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518A7" w14:textId="78336F51" w:rsidR="000C1477" w:rsidRDefault="005B48C3" w:rsidP="00CE382A">
      <w:pPr>
        <w:ind w:left="180"/>
      </w:pPr>
      <w:r>
        <w:rPr>
          <w:noProof/>
          <w:lang w:eastAsia="en-AU"/>
        </w:rPr>
        <w:drawing>
          <wp:anchor distT="0" distB="0" distL="114300" distR="114300" simplePos="0" relativeHeight="251655680" behindDoc="1" locked="0" layoutInCell="1" allowOverlap="1" wp14:anchorId="64F69DA1" wp14:editId="2D38D440">
            <wp:simplePos x="0" y="0"/>
            <wp:positionH relativeFrom="column">
              <wp:posOffset>-1167765</wp:posOffset>
            </wp:positionH>
            <wp:positionV relativeFrom="paragraph">
              <wp:posOffset>-568960</wp:posOffset>
            </wp:positionV>
            <wp:extent cx="7588250" cy="10693400"/>
            <wp:effectExtent l="0" t="0" r="0" b="0"/>
            <wp:wrapNone/>
            <wp:docPr id="92" name="Picture 1" descr="P:\Spencer\Final\Townsville-District-DMP-(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pencer\Final\Townsville-District-DMP-(High-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5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FA9BE" w14:textId="77777777" w:rsidR="000C1477" w:rsidRPr="00C80AD4" w:rsidRDefault="00C80AD4" w:rsidP="00CE382A">
      <w:pPr>
        <w:ind w:left="180"/>
        <w:rPr>
          <w:sz w:val="28"/>
          <w:szCs w:val="28"/>
        </w:rPr>
      </w:pPr>
      <w:r w:rsidRPr="00C80AD4">
        <w:rPr>
          <w:sz w:val="28"/>
          <w:szCs w:val="28"/>
        </w:rPr>
        <w:t>2025-2026</w:t>
      </w:r>
    </w:p>
    <w:p w14:paraId="229FA728" w14:textId="77777777" w:rsidR="00351B1A" w:rsidRPr="00DE0773" w:rsidRDefault="001803B9" w:rsidP="00DE0773">
      <w:pPr>
        <w:pStyle w:val="Title"/>
      </w:pPr>
      <w:r>
        <w:br w:type="page"/>
      </w:r>
      <w:bookmarkStart w:id="0" w:name="_Toc456251442"/>
      <w:bookmarkStart w:id="1" w:name="_Toc52957989"/>
      <w:bookmarkStart w:id="2" w:name="_Toc52960818"/>
      <w:bookmarkStart w:id="3" w:name="_Toc52960995"/>
      <w:bookmarkStart w:id="4" w:name="_Toc53155696"/>
      <w:bookmarkStart w:id="5" w:name="_Toc280106567"/>
      <w:r w:rsidR="00DE0773" w:rsidRPr="002D39CE">
        <w:rPr>
          <w:shd w:val="clear" w:color="auto" w:fill="BFBFBF"/>
        </w:rPr>
        <w:lastRenderedPageBreak/>
        <w:t>BUSINESS</w:t>
      </w:r>
      <w:bookmarkEnd w:id="0"/>
      <w:bookmarkEnd w:id="1"/>
      <w:bookmarkEnd w:id="2"/>
      <w:bookmarkEnd w:id="3"/>
      <w:bookmarkEnd w:id="4"/>
    </w:p>
    <w:p w14:paraId="61DC67CC" w14:textId="77777777" w:rsidR="002000F2" w:rsidRDefault="002000F2" w:rsidP="00CA2A49">
      <w:pPr>
        <w:pStyle w:val="Heading1"/>
      </w:pPr>
      <w:bookmarkStart w:id="6" w:name="_Toc456251443"/>
    </w:p>
    <w:p w14:paraId="5F86D4C6" w14:textId="77777777" w:rsidR="00CF76BA" w:rsidRPr="00B71FC7" w:rsidRDefault="001543DE" w:rsidP="00CA2A49">
      <w:pPr>
        <w:pStyle w:val="Heading1"/>
      </w:pPr>
      <w:bookmarkStart w:id="7" w:name="_Toc52957990"/>
      <w:bookmarkStart w:id="8" w:name="_Toc52960819"/>
      <w:bookmarkStart w:id="9" w:name="_Toc52960996"/>
      <w:bookmarkStart w:id="10" w:name="_Toc53155697"/>
      <w:r w:rsidRPr="00B71FC7">
        <w:t>ENDORSEMENT</w:t>
      </w:r>
      <w:bookmarkEnd w:id="5"/>
      <w:r w:rsidRPr="00B71FC7">
        <w:t xml:space="preserve"> AND AUTHORISATION</w:t>
      </w:r>
      <w:bookmarkEnd w:id="6"/>
      <w:bookmarkEnd w:id="7"/>
      <w:bookmarkEnd w:id="8"/>
      <w:bookmarkEnd w:id="9"/>
      <w:bookmarkEnd w:id="10"/>
    </w:p>
    <w:p w14:paraId="529D9DB3" w14:textId="77777777" w:rsidR="00CF76BA" w:rsidRPr="00A811E7" w:rsidRDefault="00CF76BA" w:rsidP="00CF76BA">
      <w:pPr>
        <w:rPr>
          <w:color w:val="339966"/>
        </w:rPr>
      </w:pPr>
    </w:p>
    <w:p w14:paraId="03B7B9D7" w14:textId="77777777" w:rsidR="001B320F" w:rsidRPr="00A811E7" w:rsidRDefault="001B320F" w:rsidP="00740B08">
      <w:pPr>
        <w:jc w:val="both"/>
        <w:rPr>
          <w:sz w:val="20"/>
          <w:szCs w:val="20"/>
        </w:rPr>
      </w:pPr>
      <w:r w:rsidRPr="00A811E7">
        <w:rPr>
          <w:sz w:val="20"/>
          <w:szCs w:val="20"/>
        </w:rPr>
        <w:t xml:space="preserve">The </w:t>
      </w:r>
      <w:r w:rsidR="00B37D0B" w:rsidRPr="00A811E7">
        <w:rPr>
          <w:sz w:val="20"/>
          <w:szCs w:val="20"/>
        </w:rPr>
        <w:t>Townsville</w:t>
      </w:r>
      <w:r w:rsidRPr="00A811E7">
        <w:rPr>
          <w:sz w:val="20"/>
          <w:szCs w:val="20"/>
        </w:rPr>
        <w:t xml:space="preserve"> District Disaster Management Plan is endorsed under the authority of the District Disaster Management Group.</w:t>
      </w:r>
    </w:p>
    <w:p w14:paraId="3A613077" w14:textId="77777777" w:rsidR="001B320F" w:rsidRPr="00A811E7" w:rsidRDefault="001B320F" w:rsidP="00740B08">
      <w:pPr>
        <w:autoSpaceDE w:val="0"/>
        <w:autoSpaceDN w:val="0"/>
        <w:adjustRightInd w:val="0"/>
        <w:jc w:val="both"/>
        <w:rPr>
          <w:rFonts w:eastAsia="SimSun"/>
          <w:sz w:val="20"/>
          <w:szCs w:val="20"/>
          <w:lang w:eastAsia="zh-CN"/>
        </w:rPr>
      </w:pPr>
    </w:p>
    <w:p w14:paraId="3D8D2A62" w14:textId="77777777" w:rsidR="00C55387" w:rsidRPr="00A811E7" w:rsidRDefault="00351B1A" w:rsidP="00740B08">
      <w:pPr>
        <w:autoSpaceDE w:val="0"/>
        <w:autoSpaceDN w:val="0"/>
        <w:adjustRightInd w:val="0"/>
        <w:jc w:val="both"/>
        <w:rPr>
          <w:rFonts w:eastAsia="SimSun"/>
          <w:sz w:val="20"/>
          <w:szCs w:val="20"/>
          <w:lang w:eastAsia="zh-CN"/>
        </w:rPr>
      </w:pPr>
      <w:r w:rsidRPr="00A811E7">
        <w:rPr>
          <w:rFonts w:eastAsia="SimSun"/>
          <w:sz w:val="20"/>
          <w:szCs w:val="20"/>
          <w:lang w:eastAsia="zh-CN"/>
        </w:rPr>
        <w:t>This plan has been developed in</w:t>
      </w:r>
      <w:r w:rsidR="00C55387" w:rsidRPr="00A811E7">
        <w:rPr>
          <w:rFonts w:eastAsia="SimSun"/>
          <w:sz w:val="20"/>
          <w:szCs w:val="20"/>
          <w:lang w:eastAsia="zh-CN"/>
        </w:rPr>
        <w:t xml:space="preserve"> </w:t>
      </w:r>
      <w:proofErr w:type="spellStart"/>
      <w:r w:rsidR="00C55387" w:rsidRPr="00A811E7">
        <w:rPr>
          <w:rFonts w:eastAsia="SimSun"/>
          <w:sz w:val="20"/>
          <w:szCs w:val="20"/>
          <w:lang w:eastAsia="zh-CN"/>
        </w:rPr>
        <w:t>acco</w:t>
      </w:r>
      <w:r w:rsidR="00DA2E74">
        <w:rPr>
          <w:rFonts w:eastAsia="SimSun"/>
          <w:sz w:val="20"/>
          <w:szCs w:val="20"/>
          <w:lang w:eastAsia="zh-CN"/>
        </w:rPr>
        <w:t>DA</w:t>
      </w:r>
      <w:r w:rsidR="00C55387" w:rsidRPr="00A811E7">
        <w:rPr>
          <w:rFonts w:eastAsia="SimSun"/>
          <w:sz w:val="20"/>
          <w:szCs w:val="20"/>
          <w:lang w:eastAsia="zh-CN"/>
        </w:rPr>
        <w:t>nce</w:t>
      </w:r>
      <w:proofErr w:type="spellEnd"/>
      <w:r w:rsidR="00C55387" w:rsidRPr="00A811E7">
        <w:rPr>
          <w:rFonts w:eastAsia="SimSun"/>
          <w:sz w:val="20"/>
          <w:szCs w:val="20"/>
          <w:lang w:eastAsia="zh-CN"/>
        </w:rPr>
        <w:t xml:space="preserve"> with the </w:t>
      </w:r>
      <w:r w:rsidR="00C55387" w:rsidRPr="00A811E7">
        <w:rPr>
          <w:rFonts w:eastAsia="SimSun"/>
          <w:i/>
          <w:iCs/>
          <w:sz w:val="20"/>
          <w:szCs w:val="20"/>
          <w:lang w:eastAsia="zh-CN"/>
        </w:rPr>
        <w:t>Disaster Management Act 2003 (DM Act)</w:t>
      </w:r>
      <w:r w:rsidRPr="00A811E7">
        <w:rPr>
          <w:rFonts w:eastAsia="SimSun"/>
          <w:sz w:val="20"/>
          <w:szCs w:val="20"/>
          <w:lang w:eastAsia="zh-CN"/>
        </w:rPr>
        <w:t xml:space="preserve"> and the following documents</w:t>
      </w:r>
      <w:r w:rsidR="00C55387" w:rsidRPr="00A811E7">
        <w:rPr>
          <w:rFonts w:eastAsia="SimSun"/>
          <w:sz w:val="20"/>
          <w:szCs w:val="20"/>
          <w:lang w:eastAsia="zh-CN"/>
        </w:rPr>
        <w:t xml:space="preserve"> to provide for effective disaster management in the </w:t>
      </w:r>
      <w:r w:rsidR="00B37D0B" w:rsidRPr="00A811E7">
        <w:rPr>
          <w:rFonts w:eastAsia="SimSun"/>
          <w:sz w:val="20"/>
          <w:szCs w:val="20"/>
          <w:lang w:eastAsia="zh-CN"/>
        </w:rPr>
        <w:t>Townsville</w:t>
      </w:r>
      <w:r w:rsidR="00252899" w:rsidRPr="00A811E7">
        <w:rPr>
          <w:rFonts w:eastAsia="SimSun"/>
          <w:sz w:val="20"/>
          <w:szCs w:val="20"/>
          <w:lang w:eastAsia="zh-CN"/>
        </w:rPr>
        <w:t xml:space="preserve"> </w:t>
      </w:r>
      <w:r w:rsidR="00C55387" w:rsidRPr="00A811E7">
        <w:rPr>
          <w:rFonts w:eastAsia="SimSun"/>
          <w:sz w:val="20"/>
          <w:szCs w:val="20"/>
          <w:lang w:eastAsia="zh-CN"/>
        </w:rPr>
        <w:t>Disaster D</w:t>
      </w:r>
      <w:r w:rsidRPr="00A811E7">
        <w:rPr>
          <w:rFonts w:eastAsia="SimSun"/>
          <w:sz w:val="20"/>
          <w:szCs w:val="20"/>
          <w:lang w:eastAsia="zh-CN"/>
        </w:rPr>
        <w:t>istrict:</w:t>
      </w:r>
    </w:p>
    <w:p w14:paraId="6B9FD3AE" w14:textId="77777777" w:rsidR="00374730" w:rsidRPr="00A811E7" w:rsidRDefault="00C80AD4">
      <w:pPr>
        <w:numPr>
          <w:ilvl w:val="0"/>
          <w:numId w:val="8"/>
        </w:numPr>
        <w:autoSpaceDE w:val="0"/>
        <w:autoSpaceDN w:val="0"/>
        <w:adjustRightInd w:val="0"/>
        <w:jc w:val="both"/>
        <w:rPr>
          <w:rFonts w:eastAsia="SimSun"/>
          <w:sz w:val="20"/>
          <w:szCs w:val="20"/>
          <w:lang w:eastAsia="zh-CN"/>
        </w:rPr>
      </w:pPr>
      <w:r w:rsidRPr="00A811E7">
        <w:rPr>
          <w:rFonts w:eastAsia="SimSun"/>
          <w:sz w:val="20"/>
          <w:szCs w:val="20"/>
          <w:lang w:eastAsia="zh-CN"/>
        </w:rPr>
        <w:t>T</w:t>
      </w:r>
      <w:r w:rsidR="00351B1A" w:rsidRPr="00A811E7">
        <w:rPr>
          <w:rFonts w:eastAsia="SimSun"/>
          <w:sz w:val="20"/>
          <w:szCs w:val="20"/>
          <w:lang w:eastAsia="zh-CN"/>
        </w:rPr>
        <w:t>he</w:t>
      </w:r>
      <w:r>
        <w:rPr>
          <w:rFonts w:eastAsia="SimSun"/>
          <w:sz w:val="20"/>
          <w:szCs w:val="20"/>
          <w:lang w:eastAsia="zh-CN"/>
        </w:rPr>
        <w:t xml:space="preserve"> Interim</w:t>
      </w:r>
      <w:r w:rsidR="00351B1A" w:rsidRPr="00A811E7">
        <w:rPr>
          <w:rFonts w:eastAsia="SimSun"/>
          <w:sz w:val="20"/>
          <w:szCs w:val="20"/>
          <w:lang w:eastAsia="zh-CN"/>
        </w:rPr>
        <w:t xml:space="preserve"> State Disaster Management Plan </w:t>
      </w:r>
      <w:r>
        <w:rPr>
          <w:rFonts w:eastAsia="SimSun"/>
          <w:sz w:val="20"/>
          <w:szCs w:val="20"/>
          <w:lang w:eastAsia="zh-CN"/>
        </w:rPr>
        <w:t>2025-2025</w:t>
      </w:r>
    </w:p>
    <w:p w14:paraId="6D88B17F" w14:textId="77777777" w:rsidR="00351B1A" w:rsidRPr="00A811E7" w:rsidRDefault="00C80AD4">
      <w:pPr>
        <w:numPr>
          <w:ilvl w:val="0"/>
          <w:numId w:val="8"/>
        </w:numPr>
        <w:autoSpaceDE w:val="0"/>
        <w:autoSpaceDN w:val="0"/>
        <w:adjustRightInd w:val="0"/>
        <w:jc w:val="both"/>
        <w:rPr>
          <w:rFonts w:eastAsia="SimSun"/>
          <w:sz w:val="20"/>
          <w:szCs w:val="20"/>
          <w:lang w:eastAsia="zh-CN"/>
        </w:rPr>
      </w:pPr>
      <w:r>
        <w:rPr>
          <w:rFonts w:eastAsia="SimSun"/>
          <w:sz w:val="20"/>
          <w:szCs w:val="20"/>
          <w:lang w:eastAsia="zh-CN"/>
        </w:rPr>
        <w:t>Standard for Disaster Management in Queensland</w:t>
      </w:r>
    </w:p>
    <w:p w14:paraId="300E3592" w14:textId="77777777" w:rsidR="00374730" w:rsidRPr="00A811E7" w:rsidRDefault="00374730">
      <w:pPr>
        <w:numPr>
          <w:ilvl w:val="0"/>
          <w:numId w:val="8"/>
        </w:numPr>
        <w:autoSpaceDE w:val="0"/>
        <w:autoSpaceDN w:val="0"/>
        <w:adjustRightInd w:val="0"/>
        <w:jc w:val="both"/>
        <w:rPr>
          <w:rFonts w:eastAsia="SimSun"/>
          <w:sz w:val="20"/>
          <w:szCs w:val="20"/>
          <w:lang w:eastAsia="zh-CN"/>
        </w:rPr>
      </w:pPr>
      <w:r w:rsidRPr="00A811E7">
        <w:rPr>
          <w:rFonts w:eastAsia="SimSun"/>
          <w:sz w:val="20"/>
          <w:szCs w:val="20"/>
          <w:lang w:eastAsia="zh-CN"/>
        </w:rPr>
        <w:t>Guidelines for District Disaster Management Groups</w:t>
      </w:r>
    </w:p>
    <w:p w14:paraId="2C29F330" w14:textId="77777777" w:rsidR="00B61910" w:rsidRPr="00A811E7" w:rsidRDefault="00B61910">
      <w:pPr>
        <w:numPr>
          <w:ilvl w:val="0"/>
          <w:numId w:val="8"/>
        </w:numPr>
        <w:autoSpaceDE w:val="0"/>
        <w:autoSpaceDN w:val="0"/>
        <w:adjustRightInd w:val="0"/>
        <w:jc w:val="both"/>
        <w:rPr>
          <w:rFonts w:eastAsia="SimSun"/>
          <w:sz w:val="20"/>
          <w:szCs w:val="20"/>
          <w:lang w:eastAsia="zh-CN"/>
        </w:rPr>
      </w:pPr>
      <w:r w:rsidRPr="00A811E7">
        <w:rPr>
          <w:rFonts w:eastAsia="SimSun"/>
          <w:sz w:val="20"/>
          <w:szCs w:val="20"/>
          <w:lang w:eastAsia="zh-CN"/>
        </w:rPr>
        <w:t>Strategic Policy Framework</w:t>
      </w:r>
    </w:p>
    <w:p w14:paraId="60634769" w14:textId="77777777" w:rsidR="00C55387" w:rsidRPr="00A811E7" w:rsidRDefault="00C55387" w:rsidP="00740B08">
      <w:pPr>
        <w:autoSpaceDE w:val="0"/>
        <w:autoSpaceDN w:val="0"/>
        <w:adjustRightInd w:val="0"/>
        <w:jc w:val="both"/>
        <w:rPr>
          <w:rFonts w:eastAsia="SimSun"/>
          <w:sz w:val="20"/>
          <w:szCs w:val="20"/>
          <w:lang w:eastAsia="zh-CN"/>
        </w:rPr>
      </w:pPr>
    </w:p>
    <w:p w14:paraId="5BB77237" w14:textId="77777777" w:rsidR="00602B1B" w:rsidRPr="00A811E7" w:rsidRDefault="00C55387" w:rsidP="00740B08">
      <w:pPr>
        <w:jc w:val="both"/>
        <w:rPr>
          <w:rFonts w:eastAsia="SimSun"/>
          <w:sz w:val="20"/>
          <w:szCs w:val="20"/>
          <w:lang w:eastAsia="zh-CN"/>
        </w:rPr>
      </w:pPr>
      <w:r w:rsidRPr="00A811E7">
        <w:rPr>
          <w:rFonts w:eastAsia="SimSun"/>
          <w:sz w:val="20"/>
          <w:szCs w:val="20"/>
          <w:lang w:eastAsia="zh-CN"/>
        </w:rPr>
        <w:t xml:space="preserve">The plan </w:t>
      </w:r>
      <w:r w:rsidR="00602B1B" w:rsidRPr="00A811E7">
        <w:rPr>
          <w:rFonts w:eastAsia="SimSun"/>
          <w:sz w:val="20"/>
          <w:szCs w:val="20"/>
          <w:lang w:eastAsia="zh-CN"/>
        </w:rPr>
        <w:t xml:space="preserve">will be maintained by the </w:t>
      </w:r>
      <w:r w:rsidR="00351B1A" w:rsidRPr="00A811E7">
        <w:rPr>
          <w:rFonts w:eastAsia="SimSun"/>
          <w:sz w:val="20"/>
          <w:szCs w:val="20"/>
          <w:lang w:eastAsia="zh-CN"/>
        </w:rPr>
        <w:t>District Disaster Coordinator</w:t>
      </w:r>
      <w:r w:rsidR="00602B1B" w:rsidRPr="00A811E7">
        <w:rPr>
          <w:rFonts w:eastAsia="SimSun"/>
          <w:sz w:val="20"/>
          <w:szCs w:val="20"/>
          <w:lang w:eastAsia="zh-CN"/>
        </w:rPr>
        <w:t xml:space="preserve"> and will be reviewed annually</w:t>
      </w:r>
      <w:r w:rsidR="00C64DEA" w:rsidRPr="00A811E7">
        <w:rPr>
          <w:rFonts w:eastAsia="SimSun"/>
          <w:sz w:val="20"/>
          <w:szCs w:val="20"/>
          <w:lang w:eastAsia="zh-CN"/>
        </w:rPr>
        <w:t xml:space="preserve"> unless otherwise required</w:t>
      </w:r>
      <w:r w:rsidR="00602B1B" w:rsidRPr="00A811E7">
        <w:rPr>
          <w:rFonts w:eastAsia="SimSun"/>
          <w:sz w:val="20"/>
          <w:szCs w:val="20"/>
          <w:lang w:eastAsia="zh-CN"/>
        </w:rPr>
        <w:t>.</w:t>
      </w:r>
    </w:p>
    <w:p w14:paraId="27A5977A" w14:textId="29DCE01E" w:rsidR="007B7473" w:rsidRPr="00A811E7" w:rsidRDefault="005B48C3" w:rsidP="00740B08">
      <w:pPr>
        <w:jc w:val="both"/>
        <w:rPr>
          <w:rFonts w:eastAsia="SimSun"/>
          <w:sz w:val="20"/>
          <w:szCs w:val="20"/>
          <w:lang w:eastAsia="zh-CN"/>
        </w:rPr>
      </w:pPr>
      <w:r>
        <w:rPr>
          <w:noProof/>
        </w:rPr>
        <w:drawing>
          <wp:anchor distT="0" distB="0" distL="114300" distR="114300" simplePos="0" relativeHeight="251661824" behindDoc="1" locked="0" layoutInCell="1" allowOverlap="1" wp14:anchorId="2FBE0106" wp14:editId="3BDC13AA">
            <wp:simplePos x="0" y="0"/>
            <wp:positionH relativeFrom="column">
              <wp:posOffset>953770</wp:posOffset>
            </wp:positionH>
            <wp:positionV relativeFrom="paragraph">
              <wp:posOffset>78740</wp:posOffset>
            </wp:positionV>
            <wp:extent cx="1529080" cy="786130"/>
            <wp:effectExtent l="0" t="0" r="0" b="0"/>
            <wp:wrapSquare wrapText="bothSides"/>
            <wp:docPr id="106"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 descr="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9080"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0E197" w14:textId="77777777" w:rsidR="007B7473" w:rsidRPr="00A811E7" w:rsidRDefault="007B7473" w:rsidP="00C55387">
      <w:pPr>
        <w:jc w:val="both"/>
        <w:rPr>
          <w:rFonts w:eastAsia="SimSun"/>
          <w:sz w:val="20"/>
          <w:szCs w:val="20"/>
          <w:lang w:eastAsia="zh-CN"/>
        </w:rPr>
      </w:pPr>
    </w:p>
    <w:p w14:paraId="1ACB0F29" w14:textId="77777777" w:rsidR="007B7473" w:rsidRPr="00A811E7" w:rsidRDefault="007B7473" w:rsidP="00C55387">
      <w:pPr>
        <w:jc w:val="both"/>
        <w:rPr>
          <w:rFonts w:eastAsia="SimSun"/>
          <w:sz w:val="20"/>
          <w:szCs w:val="20"/>
          <w:lang w:eastAsia="zh-CN"/>
        </w:rPr>
      </w:pPr>
    </w:p>
    <w:p w14:paraId="7B115F4C" w14:textId="77777777" w:rsidR="007B7473" w:rsidRPr="00A811E7" w:rsidRDefault="007B7473" w:rsidP="00C55387">
      <w:pPr>
        <w:jc w:val="both"/>
        <w:rPr>
          <w:rFonts w:eastAsia="SimSun"/>
          <w:sz w:val="20"/>
          <w:szCs w:val="20"/>
          <w:lang w:eastAsia="zh-CN"/>
        </w:rPr>
      </w:pPr>
    </w:p>
    <w:p w14:paraId="6481EAC8" w14:textId="75F6CCA8" w:rsidR="00C55387" w:rsidRPr="00A811E7" w:rsidRDefault="00C55387" w:rsidP="00C55387">
      <w:pPr>
        <w:rPr>
          <w:sz w:val="20"/>
          <w:szCs w:val="20"/>
        </w:rPr>
      </w:pPr>
    </w:p>
    <w:p w14:paraId="6718E461" w14:textId="77777777" w:rsidR="00C55387" w:rsidRPr="00A811E7" w:rsidRDefault="00C55387" w:rsidP="00C55387">
      <w:pPr>
        <w:rPr>
          <w:sz w:val="20"/>
          <w:szCs w:val="20"/>
        </w:rPr>
      </w:pPr>
      <w:r w:rsidRPr="00A811E7">
        <w:rPr>
          <w:sz w:val="20"/>
          <w:szCs w:val="20"/>
        </w:rPr>
        <w:tab/>
      </w:r>
      <w:r w:rsidRPr="00A811E7">
        <w:rPr>
          <w:sz w:val="20"/>
          <w:szCs w:val="20"/>
        </w:rPr>
        <w:tab/>
      </w:r>
      <w:r w:rsidRPr="00A811E7">
        <w:rPr>
          <w:sz w:val="20"/>
          <w:szCs w:val="20"/>
        </w:rPr>
        <w:tab/>
      </w:r>
      <w:r w:rsidRPr="00A811E7">
        <w:rPr>
          <w:sz w:val="20"/>
          <w:szCs w:val="20"/>
        </w:rPr>
        <w:tab/>
        <w:t>……………………………………………</w:t>
      </w:r>
    </w:p>
    <w:p w14:paraId="40FE4264" w14:textId="77777777" w:rsidR="00C55387" w:rsidRPr="00A811E7" w:rsidRDefault="00C55387" w:rsidP="00C55387">
      <w:pPr>
        <w:rPr>
          <w:sz w:val="20"/>
          <w:szCs w:val="20"/>
        </w:rPr>
      </w:pPr>
      <w:r w:rsidRPr="00A811E7">
        <w:rPr>
          <w:sz w:val="20"/>
          <w:szCs w:val="20"/>
        </w:rPr>
        <w:tab/>
      </w:r>
      <w:r w:rsidRPr="00A811E7">
        <w:rPr>
          <w:sz w:val="20"/>
          <w:szCs w:val="20"/>
        </w:rPr>
        <w:tab/>
      </w:r>
      <w:r w:rsidRPr="00A811E7">
        <w:rPr>
          <w:sz w:val="20"/>
          <w:szCs w:val="20"/>
        </w:rPr>
        <w:tab/>
      </w:r>
      <w:r w:rsidRPr="00A811E7">
        <w:rPr>
          <w:sz w:val="20"/>
          <w:szCs w:val="20"/>
        </w:rPr>
        <w:tab/>
      </w:r>
      <w:r w:rsidR="00C80AD4">
        <w:rPr>
          <w:sz w:val="20"/>
          <w:szCs w:val="20"/>
        </w:rPr>
        <w:t>Dean Cavanagh</w:t>
      </w:r>
    </w:p>
    <w:p w14:paraId="7545D868" w14:textId="77777777" w:rsidR="00C55387" w:rsidRPr="00A811E7" w:rsidRDefault="00C55387" w:rsidP="00C55387">
      <w:pPr>
        <w:rPr>
          <w:sz w:val="20"/>
          <w:szCs w:val="20"/>
        </w:rPr>
      </w:pPr>
      <w:r w:rsidRPr="00A811E7">
        <w:rPr>
          <w:sz w:val="20"/>
          <w:szCs w:val="20"/>
        </w:rPr>
        <w:tab/>
      </w:r>
      <w:r w:rsidRPr="00A811E7">
        <w:rPr>
          <w:sz w:val="20"/>
          <w:szCs w:val="20"/>
        </w:rPr>
        <w:tab/>
      </w:r>
      <w:r w:rsidRPr="00A811E7">
        <w:rPr>
          <w:sz w:val="20"/>
          <w:szCs w:val="20"/>
        </w:rPr>
        <w:tab/>
      </w:r>
      <w:r w:rsidRPr="00A811E7">
        <w:rPr>
          <w:sz w:val="20"/>
          <w:szCs w:val="20"/>
        </w:rPr>
        <w:tab/>
        <w:t>District Disaster Coordinator</w:t>
      </w:r>
    </w:p>
    <w:p w14:paraId="138C0512" w14:textId="77777777" w:rsidR="00252899" w:rsidRPr="00A811E7" w:rsidRDefault="00C55387" w:rsidP="00252899">
      <w:pPr>
        <w:rPr>
          <w:sz w:val="20"/>
          <w:szCs w:val="20"/>
        </w:rPr>
      </w:pPr>
      <w:r w:rsidRPr="00A811E7">
        <w:rPr>
          <w:sz w:val="20"/>
          <w:szCs w:val="20"/>
        </w:rPr>
        <w:tab/>
      </w:r>
      <w:r w:rsidRPr="00A811E7">
        <w:rPr>
          <w:sz w:val="20"/>
          <w:szCs w:val="20"/>
        </w:rPr>
        <w:tab/>
      </w:r>
      <w:r w:rsidRPr="00A811E7">
        <w:rPr>
          <w:sz w:val="20"/>
          <w:szCs w:val="20"/>
        </w:rPr>
        <w:tab/>
      </w:r>
      <w:r w:rsidRPr="00A811E7">
        <w:rPr>
          <w:sz w:val="20"/>
          <w:szCs w:val="20"/>
        </w:rPr>
        <w:tab/>
      </w:r>
      <w:r w:rsidR="00B37D0B" w:rsidRPr="00A811E7">
        <w:rPr>
          <w:sz w:val="20"/>
          <w:szCs w:val="20"/>
        </w:rPr>
        <w:t xml:space="preserve">Townsville </w:t>
      </w:r>
      <w:r w:rsidRPr="00A811E7">
        <w:rPr>
          <w:sz w:val="20"/>
          <w:szCs w:val="20"/>
        </w:rPr>
        <w:t>District Disaster Management Group</w:t>
      </w:r>
    </w:p>
    <w:p w14:paraId="7DAB3D9B" w14:textId="77777777" w:rsidR="00252899" w:rsidRPr="00A811E7" w:rsidRDefault="00252899" w:rsidP="00252899">
      <w:pPr>
        <w:ind w:left="2160" w:firstLine="720"/>
        <w:rPr>
          <w:sz w:val="20"/>
          <w:szCs w:val="20"/>
        </w:rPr>
      </w:pPr>
    </w:p>
    <w:p w14:paraId="7111198A" w14:textId="2311652B" w:rsidR="008879E0" w:rsidRPr="00CC6E7C" w:rsidRDefault="00C55387" w:rsidP="00CC6E7C">
      <w:pPr>
        <w:ind w:left="2160" w:firstLine="720"/>
        <w:rPr>
          <w:sz w:val="20"/>
          <w:szCs w:val="20"/>
        </w:rPr>
      </w:pPr>
      <w:r w:rsidRPr="00A811E7">
        <w:rPr>
          <w:sz w:val="20"/>
          <w:szCs w:val="20"/>
        </w:rPr>
        <w:t>Dated</w:t>
      </w:r>
      <w:r w:rsidR="00C60EBE" w:rsidRPr="00A811E7">
        <w:rPr>
          <w:sz w:val="20"/>
          <w:szCs w:val="20"/>
        </w:rPr>
        <w:t>:</w:t>
      </w:r>
      <w:r w:rsidRPr="00A811E7">
        <w:rPr>
          <w:sz w:val="20"/>
          <w:szCs w:val="20"/>
        </w:rPr>
        <w:t xml:space="preserve"> </w:t>
      </w:r>
      <w:r w:rsidR="00D443B1">
        <w:rPr>
          <w:sz w:val="20"/>
          <w:szCs w:val="20"/>
        </w:rPr>
        <w:t xml:space="preserve"> </w:t>
      </w:r>
      <w:r w:rsidR="00CC6E7C">
        <w:rPr>
          <w:sz w:val="20"/>
          <w:szCs w:val="20"/>
        </w:rPr>
        <w:t>16</w:t>
      </w:r>
      <w:r w:rsidR="00D443B1">
        <w:rPr>
          <w:sz w:val="20"/>
          <w:szCs w:val="20"/>
        </w:rPr>
        <w:t xml:space="preserve">   </w:t>
      </w:r>
      <w:proofErr w:type="gramStart"/>
      <w:r w:rsidR="00D443B1">
        <w:rPr>
          <w:sz w:val="20"/>
          <w:szCs w:val="20"/>
        </w:rPr>
        <w:t xml:space="preserve">/  </w:t>
      </w:r>
      <w:r w:rsidR="00CC6E7C">
        <w:rPr>
          <w:sz w:val="20"/>
          <w:szCs w:val="20"/>
        </w:rPr>
        <w:t>12</w:t>
      </w:r>
      <w:proofErr w:type="gramEnd"/>
      <w:r w:rsidR="00D443B1">
        <w:rPr>
          <w:sz w:val="20"/>
          <w:szCs w:val="20"/>
        </w:rPr>
        <w:t xml:space="preserve">  /</w:t>
      </w:r>
      <w:r w:rsidR="00CC6E7C">
        <w:rPr>
          <w:sz w:val="20"/>
          <w:szCs w:val="20"/>
        </w:rPr>
        <w:t xml:space="preserve">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77B03" w:rsidRPr="00BD4779" w14:paraId="43C2339F" w14:textId="77777777" w:rsidTr="00482032">
        <w:tc>
          <w:tcPr>
            <w:tcW w:w="4248" w:type="dxa"/>
            <w:shd w:val="clear" w:color="auto" w:fill="F7CAAC"/>
          </w:tcPr>
          <w:p w14:paraId="380DC044" w14:textId="77777777" w:rsidR="00377B03" w:rsidRPr="00482032" w:rsidRDefault="00377B03"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0295B15F" w14:textId="77777777" w:rsidR="00377B03" w:rsidRPr="00482032" w:rsidRDefault="00377B03"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77B03" w:rsidRPr="00BD4779" w14:paraId="7054637D" w14:textId="77777777" w:rsidTr="00482032">
        <w:tc>
          <w:tcPr>
            <w:tcW w:w="4248" w:type="dxa"/>
            <w:shd w:val="clear" w:color="auto" w:fill="D9D9D9"/>
          </w:tcPr>
          <w:p w14:paraId="0C4337C1" w14:textId="77777777" w:rsidR="00377B03" w:rsidRPr="00482032" w:rsidRDefault="00377B03"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09BE9B31" w14:textId="77777777" w:rsidR="00377B03" w:rsidRPr="00482032" w:rsidRDefault="00377B03"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w:t>
            </w:r>
          </w:p>
        </w:tc>
      </w:tr>
    </w:tbl>
    <w:p w14:paraId="7079B78E" w14:textId="77777777" w:rsidR="007B7473" w:rsidRPr="00A811E7" w:rsidRDefault="007B7473" w:rsidP="007B7473">
      <w:pPr>
        <w:autoSpaceDE w:val="0"/>
        <w:autoSpaceDN w:val="0"/>
        <w:rPr>
          <w:rFonts w:ascii="Verdana" w:hAnsi="Verdana"/>
          <w:sz w:val="20"/>
          <w:szCs w:val="20"/>
          <w:lang w:eastAsia="zh-CN"/>
        </w:rPr>
      </w:pPr>
    </w:p>
    <w:p w14:paraId="0883BA40" w14:textId="77777777" w:rsidR="00CE1BA3" w:rsidRPr="00AE556E" w:rsidRDefault="00374730" w:rsidP="00CA2A49">
      <w:pPr>
        <w:pStyle w:val="Heading1"/>
      </w:pPr>
      <w:r>
        <w:br w:type="page"/>
      </w:r>
      <w:bookmarkStart w:id="11" w:name="_Toc456251444"/>
      <w:bookmarkStart w:id="12" w:name="_Toc52957991"/>
      <w:bookmarkStart w:id="13" w:name="_Toc52960820"/>
      <w:bookmarkStart w:id="14" w:name="_Toc52960997"/>
      <w:bookmarkStart w:id="15" w:name="_Toc53155698"/>
      <w:r w:rsidR="00CA2A49" w:rsidRPr="00CA2A49">
        <w:lastRenderedPageBreak/>
        <w:t>AMENDMENTS</w:t>
      </w:r>
      <w:bookmarkEnd w:id="11"/>
      <w:r w:rsidR="00CA2A49" w:rsidRPr="00CA2A49">
        <w:t xml:space="preserve"> AND DOCUMENT CONTROL</w:t>
      </w:r>
      <w:bookmarkEnd w:id="12"/>
      <w:bookmarkEnd w:id="13"/>
      <w:bookmarkEnd w:id="14"/>
      <w:bookmarkEnd w:id="15"/>
    </w:p>
    <w:p w14:paraId="408CDFDF" w14:textId="77777777" w:rsidR="002000F2" w:rsidRDefault="002000F2" w:rsidP="00B71FC7">
      <w:pPr>
        <w:pStyle w:val="Heading2"/>
      </w:pPr>
      <w:bookmarkStart w:id="16" w:name="_Toc280106570"/>
    </w:p>
    <w:p w14:paraId="777557CF" w14:textId="77777777" w:rsidR="00CE1BA3" w:rsidRPr="00B71FC7" w:rsidRDefault="001D393B" w:rsidP="00B71FC7">
      <w:pPr>
        <w:pStyle w:val="Heading2"/>
      </w:pPr>
      <w:bookmarkStart w:id="17" w:name="_Toc52957992"/>
      <w:bookmarkStart w:id="18" w:name="_Toc52960821"/>
      <w:bookmarkStart w:id="19" w:name="_Toc52960998"/>
      <w:bookmarkStart w:id="20" w:name="_Toc53155699"/>
      <w:r w:rsidRPr="00B71FC7">
        <w:t>Amendment Control</w:t>
      </w:r>
      <w:bookmarkEnd w:id="17"/>
      <w:bookmarkEnd w:id="18"/>
      <w:bookmarkEnd w:id="19"/>
      <w:bookmarkEnd w:id="20"/>
    </w:p>
    <w:bookmarkEnd w:id="16"/>
    <w:p w14:paraId="6BB68C52" w14:textId="77777777" w:rsidR="00CE1BA3" w:rsidRPr="00A811E7" w:rsidRDefault="00CE1BA3" w:rsidP="00740B08">
      <w:pPr>
        <w:autoSpaceDE w:val="0"/>
        <w:autoSpaceDN w:val="0"/>
        <w:adjustRightInd w:val="0"/>
        <w:spacing w:before="120"/>
        <w:jc w:val="both"/>
        <w:rPr>
          <w:rFonts w:eastAsia="SimSun"/>
          <w:color w:val="000000"/>
          <w:sz w:val="20"/>
          <w:szCs w:val="20"/>
          <w:lang w:eastAsia="zh-CN"/>
        </w:rPr>
      </w:pPr>
      <w:r w:rsidRPr="00A811E7">
        <w:rPr>
          <w:rFonts w:eastAsia="SimSun"/>
          <w:color w:val="000000"/>
          <w:sz w:val="20"/>
          <w:szCs w:val="20"/>
          <w:lang w:eastAsia="zh-CN"/>
        </w:rPr>
        <w:t>This District plan is a controlled document. The controller of the document is the Distr</w:t>
      </w:r>
      <w:r w:rsidR="00C60EBE" w:rsidRPr="00A811E7">
        <w:rPr>
          <w:rFonts w:eastAsia="SimSun"/>
          <w:color w:val="000000"/>
          <w:sz w:val="20"/>
          <w:szCs w:val="20"/>
          <w:lang w:eastAsia="zh-CN"/>
        </w:rPr>
        <w:t xml:space="preserve">ict Disaster Coordinator (DDC). </w:t>
      </w:r>
      <w:r w:rsidRPr="00A811E7">
        <w:rPr>
          <w:rFonts w:eastAsia="SimSun"/>
          <w:color w:val="000000"/>
          <w:sz w:val="20"/>
          <w:szCs w:val="20"/>
          <w:lang w:eastAsia="zh-CN"/>
        </w:rPr>
        <w:t>Any proposed amendments to this plan should be forwarded in writing to:</w:t>
      </w:r>
    </w:p>
    <w:p w14:paraId="553203D3" w14:textId="77777777" w:rsidR="00CE1BA3" w:rsidRPr="00A811E7" w:rsidRDefault="00CE62FD" w:rsidP="00740B08">
      <w:pPr>
        <w:spacing w:before="120"/>
        <w:ind w:left="1440"/>
        <w:rPr>
          <w:sz w:val="20"/>
          <w:szCs w:val="20"/>
        </w:rPr>
      </w:pPr>
      <w:r w:rsidRPr="00A811E7">
        <w:rPr>
          <w:sz w:val="20"/>
          <w:szCs w:val="20"/>
        </w:rPr>
        <w:br/>
      </w:r>
      <w:r w:rsidR="00754131" w:rsidRPr="00A811E7">
        <w:rPr>
          <w:sz w:val="20"/>
          <w:szCs w:val="20"/>
        </w:rPr>
        <w:t>Executive Officer</w:t>
      </w:r>
      <w:r w:rsidRPr="00A811E7">
        <w:rPr>
          <w:sz w:val="20"/>
          <w:szCs w:val="20"/>
        </w:rPr>
        <w:br/>
      </w:r>
      <w:r w:rsidR="00B37D0B" w:rsidRPr="00A811E7">
        <w:rPr>
          <w:sz w:val="20"/>
          <w:szCs w:val="20"/>
        </w:rPr>
        <w:t>Townsville</w:t>
      </w:r>
      <w:r w:rsidR="00CE1BA3" w:rsidRPr="00A811E7">
        <w:rPr>
          <w:sz w:val="20"/>
          <w:szCs w:val="20"/>
        </w:rPr>
        <w:t xml:space="preserve"> District Disaster Management Group</w:t>
      </w:r>
      <w:r w:rsidRPr="00A811E7">
        <w:rPr>
          <w:sz w:val="20"/>
          <w:szCs w:val="20"/>
        </w:rPr>
        <w:br/>
      </w:r>
      <w:r w:rsidR="00936FDF">
        <w:rPr>
          <w:sz w:val="20"/>
          <w:szCs w:val="20"/>
        </w:rPr>
        <w:t>Level 1, 21 Walker Street</w:t>
      </w:r>
      <w:r w:rsidRPr="00A811E7">
        <w:rPr>
          <w:sz w:val="20"/>
          <w:szCs w:val="20"/>
        </w:rPr>
        <w:br/>
      </w:r>
      <w:r w:rsidR="00936FDF">
        <w:rPr>
          <w:sz w:val="20"/>
          <w:szCs w:val="20"/>
        </w:rPr>
        <w:t>Townsville</w:t>
      </w:r>
      <w:r w:rsidR="00CE1BA3" w:rsidRPr="00A811E7">
        <w:rPr>
          <w:sz w:val="20"/>
          <w:szCs w:val="20"/>
        </w:rPr>
        <w:t xml:space="preserve"> Q</w:t>
      </w:r>
      <w:r w:rsidR="00754131" w:rsidRPr="00A811E7">
        <w:rPr>
          <w:sz w:val="20"/>
          <w:szCs w:val="20"/>
        </w:rPr>
        <w:t>LD</w:t>
      </w:r>
      <w:r w:rsidR="0078789A" w:rsidRPr="00A811E7">
        <w:rPr>
          <w:sz w:val="20"/>
          <w:szCs w:val="20"/>
        </w:rPr>
        <w:t xml:space="preserve"> </w:t>
      </w:r>
      <w:r w:rsidR="00936FDF">
        <w:rPr>
          <w:sz w:val="20"/>
          <w:szCs w:val="20"/>
        </w:rPr>
        <w:t>4810</w:t>
      </w:r>
    </w:p>
    <w:p w14:paraId="7AC98DFD" w14:textId="77777777" w:rsidR="00CE1BA3" w:rsidRPr="00A811E7" w:rsidRDefault="00CE1BA3" w:rsidP="00740B08">
      <w:pPr>
        <w:autoSpaceDE w:val="0"/>
        <w:autoSpaceDN w:val="0"/>
        <w:adjustRightInd w:val="0"/>
        <w:jc w:val="both"/>
        <w:rPr>
          <w:rFonts w:eastAsia="SimSun"/>
          <w:color w:val="000000"/>
          <w:sz w:val="20"/>
          <w:szCs w:val="20"/>
          <w:lang w:eastAsia="zh-CN"/>
        </w:rPr>
      </w:pPr>
    </w:p>
    <w:p w14:paraId="21592909" w14:textId="77777777" w:rsidR="003E2638" w:rsidRPr="00A811E7" w:rsidRDefault="00CE1BA3" w:rsidP="00740B08">
      <w:pPr>
        <w:autoSpaceDE w:val="0"/>
        <w:autoSpaceDN w:val="0"/>
        <w:adjustRightInd w:val="0"/>
        <w:jc w:val="both"/>
        <w:rPr>
          <w:rFonts w:eastAsia="SimSun"/>
          <w:color w:val="000000"/>
          <w:sz w:val="20"/>
          <w:szCs w:val="20"/>
          <w:lang w:eastAsia="zh-CN"/>
        </w:rPr>
      </w:pPr>
      <w:r w:rsidRPr="00A811E7">
        <w:rPr>
          <w:rFonts w:eastAsia="SimSun"/>
          <w:color w:val="000000"/>
          <w:sz w:val="20"/>
          <w:szCs w:val="20"/>
          <w:lang w:eastAsia="zh-CN"/>
        </w:rPr>
        <w:t xml:space="preserve">Any changes to the intent of the document must be endorsed by the </w:t>
      </w:r>
      <w:r w:rsidR="00B37D0B" w:rsidRPr="00A811E7">
        <w:rPr>
          <w:rFonts w:eastAsia="SimSun"/>
          <w:color w:val="000000"/>
          <w:sz w:val="20"/>
          <w:szCs w:val="20"/>
          <w:lang w:eastAsia="zh-CN"/>
        </w:rPr>
        <w:t>Townsville</w:t>
      </w:r>
      <w:r w:rsidR="00FF41DC" w:rsidRPr="00A811E7">
        <w:rPr>
          <w:rFonts w:eastAsia="SimSun"/>
          <w:color w:val="000000"/>
          <w:sz w:val="20"/>
          <w:szCs w:val="20"/>
          <w:lang w:eastAsia="zh-CN"/>
        </w:rPr>
        <w:t xml:space="preserve"> </w:t>
      </w:r>
      <w:r w:rsidRPr="00A811E7">
        <w:rPr>
          <w:rFonts w:eastAsia="SimSun"/>
          <w:color w:val="000000"/>
          <w:sz w:val="20"/>
          <w:szCs w:val="20"/>
          <w:lang w:eastAsia="zh-CN"/>
        </w:rPr>
        <w:t>District Disaster Management Group (DDMG).</w:t>
      </w:r>
      <w:r w:rsidR="00351B1A" w:rsidRPr="00A811E7">
        <w:rPr>
          <w:rFonts w:eastAsia="SimSun"/>
          <w:color w:val="000000"/>
          <w:sz w:val="20"/>
          <w:szCs w:val="20"/>
          <w:lang w:eastAsia="zh-CN"/>
        </w:rPr>
        <w:t xml:space="preserve"> </w:t>
      </w:r>
      <w:r w:rsidR="00936FDF">
        <w:rPr>
          <w:rFonts w:eastAsia="SimSun"/>
          <w:color w:val="000000"/>
          <w:sz w:val="20"/>
          <w:szCs w:val="20"/>
          <w:lang w:eastAsia="zh-CN"/>
        </w:rPr>
        <w:t>The DDC may approve inconsequential amendments to the DDMP and Sub Plans at any time, however any changes to the intent of the document must be endorsed by the Townsville District Disaster Management Group (TDDMG).</w:t>
      </w:r>
    </w:p>
    <w:p w14:paraId="7487F723" w14:textId="77777777" w:rsidR="003E2638" w:rsidRPr="00A811E7" w:rsidRDefault="003E2638" w:rsidP="00740B08">
      <w:pPr>
        <w:autoSpaceDE w:val="0"/>
        <w:autoSpaceDN w:val="0"/>
        <w:adjustRightInd w:val="0"/>
        <w:jc w:val="both"/>
        <w:rPr>
          <w:rFonts w:eastAsia="SimSun"/>
          <w:color w:val="000000"/>
          <w:sz w:val="20"/>
          <w:szCs w:val="20"/>
          <w:lang w:eastAsia="zh-CN"/>
        </w:rPr>
      </w:pPr>
    </w:p>
    <w:p w14:paraId="1F20F4C0" w14:textId="77777777" w:rsidR="00CE1BA3" w:rsidRPr="00A811E7" w:rsidRDefault="00CE1BA3" w:rsidP="00740B08">
      <w:pPr>
        <w:autoSpaceDE w:val="0"/>
        <w:autoSpaceDN w:val="0"/>
        <w:adjustRightInd w:val="0"/>
        <w:jc w:val="both"/>
        <w:rPr>
          <w:rFonts w:eastAsia="SimSun"/>
          <w:color w:val="000000"/>
          <w:sz w:val="20"/>
          <w:szCs w:val="20"/>
          <w:lang w:eastAsia="zh-CN"/>
        </w:rPr>
      </w:pPr>
      <w:r w:rsidRPr="00A811E7">
        <w:rPr>
          <w:rFonts w:eastAsia="SimSun"/>
          <w:color w:val="000000"/>
          <w:sz w:val="20"/>
          <w:szCs w:val="20"/>
          <w:lang w:eastAsia="zh-CN"/>
        </w:rPr>
        <w:t>A copy of each amendment is to be forwarded to those identified in the distribution list</w:t>
      </w:r>
      <w:r w:rsidR="00936FDF">
        <w:rPr>
          <w:rFonts w:eastAsia="SimSun"/>
          <w:color w:val="000000"/>
          <w:sz w:val="20"/>
          <w:szCs w:val="20"/>
          <w:lang w:eastAsia="zh-CN"/>
        </w:rPr>
        <w:t xml:space="preserve"> (Appendix A)</w:t>
      </w:r>
      <w:r w:rsidRPr="00A811E7">
        <w:rPr>
          <w:rFonts w:eastAsia="SimSun"/>
          <w:color w:val="000000"/>
          <w:sz w:val="20"/>
          <w:szCs w:val="20"/>
          <w:lang w:eastAsia="zh-CN"/>
        </w:rPr>
        <w:t>. On receipt, the amendment is to be inserted into the document and the Amendment Register updated and signed.</w:t>
      </w:r>
    </w:p>
    <w:p w14:paraId="4E5A271E" w14:textId="77777777" w:rsidR="00CE1BA3" w:rsidRPr="00A811E7" w:rsidRDefault="00CE1BA3" w:rsidP="00740B08">
      <w:pPr>
        <w:jc w:val="both"/>
        <w:rPr>
          <w:rFonts w:eastAsia="SimSun"/>
          <w:b/>
          <w:bCs/>
          <w:color w:val="339B65"/>
          <w:sz w:val="20"/>
          <w:szCs w:val="20"/>
          <w:lang w:eastAsia="zh-CN"/>
        </w:rPr>
      </w:pPr>
    </w:p>
    <w:p w14:paraId="739B7AAB" w14:textId="77777777" w:rsidR="00CE1BA3" w:rsidRPr="00A811E7" w:rsidRDefault="00CE1BA3" w:rsidP="00B71FC7">
      <w:pPr>
        <w:pStyle w:val="Heading2"/>
      </w:pPr>
      <w:bookmarkStart w:id="21" w:name="_Toc52957993"/>
      <w:bookmarkStart w:id="22" w:name="_Toc52960822"/>
      <w:bookmarkStart w:id="23" w:name="_Toc52960999"/>
      <w:bookmarkStart w:id="24" w:name="_Toc53155700"/>
      <w:r w:rsidRPr="00A811E7">
        <w:rPr>
          <w:rFonts w:eastAsia="SimSun"/>
          <w:lang w:eastAsia="zh-CN"/>
        </w:rPr>
        <w:t>Amendment Register</w:t>
      </w:r>
      <w:bookmarkEnd w:id="21"/>
      <w:bookmarkEnd w:id="22"/>
      <w:bookmarkEnd w:id="23"/>
      <w:bookmarkEnd w:id="24"/>
    </w:p>
    <w:p w14:paraId="2EBDEAFB" w14:textId="77777777" w:rsidR="00CE1BA3" w:rsidRPr="00A811E7" w:rsidRDefault="00CE1BA3" w:rsidP="00CE1BA3">
      <w:pPr>
        <w:rPr>
          <w:sz w:val="20"/>
          <w:szCs w:val="20"/>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415"/>
        <w:gridCol w:w="2534"/>
        <w:gridCol w:w="1587"/>
        <w:gridCol w:w="1460"/>
      </w:tblGrid>
      <w:tr w:rsidR="00CE1BA3" w:rsidRPr="00A811E7" w14:paraId="33201FF5" w14:textId="77777777" w:rsidTr="00AE556E">
        <w:tc>
          <w:tcPr>
            <w:tcW w:w="1069" w:type="dxa"/>
            <w:shd w:val="clear" w:color="auto" w:fill="1F497D"/>
          </w:tcPr>
          <w:p w14:paraId="46EC7893" w14:textId="77777777" w:rsidR="00CE1BA3" w:rsidRPr="00A811E7" w:rsidRDefault="00CE1BA3" w:rsidP="004D72FB">
            <w:pPr>
              <w:spacing w:before="40"/>
              <w:jc w:val="center"/>
              <w:rPr>
                <w:color w:val="FFFFFF"/>
                <w:sz w:val="20"/>
                <w:szCs w:val="20"/>
              </w:rPr>
            </w:pPr>
            <w:r w:rsidRPr="00A811E7">
              <w:rPr>
                <w:color w:val="FFFFFF"/>
                <w:sz w:val="20"/>
                <w:szCs w:val="20"/>
              </w:rPr>
              <w:t>No / Ref</w:t>
            </w:r>
          </w:p>
        </w:tc>
        <w:tc>
          <w:tcPr>
            <w:tcW w:w="1415" w:type="dxa"/>
            <w:shd w:val="clear" w:color="auto" w:fill="1F497D"/>
          </w:tcPr>
          <w:p w14:paraId="78DA6DA0" w14:textId="77777777" w:rsidR="00CE1BA3" w:rsidRPr="00A811E7" w:rsidRDefault="00CE1BA3" w:rsidP="004D72FB">
            <w:pPr>
              <w:spacing w:before="40"/>
              <w:jc w:val="center"/>
              <w:rPr>
                <w:color w:val="FFFFFF"/>
                <w:sz w:val="20"/>
                <w:szCs w:val="20"/>
              </w:rPr>
            </w:pPr>
            <w:r w:rsidRPr="00A811E7">
              <w:rPr>
                <w:color w:val="FFFFFF"/>
                <w:sz w:val="20"/>
                <w:szCs w:val="20"/>
              </w:rPr>
              <w:t>Issue Date</w:t>
            </w:r>
          </w:p>
        </w:tc>
        <w:tc>
          <w:tcPr>
            <w:tcW w:w="2534" w:type="dxa"/>
            <w:shd w:val="clear" w:color="auto" w:fill="1F497D"/>
          </w:tcPr>
          <w:p w14:paraId="6EAC853D" w14:textId="77777777" w:rsidR="00CE1BA3" w:rsidRPr="00A811E7" w:rsidRDefault="00CE1BA3" w:rsidP="004D72FB">
            <w:pPr>
              <w:spacing w:before="40"/>
              <w:jc w:val="center"/>
              <w:rPr>
                <w:color w:val="FFFFFF"/>
                <w:sz w:val="20"/>
                <w:szCs w:val="20"/>
              </w:rPr>
            </w:pPr>
            <w:r w:rsidRPr="00A811E7">
              <w:rPr>
                <w:color w:val="FFFFFF"/>
                <w:sz w:val="20"/>
                <w:szCs w:val="20"/>
              </w:rPr>
              <w:t>Comment</w:t>
            </w:r>
          </w:p>
        </w:tc>
        <w:tc>
          <w:tcPr>
            <w:tcW w:w="1587" w:type="dxa"/>
            <w:shd w:val="clear" w:color="auto" w:fill="1F497D"/>
          </w:tcPr>
          <w:p w14:paraId="6B806793" w14:textId="77777777" w:rsidR="00CE1BA3" w:rsidRPr="00A811E7" w:rsidRDefault="00CE1BA3" w:rsidP="004D72FB">
            <w:pPr>
              <w:spacing w:before="40"/>
              <w:jc w:val="center"/>
              <w:rPr>
                <w:color w:val="FFFFFF"/>
                <w:sz w:val="20"/>
                <w:szCs w:val="20"/>
              </w:rPr>
            </w:pPr>
            <w:r w:rsidRPr="00A811E7">
              <w:rPr>
                <w:color w:val="FFFFFF"/>
                <w:sz w:val="20"/>
                <w:szCs w:val="20"/>
              </w:rPr>
              <w:t>Inserted by</w:t>
            </w:r>
          </w:p>
        </w:tc>
        <w:tc>
          <w:tcPr>
            <w:tcW w:w="1433" w:type="dxa"/>
            <w:shd w:val="clear" w:color="auto" w:fill="1F497D"/>
          </w:tcPr>
          <w:p w14:paraId="38125A54" w14:textId="77777777" w:rsidR="00CE1BA3" w:rsidRPr="00A811E7" w:rsidRDefault="00CE1BA3" w:rsidP="004D72FB">
            <w:pPr>
              <w:spacing w:before="40"/>
              <w:jc w:val="center"/>
              <w:rPr>
                <w:color w:val="FFFFFF"/>
                <w:sz w:val="20"/>
                <w:szCs w:val="20"/>
              </w:rPr>
            </w:pPr>
            <w:r w:rsidRPr="00A811E7">
              <w:rPr>
                <w:color w:val="FFFFFF"/>
                <w:sz w:val="20"/>
                <w:szCs w:val="20"/>
              </w:rPr>
              <w:t>Date</w:t>
            </w:r>
          </w:p>
        </w:tc>
      </w:tr>
      <w:tr w:rsidR="00CE1BA3" w:rsidRPr="00A811E7" w14:paraId="5B5B2D92" w14:textId="77777777" w:rsidTr="004D72FB">
        <w:tc>
          <w:tcPr>
            <w:tcW w:w="1069" w:type="dxa"/>
          </w:tcPr>
          <w:p w14:paraId="7276D2DE" w14:textId="77777777" w:rsidR="00CE1BA3" w:rsidRPr="00A811E7" w:rsidRDefault="00641BFA" w:rsidP="004D72FB">
            <w:pPr>
              <w:rPr>
                <w:sz w:val="20"/>
                <w:szCs w:val="20"/>
              </w:rPr>
            </w:pPr>
            <w:r w:rsidRPr="00A811E7">
              <w:rPr>
                <w:sz w:val="20"/>
                <w:szCs w:val="20"/>
              </w:rPr>
              <w:t>1</w:t>
            </w:r>
          </w:p>
        </w:tc>
        <w:tc>
          <w:tcPr>
            <w:tcW w:w="1415" w:type="dxa"/>
          </w:tcPr>
          <w:p w14:paraId="538478D2" w14:textId="77777777" w:rsidR="00CE1BA3" w:rsidRPr="00A811E7" w:rsidRDefault="00326D03" w:rsidP="004D72FB">
            <w:pPr>
              <w:rPr>
                <w:sz w:val="16"/>
                <w:szCs w:val="16"/>
              </w:rPr>
            </w:pPr>
            <w:r w:rsidRPr="00A811E7">
              <w:rPr>
                <w:sz w:val="16"/>
                <w:szCs w:val="16"/>
              </w:rPr>
              <w:t>01/02/2017</w:t>
            </w:r>
          </w:p>
        </w:tc>
        <w:tc>
          <w:tcPr>
            <w:tcW w:w="2534" w:type="dxa"/>
          </w:tcPr>
          <w:p w14:paraId="1C1BF8F7" w14:textId="77777777" w:rsidR="00CE1BA3" w:rsidRPr="009C4398" w:rsidRDefault="00326D03" w:rsidP="004D72FB">
            <w:pPr>
              <w:rPr>
                <w:sz w:val="16"/>
                <w:szCs w:val="16"/>
              </w:rPr>
            </w:pPr>
            <w:r w:rsidRPr="009C4398">
              <w:rPr>
                <w:sz w:val="16"/>
                <w:szCs w:val="16"/>
              </w:rPr>
              <w:t>Insert Terms of reference.</w:t>
            </w:r>
          </w:p>
          <w:p w14:paraId="782AEC0D" w14:textId="77777777" w:rsidR="00326D03" w:rsidRPr="009C4398" w:rsidRDefault="00326D03" w:rsidP="004D72FB">
            <w:pPr>
              <w:rPr>
                <w:sz w:val="16"/>
                <w:szCs w:val="16"/>
              </w:rPr>
            </w:pPr>
          </w:p>
        </w:tc>
        <w:tc>
          <w:tcPr>
            <w:tcW w:w="1587" w:type="dxa"/>
          </w:tcPr>
          <w:p w14:paraId="21AEA423" w14:textId="77777777" w:rsidR="00CE1BA3" w:rsidRPr="00A811E7" w:rsidRDefault="0099285C" w:rsidP="004D72FB">
            <w:pPr>
              <w:rPr>
                <w:sz w:val="16"/>
                <w:szCs w:val="16"/>
              </w:rPr>
            </w:pPr>
            <w:proofErr w:type="gramStart"/>
            <w:r>
              <w:rPr>
                <w:sz w:val="16"/>
                <w:szCs w:val="16"/>
              </w:rPr>
              <w:t>B.WEBB</w:t>
            </w:r>
            <w:proofErr w:type="gramEnd"/>
          </w:p>
        </w:tc>
        <w:tc>
          <w:tcPr>
            <w:tcW w:w="1433" w:type="dxa"/>
          </w:tcPr>
          <w:p w14:paraId="43DB9E78" w14:textId="77777777" w:rsidR="00CE1BA3" w:rsidRPr="00A811E7" w:rsidRDefault="00326D03" w:rsidP="004D72FB">
            <w:pPr>
              <w:rPr>
                <w:sz w:val="16"/>
                <w:szCs w:val="16"/>
              </w:rPr>
            </w:pPr>
            <w:r w:rsidRPr="00A811E7">
              <w:rPr>
                <w:sz w:val="16"/>
                <w:szCs w:val="16"/>
              </w:rPr>
              <w:t>08/08/2017</w:t>
            </w:r>
          </w:p>
        </w:tc>
      </w:tr>
      <w:tr w:rsidR="00CE1BA3" w:rsidRPr="00A811E7" w14:paraId="1AB22983" w14:textId="77777777" w:rsidTr="004D72FB">
        <w:tc>
          <w:tcPr>
            <w:tcW w:w="1069" w:type="dxa"/>
          </w:tcPr>
          <w:p w14:paraId="53F01AEC" w14:textId="77777777" w:rsidR="00CE1BA3" w:rsidRPr="00A811E7" w:rsidRDefault="00D83416" w:rsidP="004D72FB">
            <w:pPr>
              <w:rPr>
                <w:sz w:val="20"/>
                <w:szCs w:val="20"/>
              </w:rPr>
            </w:pPr>
            <w:r w:rsidRPr="00A811E7">
              <w:rPr>
                <w:sz w:val="20"/>
                <w:szCs w:val="20"/>
              </w:rPr>
              <w:t>2</w:t>
            </w:r>
          </w:p>
        </w:tc>
        <w:tc>
          <w:tcPr>
            <w:tcW w:w="1415" w:type="dxa"/>
          </w:tcPr>
          <w:p w14:paraId="3D45A441" w14:textId="77777777" w:rsidR="00CE1BA3" w:rsidRPr="00A811E7" w:rsidRDefault="00CE1BA3" w:rsidP="004D72FB">
            <w:pPr>
              <w:rPr>
                <w:sz w:val="16"/>
                <w:szCs w:val="16"/>
              </w:rPr>
            </w:pPr>
          </w:p>
        </w:tc>
        <w:tc>
          <w:tcPr>
            <w:tcW w:w="2534" w:type="dxa"/>
          </w:tcPr>
          <w:p w14:paraId="33BB2742" w14:textId="77777777" w:rsidR="00CE1BA3" w:rsidRPr="009C4398" w:rsidRDefault="00D83416" w:rsidP="004D72FB">
            <w:pPr>
              <w:rPr>
                <w:sz w:val="16"/>
                <w:szCs w:val="16"/>
              </w:rPr>
            </w:pPr>
            <w:r w:rsidRPr="009C4398">
              <w:rPr>
                <w:sz w:val="16"/>
                <w:szCs w:val="16"/>
              </w:rPr>
              <w:t>Update risk assessment and annexures</w:t>
            </w:r>
          </w:p>
        </w:tc>
        <w:tc>
          <w:tcPr>
            <w:tcW w:w="1587" w:type="dxa"/>
          </w:tcPr>
          <w:p w14:paraId="2DDDDA0E" w14:textId="77777777" w:rsidR="00CE1BA3" w:rsidRPr="00A811E7" w:rsidRDefault="00D83416" w:rsidP="004D72FB">
            <w:pPr>
              <w:rPr>
                <w:sz w:val="16"/>
                <w:szCs w:val="16"/>
              </w:rPr>
            </w:pPr>
            <w:proofErr w:type="gramStart"/>
            <w:r w:rsidRPr="00A811E7">
              <w:rPr>
                <w:sz w:val="16"/>
                <w:szCs w:val="16"/>
              </w:rPr>
              <w:t>B.WEBB</w:t>
            </w:r>
            <w:proofErr w:type="gramEnd"/>
          </w:p>
        </w:tc>
        <w:tc>
          <w:tcPr>
            <w:tcW w:w="1433" w:type="dxa"/>
          </w:tcPr>
          <w:p w14:paraId="33032513" w14:textId="77777777" w:rsidR="00CE1BA3" w:rsidRPr="00A811E7" w:rsidRDefault="00D83416" w:rsidP="004D72FB">
            <w:pPr>
              <w:rPr>
                <w:sz w:val="16"/>
                <w:szCs w:val="16"/>
              </w:rPr>
            </w:pPr>
            <w:r w:rsidRPr="00A811E7">
              <w:rPr>
                <w:sz w:val="16"/>
                <w:szCs w:val="16"/>
              </w:rPr>
              <w:t>08/09/2017</w:t>
            </w:r>
          </w:p>
        </w:tc>
      </w:tr>
      <w:tr w:rsidR="00CE1BA3" w:rsidRPr="00A811E7" w14:paraId="0336B1B3" w14:textId="77777777" w:rsidTr="004D72FB">
        <w:tc>
          <w:tcPr>
            <w:tcW w:w="1069" w:type="dxa"/>
          </w:tcPr>
          <w:p w14:paraId="3FEF57BD" w14:textId="77777777" w:rsidR="00CE1BA3" w:rsidRPr="00A811E7" w:rsidRDefault="00B6790E" w:rsidP="004D72FB">
            <w:pPr>
              <w:rPr>
                <w:sz w:val="20"/>
                <w:szCs w:val="20"/>
              </w:rPr>
            </w:pPr>
            <w:r w:rsidRPr="00A811E7">
              <w:rPr>
                <w:sz w:val="20"/>
                <w:szCs w:val="20"/>
              </w:rPr>
              <w:t>3</w:t>
            </w:r>
          </w:p>
        </w:tc>
        <w:tc>
          <w:tcPr>
            <w:tcW w:w="1415" w:type="dxa"/>
          </w:tcPr>
          <w:p w14:paraId="5C05BCA2" w14:textId="77777777" w:rsidR="00CE1BA3" w:rsidRPr="00A811E7" w:rsidRDefault="00CE1BA3" w:rsidP="004D72FB">
            <w:pPr>
              <w:rPr>
                <w:sz w:val="16"/>
                <w:szCs w:val="16"/>
              </w:rPr>
            </w:pPr>
          </w:p>
        </w:tc>
        <w:tc>
          <w:tcPr>
            <w:tcW w:w="2534" w:type="dxa"/>
          </w:tcPr>
          <w:p w14:paraId="63227DEC" w14:textId="77777777" w:rsidR="00CE1BA3" w:rsidRPr="009C4398" w:rsidRDefault="00B6790E" w:rsidP="004D72FB">
            <w:pPr>
              <w:rPr>
                <w:sz w:val="16"/>
                <w:szCs w:val="16"/>
              </w:rPr>
            </w:pPr>
            <w:r w:rsidRPr="009C4398">
              <w:rPr>
                <w:sz w:val="16"/>
                <w:szCs w:val="16"/>
              </w:rPr>
              <w:t xml:space="preserve"> Functional Lead Agency roles &amp; responsibilities</w:t>
            </w:r>
          </w:p>
        </w:tc>
        <w:tc>
          <w:tcPr>
            <w:tcW w:w="1587" w:type="dxa"/>
          </w:tcPr>
          <w:p w14:paraId="3D45B63A" w14:textId="77777777" w:rsidR="00CE1BA3" w:rsidRPr="00A811E7" w:rsidRDefault="0099285C" w:rsidP="004D72FB">
            <w:pPr>
              <w:rPr>
                <w:sz w:val="16"/>
                <w:szCs w:val="16"/>
              </w:rPr>
            </w:pPr>
            <w:proofErr w:type="gramStart"/>
            <w:r>
              <w:rPr>
                <w:sz w:val="16"/>
                <w:szCs w:val="16"/>
              </w:rPr>
              <w:t>B.WEBB</w:t>
            </w:r>
            <w:proofErr w:type="gramEnd"/>
          </w:p>
        </w:tc>
        <w:tc>
          <w:tcPr>
            <w:tcW w:w="1433" w:type="dxa"/>
          </w:tcPr>
          <w:p w14:paraId="366CB3B3" w14:textId="77777777" w:rsidR="00CE1BA3" w:rsidRPr="00A811E7" w:rsidRDefault="00B6790E" w:rsidP="004D72FB">
            <w:pPr>
              <w:rPr>
                <w:sz w:val="16"/>
                <w:szCs w:val="16"/>
              </w:rPr>
            </w:pPr>
            <w:r w:rsidRPr="00A811E7">
              <w:rPr>
                <w:sz w:val="16"/>
                <w:szCs w:val="16"/>
              </w:rPr>
              <w:t>20/11/2017</w:t>
            </w:r>
          </w:p>
        </w:tc>
      </w:tr>
      <w:tr w:rsidR="00B6790E" w:rsidRPr="00A811E7" w14:paraId="4324D71A" w14:textId="77777777" w:rsidTr="004D72FB">
        <w:tc>
          <w:tcPr>
            <w:tcW w:w="1069" w:type="dxa"/>
          </w:tcPr>
          <w:p w14:paraId="644BC112" w14:textId="77777777" w:rsidR="00B6790E" w:rsidRPr="00A811E7" w:rsidRDefault="006C4863" w:rsidP="004D72FB">
            <w:pPr>
              <w:rPr>
                <w:sz w:val="20"/>
                <w:szCs w:val="20"/>
              </w:rPr>
            </w:pPr>
            <w:r w:rsidRPr="00A811E7">
              <w:rPr>
                <w:sz w:val="20"/>
                <w:szCs w:val="20"/>
              </w:rPr>
              <w:t>4</w:t>
            </w:r>
          </w:p>
        </w:tc>
        <w:tc>
          <w:tcPr>
            <w:tcW w:w="1415" w:type="dxa"/>
          </w:tcPr>
          <w:p w14:paraId="493AAD5A" w14:textId="77777777" w:rsidR="00B6790E" w:rsidRPr="00A811E7" w:rsidRDefault="00B6790E" w:rsidP="004D72FB">
            <w:pPr>
              <w:rPr>
                <w:sz w:val="16"/>
                <w:szCs w:val="16"/>
              </w:rPr>
            </w:pPr>
          </w:p>
        </w:tc>
        <w:tc>
          <w:tcPr>
            <w:tcW w:w="2534" w:type="dxa"/>
          </w:tcPr>
          <w:p w14:paraId="6B19300E" w14:textId="77777777" w:rsidR="00B6790E" w:rsidRPr="009C4398" w:rsidRDefault="006C4863" w:rsidP="000948ED">
            <w:pPr>
              <w:rPr>
                <w:sz w:val="16"/>
                <w:szCs w:val="16"/>
              </w:rPr>
            </w:pPr>
            <w:r w:rsidRPr="009C4398">
              <w:rPr>
                <w:sz w:val="16"/>
                <w:szCs w:val="16"/>
              </w:rPr>
              <w:t>Review Plan</w:t>
            </w:r>
          </w:p>
          <w:p w14:paraId="40558B89" w14:textId="77777777" w:rsidR="00AD6731" w:rsidRPr="009C4398" w:rsidRDefault="00AD6731" w:rsidP="000948ED">
            <w:pPr>
              <w:rPr>
                <w:sz w:val="16"/>
                <w:szCs w:val="16"/>
              </w:rPr>
            </w:pPr>
            <w:r w:rsidRPr="009C4398">
              <w:rPr>
                <w:sz w:val="16"/>
                <w:szCs w:val="16"/>
              </w:rPr>
              <w:t>Update Government Agencies</w:t>
            </w:r>
          </w:p>
          <w:p w14:paraId="2CD6E9C0" w14:textId="77777777" w:rsidR="00AD6731" w:rsidRPr="009C4398" w:rsidRDefault="00AD6731" w:rsidP="000948ED">
            <w:pPr>
              <w:rPr>
                <w:sz w:val="16"/>
                <w:szCs w:val="16"/>
              </w:rPr>
            </w:pPr>
            <w:r w:rsidRPr="009C4398">
              <w:rPr>
                <w:sz w:val="16"/>
                <w:szCs w:val="16"/>
              </w:rPr>
              <w:t>Update Lead Agencies</w:t>
            </w:r>
          </w:p>
          <w:p w14:paraId="4BD24291" w14:textId="77777777" w:rsidR="00EA5776" w:rsidRPr="009C4398" w:rsidRDefault="00EA5776" w:rsidP="000948ED">
            <w:pPr>
              <w:rPr>
                <w:sz w:val="16"/>
                <w:szCs w:val="16"/>
              </w:rPr>
            </w:pPr>
            <w:r w:rsidRPr="009C4398">
              <w:rPr>
                <w:sz w:val="16"/>
                <w:szCs w:val="16"/>
              </w:rPr>
              <w:t>Update web page links</w:t>
            </w:r>
          </w:p>
          <w:p w14:paraId="5C508A05" w14:textId="77777777" w:rsidR="000948ED" w:rsidRPr="009C4398" w:rsidRDefault="008E631B" w:rsidP="000948ED">
            <w:pPr>
              <w:rPr>
                <w:sz w:val="16"/>
                <w:szCs w:val="16"/>
              </w:rPr>
            </w:pPr>
            <w:r w:rsidRPr="009C4398">
              <w:rPr>
                <w:sz w:val="16"/>
                <w:szCs w:val="16"/>
              </w:rPr>
              <w:t>Update Major Hazards Facilities</w:t>
            </w:r>
          </w:p>
          <w:p w14:paraId="18CBB763" w14:textId="77777777" w:rsidR="0099285C" w:rsidRPr="009C4398" w:rsidRDefault="0099285C" w:rsidP="000948ED">
            <w:pPr>
              <w:rPr>
                <w:sz w:val="16"/>
                <w:szCs w:val="16"/>
              </w:rPr>
            </w:pPr>
            <w:r w:rsidRPr="009C4398">
              <w:rPr>
                <w:sz w:val="16"/>
                <w:szCs w:val="16"/>
              </w:rPr>
              <w:t xml:space="preserve">Update Contents </w:t>
            </w:r>
            <w:proofErr w:type="spellStart"/>
            <w:r w:rsidRPr="009C4398">
              <w:rPr>
                <w:sz w:val="16"/>
                <w:szCs w:val="16"/>
              </w:rPr>
              <w:t>pg</w:t>
            </w:r>
            <w:proofErr w:type="spellEnd"/>
            <w:r w:rsidRPr="009C4398">
              <w:rPr>
                <w:sz w:val="16"/>
                <w:szCs w:val="16"/>
              </w:rPr>
              <w:t xml:space="preserve"> 4,5</w:t>
            </w:r>
          </w:p>
          <w:p w14:paraId="5A471513" w14:textId="77777777" w:rsidR="0074143E" w:rsidRPr="009C4398" w:rsidRDefault="0074143E" w:rsidP="000948ED">
            <w:pPr>
              <w:rPr>
                <w:sz w:val="16"/>
                <w:szCs w:val="16"/>
              </w:rPr>
            </w:pPr>
            <w:r w:rsidRPr="009C4398">
              <w:rPr>
                <w:sz w:val="16"/>
                <w:szCs w:val="16"/>
              </w:rPr>
              <w:t xml:space="preserve">Add arrangements diagram </w:t>
            </w:r>
            <w:proofErr w:type="spellStart"/>
            <w:r w:rsidRPr="009C4398">
              <w:rPr>
                <w:sz w:val="16"/>
                <w:szCs w:val="16"/>
              </w:rPr>
              <w:t>pg</w:t>
            </w:r>
            <w:proofErr w:type="spellEnd"/>
            <w:r w:rsidRPr="009C4398">
              <w:rPr>
                <w:sz w:val="16"/>
                <w:szCs w:val="16"/>
              </w:rPr>
              <w:t xml:space="preserve"> 7</w:t>
            </w:r>
          </w:p>
          <w:p w14:paraId="74005802" w14:textId="77777777" w:rsidR="0099285C" w:rsidRPr="009C4398" w:rsidRDefault="0099285C" w:rsidP="000948ED">
            <w:pPr>
              <w:rPr>
                <w:sz w:val="16"/>
                <w:szCs w:val="16"/>
              </w:rPr>
            </w:pPr>
            <w:r w:rsidRPr="009C4398">
              <w:rPr>
                <w:sz w:val="16"/>
                <w:szCs w:val="16"/>
              </w:rPr>
              <w:t>Membership updated -</w:t>
            </w:r>
            <w:proofErr w:type="spellStart"/>
            <w:r w:rsidRPr="009C4398">
              <w:rPr>
                <w:sz w:val="16"/>
                <w:szCs w:val="16"/>
              </w:rPr>
              <w:t>pg</w:t>
            </w:r>
            <w:proofErr w:type="spellEnd"/>
            <w:r w:rsidRPr="009C4398">
              <w:rPr>
                <w:sz w:val="16"/>
                <w:szCs w:val="16"/>
              </w:rPr>
              <w:t xml:space="preserve"> 12,13</w:t>
            </w:r>
          </w:p>
          <w:p w14:paraId="4C3D4A53" w14:textId="77777777" w:rsidR="0099285C" w:rsidRPr="009C4398" w:rsidRDefault="0099285C" w:rsidP="000948ED">
            <w:pPr>
              <w:rPr>
                <w:sz w:val="16"/>
                <w:szCs w:val="16"/>
              </w:rPr>
            </w:pPr>
            <w:r w:rsidRPr="009C4398">
              <w:rPr>
                <w:sz w:val="16"/>
                <w:szCs w:val="16"/>
              </w:rPr>
              <w:t xml:space="preserve">Update DDMG Reporting pg15 and meetings &amp; Quorum </w:t>
            </w:r>
            <w:proofErr w:type="spellStart"/>
            <w:r w:rsidRPr="009C4398">
              <w:rPr>
                <w:sz w:val="16"/>
                <w:szCs w:val="16"/>
              </w:rPr>
              <w:t>pg</w:t>
            </w:r>
            <w:proofErr w:type="spellEnd"/>
            <w:r w:rsidRPr="009C4398">
              <w:rPr>
                <w:sz w:val="16"/>
                <w:szCs w:val="16"/>
              </w:rPr>
              <w:t xml:space="preserve"> 15</w:t>
            </w:r>
          </w:p>
          <w:p w14:paraId="665926E5" w14:textId="77777777" w:rsidR="0099285C" w:rsidRPr="009C4398" w:rsidRDefault="0099285C" w:rsidP="000948ED">
            <w:pPr>
              <w:rPr>
                <w:sz w:val="16"/>
                <w:szCs w:val="16"/>
              </w:rPr>
            </w:pPr>
            <w:r w:rsidRPr="009C4398">
              <w:rPr>
                <w:sz w:val="16"/>
                <w:szCs w:val="16"/>
              </w:rPr>
              <w:t xml:space="preserve">Add Prevention Strategies </w:t>
            </w:r>
            <w:proofErr w:type="spellStart"/>
            <w:r w:rsidRPr="009C4398">
              <w:rPr>
                <w:sz w:val="16"/>
                <w:szCs w:val="16"/>
              </w:rPr>
              <w:t>pg</w:t>
            </w:r>
            <w:proofErr w:type="spellEnd"/>
            <w:r w:rsidRPr="009C4398">
              <w:rPr>
                <w:sz w:val="16"/>
                <w:szCs w:val="16"/>
              </w:rPr>
              <w:t xml:space="preserve"> 15</w:t>
            </w:r>
          </w:p>
          <w:p w14:paraId="053609BE" w14:textId="77777777" w:rsidR="0074143E" w:rsidRPr="009C4398" w:rsidRDefault="0099285C" w:rsidP="000948ED">
            <w:pPr>
              <w:rPr>
                <w:sz w:val="16"/>
                <w:szCs w:val="16"/>
              </w:rPr>
            </w:pPr>
            <w:r w:rsidRPr="009C4398">
              <w:rPr>
                <w:sz w:val="16"/>
                <w:szCs w:val="16"/>
              </w:rPr>
              <w:t xml:space="preserve">Add Preparedness </w:t>
            </w:r>
            <w:proofErr w:type="spellStart"/>
            <w:r w:rsidRPr="009C4398">
              <w:rPr>
                <w:sz w:val="16"/>
                <w:szCs w:val="16"/>
              </w:rPr>
              <w:t>pg</w:t>
            </w:r>
            <w:proofErr w:type="spellEnd"/>
            <w:r w:rsidRPr="009C4398">
              <w:rPr>
                <w:sz w:val="16"/>
                <w:szCs w:val="16"/>
              </w:rPr>
              <w:t xml:space="preserve"> 16</w:t>
            </w:r>
          </w:p>
          <w:p w14:paraId="05207CBE" w14:textId="77777777" w:rsidR="0074143E" w:rsidRPr="009C4398" w:rsidRDefault="0074143E" w:rsidP="000948ED">
            <w:pPr>
              <w:rPr>
                <w:sz w:val="16"/>
                <w:szCs w:val="16"/>
              </w:rPr>
            </w:pPr>
            <w:r w:rsidRPr="009C4398">
              <w:rPr>
                <w:sz w:val="16"/>
                <w:szCs w:val="16"/>
              </w:rPr>
              <w:t xml:space="preserve">Add Ports </w:t>
            </w:r>
            <w:proofErr w:type="spellStart"/>
            <w:r w:rsidRPr="009C4398">
              <w:rPr>
                <w:sz w:val="16"/>
                <w:szCs w:val="16"/>
              </w:rPr>
              <w:t>pg</w:t>
            </w:r>
            <w:proofErr w:type="spellEnd"/>
            <w:r w:rsidRPr="009C4398">
              <w:rPr>
                <w:sz w:val="16"/>
                <w:szCs w:val="16"/>
              </w:rPr>
              <w:t xml:space="preserve"> 26</w:t>
            </w:r>
          </w:p>
          <w:p w14:paraId="4A5E39C6" w14:textId="77777777" w:rsidR="0099285C" w:rsidRPr="009C4398" w:rsidRDefault="0074143E" w:rsidP="000948ED">
            <w:pPr>
              <w:rPr>
                <w:sz w:val="16"/>
                <w:szCs w:val="16"/>
              </w:rPr>
            </w:pPr>
            <w:r w:rsidRPr="009C4398">
              <w:rPr>
                <w:sz w:val="16"/>
                <w:szCs w:val="16"/>
              </w:rPr>
              <w:t xml:space="preserve">Add Communication </w:t>
            </w:r>
            <w:proofErr w:type="spellStart"/>
            <w:r w:rsidRPr="009C4398">
              <w:rPr>
                <w:sz w:val="16"/>
                <w:szCs w:val="16"/>
              </w:rPr>
              <w:t>pg</w:t>
            </w:r>
            <w:proofErr w:type="spellEnd"/>
            <w:r w:rsidRPr="009C4398">
              <w:rPr>
                <w:sz w:val="16"/>
                <w:szCs w:val="16"/>
              </w:rPr>
              <w:t xml:space="preserve"> 30</w:t>
            </w:r>
            <w:r w:rsidR="0099285C" w:rsidRPr="009C4398">
              <w:rPr>
                <w:sz w:val="16"/>
                <w:szCs w:val="16"/>
              </w:rPr>
              <w:t xml:space="preserve"> </w:t>
            </w:r>
          </w:p>
          <w:p w14:paraId="1BDB35FA" w14:textId="77777777" w:rsidR="00AB6B7C" w:rsidRPr="009C4398" w:rsidRDefault="00AB6B7C" w:rsidP="000948ED">
            <w:pPr>
              <w:rPr>
                <w:sz w:val="16"/>
                <w:szCs w:val="16"/>
              </w:rPr>
            </w:pPr>
            <w:r w:rsidRPr="009C4398">
              <w:rPr>
                <w:sz w:val="16"/>
                <w:szCs w:val="16"/>
              </w:rPr>
              <w:t xml:space="preserve">Update response strategy </w:t>
            </w:r>
            <w:proofErr w:type="spellStart"/>
            <w:r w:rsidRPr="009C4398">
              <w:rPr>
                <w:sz w:val="16"/>
                <w:szCs w:val="16"/>
              </w:rPr>
              <w:t>pg</w:t>
            </w:r>
            <w:proofErr w:type="spellEnd"/>
            <w:r w:rsidRPr="009C4398">
              <w:rPr>
                <w:sz w:val="16"/>
                <w:szCs w:val="16"/>
              </w:rPr>
              <w:t xml:space="preserve"> 28</w:t>
            </w:r>
          </w:p>
          <w:p w14:paraId="43B27184" w14:textId="77777777" w:rsidR="0074143E" w:rsidRPr="009C4398" w:rsidRDefault="0074143E" w:rsidP="000948ED">
            <w:pPr>
              <w:rPr>
                <w:sz w:val="16"/>
                <w:szCs w:val="16"/>
              </w:rPr>
            </w:pPr>
            <w:r w:rsidRPr="009C4398">
              <w:rPr>
                <w:sz w:val="16"/>
                <w:szCs w:val="16"/>
              </w:rPr>
              <w:t xml:space="preserve">Remove from Operations - District Appreciation geography/The Natural Environment </w:t>
            </w:r>
            <w:proofErr w:type="spellStart"/>
            <w:r w:rsidRPr="009C4398">
              <w:rPr>
                <w:sz w:val="16"/>
                <w:szCs w:val="16"/>
              </w:rPr>
              <w:t>pg</w:t>
            </w:r>
            <w:proofErr w:type="spellEnd"/>
            <w:r w:rsidRPr="009C4398">
              <w:rPr>
                <w:sz w:val="16"/>
                <w:szCs w:val="16"/>
              </w:rPr>
              <w:t xml:space="preserve"> 30</w:t>
            </w:r>
          </w:p>
          <w:p w14:paraId="2FB9A98C" w14:textId="77777777" w:rsidR="006C7C97" w:rsidRDefault="006C7C97" w:rsidP="000948ED">
            <w:pPr>
              <w:rPr>
                <w:sz w:val="16"/>
                <w:szCs w:val="16"/>
              </w:rPr>
            </w:pPr>
            <w:r w:rsidRPr="009C4398">
              <w:rPr>
                <w:sz w:val="16"/>
                <w:szCs w:val="16"/>
              </w:rPr>
              <w:t>Update all tables in document.</w:t>
            </w:r>
          </w:p>
          <w:p w14:paraId="00AA3C7A" w14:textId="77777777" w:rsidR="00674F8B" w:rsidRPr="009C4398" w:rsidRDefault="00674F8B" w:rsidP="000948ED">
            <w:pPr>
              <w:rPr>
                <w:sz w:val="16"/>
                <w:szCs w:val="16"/>
              </w:rPr>
            </w:pPr>
            <w:r>
              <w:rPr>
                <w:sz w:val="16"/>
                <w:szCs w:val="16"/>
              </w:rPr>
              <w:t xml:space="preserve">Recovery – updated in </w:t>
            </w:r>
            <w:proofErr w:type="spellStart"/>
            <w:r>
              <w:rPr>
                <w:sz w:val="16"/>
                <w:szCs w:val="16"/>
              </w:rPr>
              <w:t>acco</w:t>
            </w:r>
            <w:r w:rsidR="00DA2E74">
              <w:rPr>
                <w:sz w:val="16"/>
                <w:szCs w:val="16"/>
              </w:rPr>
              <w:t>DA</w:t>
            </w:r>
            <w:r>
              <w:rPr>
                <w:sz w:val="16"/>
                <w:szCs w:val="16"/>
              </w:rPr>
              <w:t>nce</w:t>
            </w:r>
            <w:proofErr w:type="spellEnd"/>
            <w:r>
              <w:rPr>
                <w:sz w:val="16"/>
                <w:szCs w:val="16"/>
              </w:rPr>
              <w:t xml:space="preserve"> with State Recovery Plan</w:t>
            </w:r>
          </w:p>
        </w:tc>
        <w:tc>
          <w:tcPr>
            <w:tcW w:w="1587" w:type="dxa"/>
          </w:tcPr>
          <w:p w14:paraId="1DDEB4EB" w14:textId="77777777" w:rsidR="00B6790E" w:rsidRPr="00A811E7" w:rsidRDefault="0099285C" w:rsidP="004D72FB">
            <w:pPr>
              <w:rPr>
                <w:sz w:val="16"/>
                <w:szCs w:val="16"/>
              </w:rPr>
            </w:pPr>
            <w:proofErr w:type="gramStart"/>
            <w:r>
              <w:rPr>
                <w:sz w:val="16"/>
                <w:szCs w:val="16"/>
              </w:rPr>
              <w:t>B.WEBB</w:t>
            </w:r>
            <w:proofErr w:type="gramEnd"/>
          </w:p>
        </w:tc>
        <w:tc>
          <w:tcPr>
            <w:tcW w:w="1433" w:type="dxa"/>
          </w:tcPr>
          <w:p w14:paraId="03CF4F60" w14:textId="77777777" w:rsidR="00B6790E" w:rsidRPr="00A811E7" w:rsidRDefault="006C4863" w:rsidP="004D72FB">
            <w:pPr>
              <w:rPr>
                <w:sz w:val="16"/>
                <w:szCs w:val="16"/>
              </w:rPr>
            </w:pPr>
            <w:r w:rsidRPr="00A811E7">
              <w:rPr>
                <w:sz w:val="16"/>
                <w:szCs w:val="16"/>
              </w:rPr>
              <w:t>01/11/2018</w:t>
            </w:r>
            <w:r w:rsidR="0099285C">
              <w:rPr>
                <w:sz w:val="16"/>
                <w:szCs w:val="16"/>
              </w:rPr>
              <w:t xml:space="preserve"> – 24/12/2018</w:t>
            </w:r>
          </w:p>
        </w:tc>
      </w:tr>
      <w:tr w:rsidR="003B6382" w:rsidRPr="00A811E7" w14:paraId="27D522B2" w14:textId="77777777" w:rsidTr="004D72FB">
        <w:tc>
          <w:tcPr>
            <w:tcW w:w="1069" w:type="dxa"/>
          </w:tcPr>
          <w:p w14:paraId="775CCBA2" w14:textId="77777777" w:rsidR="003B6382" w:rsidRPr="00A811E7" w:rsidRDefault="003B6382" w:rsidP="004D72FB">
            <w:pPr>
              <w:rPr>
                <w:sz w:val="20"/>
                <w:szCs w:val="20"/>
              </w:rPr>
            </w:pPr>
            <w:r>
              <w:rPr>
                <w:sz w:val="20"/>
                <w:szCs w:val="20"/>
              </w:rPr>
              <w:t>5</w:t>
            </w:r>
          </w:p>
        </w:tc>
        <w:tc>
          <w:tcPr>
            <w:tcW w:w="1415" w:type="dxa"/>
          </w:tcPr>
          <w:p w14:paraId="3DFCFD70" w14:textId="77777777" w:rsidR="003B6382" w:rsidRPr="00A811E7" w:rsidRDefault="003B6382" w:rsidP="004D72FB">
            <w:pPr>
              <w:rPr>
                <w:sz w:val="16"/>
                <w:szCs w:val="16"/>
              </w:rPr>
            </w:pPr>
          </w:p>
        </w:tc>
        <w:tc>
          <w:tcPr>
            <w:tcW w:w="2534" w:type="dxa"/>
          </w:tcPr>
          <w:p w14:paraId="2D9387A2" w14:textId="77777777" w:rsidR="003B6382" w:rsidRPr="009C4398" w:rsidRDefault="003B6382" w:rsidP="000948ED">
            <w:pPr>
              <w:rPr>
                <w:sz w:val="16"/>
                <w:szCs w:val="16"/>
              </w:rPr>
            </w:pPr>
            <w:r>
              <w:rPr>
                <w:sz w:val="16"/>
                <w:szCs w:val="16"/>
              </w:rPr>
              <w:t>Reviewed</w:t>
            </w:r>
          </w:p>
        </w:tc>
        <w:tc>
          <w:tcPr>
            <w:tcW w:w="1587" w:type="dxa"/>
          </w:tcPr>
          <w:p w14:paraId="0FC71271" w14:textId="77777777" w:rsidR="003B6382" w:rsidRDefault="003B6382" w:rsidP="004D72FB">
            <w:pPr>
              <w:rPr>
                <w:sz w:val="16"/>
                <w:szCs w:val="16"/>
              </w:rPr>
            </w:pPr>
            <w:proofErr w:type="gramStart"/>
            <w:r>
              <w:rPr>
                <w:sz w:val="16"/>
                <w:szCs w:val="16"/>
              </w:rPr>
              <w:t>B.WEBB</w:t>
            </w:r>
            <w:proofErr w:type="gramEnd"/>
          </w:p>
        </w:tc>
        <w:tc>
          <w:tcPr>
            <w:tcW w:w="1433" w:type="dxa"/>
          </w:tcPr>
          <w:p w14:paraId="631B428E" w14:textId="77777777" w:rsidR="003B6382" w:rsidRPr="00A811E7" w:rsidRDefault="003B6382" w:rsidP="004D72FB">
            <w:pPr>
              <w:rPr>
                <w:sz w:val="16"/>
                <w:szCs w:val="16"/>
              </w:rPr>
            </w:pPr>
            <w:r>
              <w:rPr>
                <w:sz w:val="16"/>
                <w:szCs w:val="16"/>
              </w:rPr>
              <w:t>May 2019</w:t>
            </w:r>
          </w:p>
        </w:tc>
      </w:tr>
      <w:tr w:rsidR="00330580" w:rsidRPr="00A811E7" w14:paraId="1A615808" w14:textId="77777777" w:rsidTr="004D72FB">
        <w:tc>
          <w:tcPr>
            <w:tcW w:w="1069" w:type="dxa"/>
          </w:tcPr>
          <w:p w14:paraId="36A0C9BA" w14:textId="77777777" w:rsidR="00330580" w:rsidRDefault="00330580" w:rsidP="004D72FB">
            <w:pPr>
              <w:rPr>
                <w:sz w:val="20"/>
                <w:szCs w:val="20"/>
              </w:rPr>
            </w:pPr>
            <w:r>
              <w:rPr>
                <w:sz w:val="20"/>
                <w:szCs w:val="20"/>
              </w:rPr>
              <w:t>6</w:t>
            </w:r>
          </w:p>
        </w:tc>
        <w:tc>
          <w:tcPr>
            <w:tcW w:w="1415" w:type="dxa"/>
          </w:tcPr>
          <w:p w14:paraId="5167ADD9" w14:textId="77777777" w:rsidR="00330580" w:rsidRPr="00A811E7" w:rsidRDefault="00330580" w:rsidP="004D72FB">
            <w:pPr>
              <w:rPr>
                <w:sz w:val="16"/>
                <w:szCs w:val="16"/>
              </w:rPr>
            </w:pPr>
          </w:p>
        </w:tc>
        <w:tc>
          <w:tcPr>
            <w:tcW w:w="2534" w:type="dxa"/>
          </w:tcPr>
          <w:p w14:paraId="11855067" w14:textId="77777777" w:rsidR="00330580" w:rsidRDefault="00F73F02" w:rsidP="000948ED">
            <w:pPr>
              <w:rPr>
                <w:sz w:val="16"/>
                <w:szCs w:val="16"/>
              </w:rPr>
            </w:pPr>
            <w:r>
              <w:rPr>
                <w:sz w:val="16"/>
                <w:szCs w:val="16"/>
              </w:rPr>
              <w:t>Reviewed</w:t>
            </w:r>
          </w:p>
          <w:p w14:paraId="426A287B" w14:textId="77777777" w:rsidR="00F73F02" w:rsidRDefault="00F73F02" w:rsidP="000948ED">
            <w:pPr>
              <w:rPr>
                <w:sz w:val="16"/>
                <w:szCs w:val="16"/>
              </w:rPr>
            </w:pPr>
            <w:r>
              <w:rPr>
                <w:sz w:val="16"/>
                <w:szCs w:val="16"/>
              </w:rPr>
              <w:t>Update support to include agency involvement beyond state government Pg10</w:t>
            </w:r>
          </w:p>
          <w:p w14:paraId="7D9FBED6" w14:textId="77777777" w:rsidR="00F73F02" w:rsidRDefault="00F73F02" w:rsidP="000948ED">
            <w:pPr>
              <w:rPr>
                <w:sz w:val="16"/>
                <w:szCs w:val="16"/>
              </w:rPr>
            </w:pPr>
            <w:r>
              <w:rPr>
                <w:sz w:val="16"/>
                <w:szCs w:val="16"/>
              </w:rPr>
              <w:t xml:space="preserve">Update Townsville Creeks </w:t>
            </w:r>
            <w:proofErr w:type="spellStart"/>
            <w:r>
              <w:rPr>
                <w:sz w:val="16"/>
                <w:szCs w:val="16"/>
              </w:rPr>
              <w:t>pg</w:t>
            </w:r>
            <w:proofErr w:type="spellEnd"/>
            <w:r>
              <w:rPr>
                <w:sz w:val="16"/>
                <w:szCs w:val="16"/>
              </w:rPr>
              <w:t xml:space="preserve"> 22</w:t>
            </w:r>
          </w:p>
          <w:p w14:paraId="746914DF" w14:textId="77777777" w:rsidR="00662A25" w:rsidRDefault="00662A25" w:rsidP="000948ED">
            <w:pPr>
              <w:rPr>
                <w:sz w:val="16"/>
                <w:szCs w:val="16"/>
              </w:rPr>
            </w:pPr>
            <w:r>
              <w:rPr>
                <w:sz w:val="16"/>
                <w:szCs w:val="16"/>
              </w:rPr>
              <w:t xml:space="preserve">Name Change </w:t>
            </w:r>
            <w:r w:rsidR="005D5D8E">
              <w:rPr>
                <w:sz w:val="16"/>
                <w:szCs w:val="16"/>
              </w:rPr>
              <w:t xml:space="preserve">DHPW </w:t>
            </w:r>
            <w:proofErr w:type="spellStart"/>
            <w:r>
              <w:rPr>
                <w:sz w:val="16"/>
                <w:szCs w:val="16"/>
              </w:rPr>
              <w:t>pg</w:t>
            </w:r>
            <w:proofErr w:type="spellEnd"/>
            <w:r>
              <w:rPr>
                <w:sz w:val="16"/>
                <w:szCs w:val="16"/>
              </w:rPr>
              <w:t xml:space="preserve"> 47</w:t>
            </w:r>
          </w:p>
        </w:tc>
        <w:tc>
          <w:tcPr>
            <w:tcW w:w="1587" w:type="dxa"/>
          </w:tcPr>
          <w:p w14:paraId="7E529609" w14:textId="77777777" w:rsidR="00330580" w:rsidRDefault="00F73F02" w:rsidP="004D72FB">
            <w:pPr>
              <w:rPr>
                <w:sz w:val="16"/>
                <w:szCs w:val="16"/>
              </w:rPr>
            </w:pPr>
            <w:proofErr w:type="gramStart"/>
            <w:r>
              <w:rPr>
                <w:sz w:val="16"/>
                <w:szCs w:val="16"/>
              </w:rPr>
              <w:t>B.WEBB</w:t>
            </w:r>
            <w:proofErr w:type="gramEnd"/>
          </w:p>
          <w:p w14:paraId="4152CE2E" w14:textId="77777777" w:rsidR="00F73F02" w:rsidRDefault="00F73F02" w:rsidP="004D72FB">
            <w:pPr>
              <w:rPr>
                <w:sz w:val="16"/>
                <w:szCs w:val="16"/>
              </w:rPr>
            </w:pPr>
            <w:r>
              <w:rPr>
                <w:sz w:val="16"/>
                <w:szCs w:val="16"/>
              </w:rPr>
              <w:t>D.MATTHEWS</w:t>
            </w:r>
          </w:p>
          <w:p w14:paraId="20BC9EBE" w14:textId="77777777" w:rsidR="00F73F02" w:rsidRDefault="00F73F02" w:rsidP="004D72FB">
            <w:pPr>
              <w:rPr>
                <w:sz w:val="16"/>
                <w:szCs w:val="16"/>
              </w:rPr>
            </w:pPr>
            <w:proofErr w:type="gramStart"/>
            <w:r>
              <w:rPr>
                <w:sz w:val="16"/>
                <w:szCs w:val="16"/>
              </w:rPr>
              <w:t>B.WALKER</w:t>
            </w:r>
            <w:proofErr w:type="gramEnd"/>
          </w:p>
          <w:p w14:paraId="7F22A54D" w14:textId="77777777" w:rsidR="00B2198C" w:rsidRDefault="00B2198C" w:rsidP="004D72FB">
            <w:pPr>
              <w:rPr>
                <w:sz w:val="16"/>
                <w:szCs w:val="16"/>
              </w:rPr>
            </w:pPr>
            <w:proofErr w:type="gramStart"/>
            <w:r>
              <w:rPr>
                <w:sz w:val="16"/>
                <w:szCs w:val="16"/>
              </w:rPr>
              <w:t>E.ROBINSON</w:t>
            </w:r>
            <w:proofErr w:type="gramEnd"/>
          </w:p>
          <w:p w14:paraId="6F2C89B5" w14:textId="77777777" w:rsidR="00F73F02" w:rsidRDefault="00B2198C" w:rsidP="004D72FB">
            <w:pPr>
              <w:rPr>
                <w:sz w:val="16"/>
                <w:szCs w:val="16"/>
              </w:rPr>
            </w:pPr>
            <w:proofErr w:type="gramStart"/>
            <w:r>
              <w:rPr>
                <w:sz w:val="16"/>
                <w:szCs w:val="16"/>
              </w:rPr>
              <w:t>B.WHITBREAD</w:t>
            </w:r>
            <w:proofErr w:type="gramEnd"/>
          </w:p>
          <w:p w14:paraId="1AABE602" w14:textId="77777777" w:rsidR="00B2198C" w:rsidRDefault="00B2198C" w:rsidP="004D72FB">
            <w:pPr>
              <w:rPr>
                <w:sz w:val="16"/>
                <w:szCs w:val="16"/>
              </w:rPr>
            </w:pPr>
            <w:proofErr w:type="gramStart"/>
            <w:r>
              <w:rPr>
                <w:sz w:val="16"/>
                <w:szCs w:val="16"/>
              </w:rPr>
              <w:t>E.PREEDY</w:t>
            </w:r>
            <w:proofErr w:type="gramEnd"/>
          </w:p>
          <w:p w14:paraId="4FA39AF1" w14:textId="77777777" w:rsidR="00B2198C" w:rsidRDefault="00B2198C" w:rsidP="004D72FB">
            <w:pPr>
              <w:rPr>
                <w:sz w:val="16"/>
                <w:szCs w:val="16"/>
              </w:rPr>
            </w:pPr>
            <w:proofErr w:type="gramStart"/>
            <w:r>
              <w:rPr>
                <w:sz w:val="16"/>
                <w:szCs w:val="16"/>
              </w:rPr>
              <w:t>S.GALEANO</w:t>
            </w:r>
            <w:proofErr w:type="gramEnd"/>
          </w:p>
          <w:p w14:paraId="527BDC94" w14:textId="77777777" w:rsidR="00B2198C" w:rsidRDefault="00B2198C" w:rsidP="004D72FB">
            <w:pPr>
              <w:rPr>
                <w:sz w:val="16"/>
                <w:szCs w:val="16"/>
              </w:rPr>
            </w:pPr>
            <w:proofErr w:type="gramStart"/>
            <w:r>
              <w:rPr>
                <w:sz w:val="16"/>
                <w:szCs w:val="16"/>
              </w:rPr>
              <w:t>T.INGRAM</w:t>
            </w:r>
            <w:proofErr w:type="gramEnd"/>
          </w:p>
          <w:p w14:paraId="74C9E91D" w14:textId="77777777" w:rsidR="000711E4" w:rsidRDefault="000711E4" w:rsidP="004D72FB">
            <w:pPr>
              <w:rPr>
                <w:sz w:val="16"/>
                <w:szCs w:val="16"/>
              </w:rPr>
            </w:pPr>
            <w:proofErr w:type="gramStart"/>
            <w:r>
              <w:rPr>
                <w:sz w:val="16"/>
                <w:szCs w:val="16"/>
              </w:rPr>
              <w:t>R.JAYO</w:t>
            </w:r>
            <w:proofErr w:type="gramEnd"/>
          </w:p>
        </w:tc>
        <w:tc>
          <w:tcPr>
            <w:tcW w:w="1433" w:type="dxa"/>
          </w:tcPr>
          <w:p w14:paraId="0100E517" w14:textId="77777777" w:rsidR="00330580" w:rsidRDefault="00B2198C" w:rsidP="004D72FB">
            <w:pPr>
              <w:rPr>
                <w:sz w:val="16"/>
                <w:szCs w:val="16"/>
              </w:rPr>
            </w:pPr>
            <w:r>
              <w:rPr>
                <w:sz w:val="16"/>
                <w:szCs w:val="16"/>
              </w:rPr>
              <w:t>September/</w:t>
            </w:r>
            <w:r w:rsidR="00F73F02">
              <w:rPr>
                <w:sz w:val="16"/>
                <w:szCs w:val="16"/>
              </w:rPr>
              <w:t>October 2019</w:t>
            </w:r>
          </w:p>
        </w:tc>
      </w:tr>
      <w:tr w:rsidR="00C413AE" w:rsidRPr="00A811E7" w14:paraId="0C185192" w14:textId="77777777" w:rsidTr="004D72FB">
        <w:tc>
          <w:tcPr>
            <w:tcW w:w="1069" w:type="dxa"/>
          </w:tcPr>
          <w:p w14:paraId="237AF8FC" w14:textId="77777777" w:rsidR="00C413AE" w:rsidRDefault="00C413AE" w:rsidP="004D72FB">
            <w:pPr>
              <w:rPr>
                <w:sz w:val="20"/>
                <w:szCs w:val="20"/>
              </w:rPr>
            </w:pPr>
            <w:r>
              <w:rPr>
                <w:sz w:val="20"/>
                <w:szCs w:val="20"/>
              </w:rPr>
              <w:t>7</w:t>
            </w:r>
          </w:p>
        </w:tc>
        <w:tc>
          <w:tcPr>
            <w:tcW w:w="1415" w:type="dxa"/>
          </w:tcPr>
          <w:p w14:paraId="3FAEA4DD" w14:textId="77777777" w:rsidR="00C413AE" w:rsidRPr="00A811E7" w:rsidRDefault="00C413AE" w:rsidP="004D72FB">
            <w:pPr>
              <w:rPr>
                <w:sz w:val="16"/>
                <w:szCs w:val="16"/>
              </w:rPr>
            </w:pPr>
          </w:p>
        </w:tc>
        <w:tc>
          <w:tcPr>
            <w:tcW w:w="2534" w:type="dxa"/>
          </w:tcPr>
          <w:p w14:paraId="29F79528" w14:textId="77777777" w:rsidR="00C413AE" w:rsidRDefault="00C413AE" w:rsidP="000948ED">
            <w:pPr>
              <w:rPr>
                <w:sz w:val="16"/>
                <w:szCs w:val="16"/>
              </w:rPr>
            </w:pPr>
            <w:r>
              <w:rPr>
                <w:sz w:val="16"/>
                <w:szCs w:val="16"/>
              </w:rPr>
              <w:t>Reviewed</w:t>
            </w:r>
          </w:p>
          <w:p w14:paraId="1A21D9AE" w14:textId="77777777" w:rsidR="00C413AE" w:rsidRDefault="00C413AE" w:rsidP="000948ED">
            <w:pPr>
              <w:rPr>
                <w:sz w:val="16"/>
                <w:szCs w:val="16"/>
              </w:rPr>
            </w:pPr>
            <w:r>
              <w:rPr>
                <w:sz w:val="16"/>
                <w:szCs w:val="16"/>
              </w:rPr>
              <w:t>Advisory members updated</w:t>
            </w:r>
          </w:p>
          <w:p w14:paraId="1FA899E4" w14:textId="77777777" w:rsidR="00C413AE" w:rsidRDefault="00C413AE" w:rsidP="000948ED">
            <w:pPr>
              <w:rPr>
                <w:sz w:val="16"/>
                <w:szCs w:val="16"/>
              </w:rPr>
            </w:pPr>
            <w:r>
              <w:rPr>
                <w:sz w:val="16"/>
                <w:szCs w:val="16"/>
              </w:rPr>
              <w:t xml:space="preserve">Update XO address </w:t>
            </w:r>
            <w:proofErr w:type="spellStart"/>
            <w:r>
              <w:rPr>
                <w:sz w:val="16"/>
                <w:szCs w:val="16"/>
              </w:rPr>
              <w:t>pg</w:t>
            </w:r>
            <w:proofErr w:type="spellEnd"/>
            <w:r>
              <w:rPr>
                <w:sz w:val="16"/>
                <w:szCs w:val="16"/>
              </w:rPr>
              <w:t xml:space="preserve"> 22</w:t>
            </w:r>
          </w:p>
          <w:p w14:paraId="222483B7" w14:textId="77777777" w:rsidR="00C413AE" w:rsidRDefault="00C413AE" w:rsidP="000948ED">
            <w:pPr>
              <w:rPr>
                <w:sz w:val="16"/>
                <w:szCs w:val="16"/>
              </w:rPr>
            </w:pPr>
            <w:r>
              <w:rPr>
                <w:sz w:val="16"/>
                <w:szCs w:val="16"/>
              </w:rPr>
              <w:t>Inf</w:t>
            </w:r>
            <w:r w:rsidR="00354FA0">
              <w:rPr>
                <w:sz w:val="16"/>
                <w:szCs w:val="16"/>
              </w:rPr>
              <w:t>l</w:t>
            </w:r>
            <w:r>
              <w:rPr>
                <w:sz w:val="16"/>
                <w:szCs w:val="16"/>
              </w:rPr>
              <w:t xml:space="preserve">uenza Pandemic changed to Pandemic </w:t>
            </w:r>
            <w:proofErr w:type="spellStart"/>
            <w:r>
              <w:rPr>
                <w:sz w:val="16"/>
                <w:szCs w:val="16"/>
              </w:rPr>
              <w:t>pg</w:t>
            </w:r>
            <w:proofErr w:type="spellEnd"/>
            <w:r w:rsidR="004B75CC">
              <w:rPr>
                <w:sz w:val="16"/>
                <w:szCs w:val="16"/>
              </w:rPr>
              <w:t xml:space="preserve"> </w:t>
            </w:r>
            <w:r>
              <w:rPr>
                <w:sz w:val="16"/>
                <w:szCs w:val="16"/>
              </w:rPr>
              <w:t>34</w:t>
            </w:r>
          </w:p>
          <w:p w14:paraId="6DDDCCAF" w14:textId="77777777" w:rsidR="00437C58" w:rsidRDefault="00437C58" w:rsidP="000948ED">
            <w:pPr>
              <w:rPr>
                <w:sz w:val="16"/>
                <w:szCs w:val="16"/>
              </w:rPr>
            </w:pPr>
            <w:r>
              <w:rPr>
                <w:sz w:val="16"/>
                <w:szCs w:val="16"/>
              </w:rPr>
              <w:t xml:space="preserve">Add </w:t>
            </w:r>
            <w:proofErr w:type="gramStart"/>
            <w:r>
              <w:rPr>
                <w:sz w:val="16"/>
                <w:szCs w:val="16"/>
              </w:rPr>
              <w:t>sub groups</w:t>
            </w:r>
            <w:proofErr w:type="gramEnd"/>
          </w:p>
          <w:p w14:paraId="7102412B" w14:textId="77777777" w:rsidR="00437C58" w:rsidRDefault="00437C58" w:rsidP="000948ED">
            <w:pPr>
              <w:rPr>
                <w:sz w:val="16"/>
                <w:szCs w:val="16"/>
              </w:rPr>
            </w:pPr>
            <w:r>
              <w:rPr>
                <w:sz w:val="16"/>
                <w:szCs w:val="16"/>
              </w:rPr>
              <w:lastRenderedPageBreak/>
              <w:t>Change Government agency titles</w:t>
            </w:r>
          </w:p>
          <w:p w14:paraId="7E8B0887" w14:textId="77777777" w:rsidR="00437C58" w:rsidRDefault="00437C58" w:rsidP="000948ED">
            <w:pPr>
              <w:rPr>
                <w:sz w:val="16"/>
                <w:szCs w:val="16"/>
              </w:rPr>
            </w:pPr>
            <w:r>
              <w:rPr>
                <w:sz w:val="16"/>
                <w:szCs w:val="16"/>
              </w:rPr>
              <w:t>Add DM Activities Calendar</w:t>
            </w:r>
          </w:p>
          <w:p w14:paraId="36D31143" w14:textId="77777777" w:rsidR="003C27BA" w:rsidRDefault="003C27BA" w:rsidP="000948ED">
            <w:pPr>
              <w:rPr>
                <w:sz w:val="16"/>
                <w:szCs w:val="16"/>
              </w:rPr>
            </w:pPr>
            <w:r>
              <w:rPr>
                <w:sz w:val="16"/>
                <w:szCs w:val="16"/>
              </w:rPr>
              <w:t xml:space="preserve">Add references to new </w:t>
            </w:r>
            <w:r w:rsidR="004B75CC">
              <w:rPr>
                <w:sz w:val="16"/>
                <w:szCs w:val="16"/>
              </w:rPr>
              <w:t xml:space="preserve">threat </w:t>
            </w:r>
            <w:r w:rsidR="00740B08">
              <w:rPr>
                <w:sz w:val="16"/>
                <w:szCs w:val="16"/>
              </w:rPr>
              <w:t xml:space="preserve">and hazard </w:t>
            </w:r>
            <w:r w:rsidR="004B75CC">
              <w:rPr>
                <w:sz w:val="16"/>
                <w:szCs w:val="16"/>
              </w:rPr>
              <w:t>specific plans</w:t>
            </w:r>
          </w:p>
        </w:tc>
        <w:tc>
          <w:tcPr>
            <w:tcW w:w="1587" w:type="dxa"/>
          </w:tcPr>
          <w:p w14:paraId="5A4A18AC" w14:textId="77777777" w:rsidR="00C413AE" w:rsidRDefault="00C413AE" w:rsidP="004D72FB">
            <w:pPr>
              <w:rPr>
                <w:sz w:val="16"/>
                <w:szCs w:val="16"/>
              </w:rPr>
            </w:pPr>
            <w:proofErr w:type="gramStart"/>
            <w:r>
              <w:rPr>
                <w:sz w:val="16"/>
                <w:szCs w:val="16"/>
              </w:rPr>
              <w:lastRenderedPageBreak/>
              <w:t>B.WEBB</w:t>
            </w:r>
            <w:proofErr w:type="gramEnd"/>
            <w:r w:rsidR="00437C58">
              <w:rPr>
                <w:sz w:val="16"/>
                <w:szCs w:val="16"/>
              </w:rPr>
              <w:t xml:space="preserve"> -XO </w:t>
            </w:r>
          </w:p>
          <w:p w14:paraId="67A15673" w14:textId="77777777" w:rsidR="00437C58" w:rsidRDefault="00437C58" w:rsidP="004D72FB">
            <w:pPr>
              <w:rPr>
                <w:sz w:val="16"/>
                <w:szCs w:val="16"/>
              </w:rPr>
            </w:pPr>
            <w:proofErr w:type="gramStart"/>
            <w:r>
              <w:rPr>
                <w:sz w:val="16"/>
                <w:szCs w:val="16"/>
              </w:rPr>
              <w:t>A.THOMAS</w:t>
            </w:r>
            <w:proofErr w:type="gramEnd"/>
            <w:r>
              <w:rPr>
                <w:sz w:val="16"/>
                <w:szCs w:val="16"/>
              </w:rPr>
              <w:t>-DTMR</w:t>
            </w:r>
          </w:p>
          <w:p w14:paraId="337E5D0F" w14:textId="77777777" w:rsidR="00437C58" w:rsidRDefault="00437C58" w:rsidP="004D72FB">
            <w:pPr>
              <w:rPr>
                <w:sz w:val="16"/>
                <w:szCs w:val="16"/>
              </w:rPr>
            </w:pPr>
            <w:r>
              <w:rPr>
                <w:sz w:val="16"/>
                <w:szCs w:val="16"/>
              </w:rPr>
              <w:t>L.PREEDY-THHS</w:t>
            </w:r>
          </w:p>
          <w:p w14:paraId="11C4D5C7" w14:textId="77777777" w:rsidR="003C27BA" w:rsidRDefault="003C27BA" w:rsidP="004D72FB">
            <w:pPr>
              <w:rPr>
                <w:sz w:val="16"/>
                <w:szCs w:val="16"/>
              </w:rPr>
            </w:pPr>
            <w:r>
              <w:rPr>
                <w:sz w:val="16"/>
                <w:szCs w:val="16"/>
              </w:rPr>
              <w:t>W. PREEDY – TLDMG</w:t>
            </w:r>
          </w:p>
          <w:p w14:paraId="4749F827" w14:textId="77777777" w:rsidR="003C27BA" w:rsidRDefault="003C27BA" w:rsidP="004D72FB">
            <w:pPr>
              <w:rPr>
                <w:sz w:val="16"/>
                <w:szCs w:val="16"/>
              </w:rPr>
            </w:pPr>
            <w:proofErr w:type="gramStart"/>
            <w:r>
              <w:rPr>
                <w:sz w:val="16"/>
                <w:szCs w:val="16"/>
              </w:rPr>
              <w:t>J.LEET</w:t>
            </w:r>
            <w:proofErr w:type="gramEnd"/>
            <w:r>
              <w:rPr>
                <w:sz w:val="16"/>
                <w:szCs w:val="16"/>
              </w:rPr>
              <w:t xml:space="preserve"> – POTL</w:t>
            </w:r>
          </w:p>
          <w:p w14:paraId="7BC1C73B" w14:textId="77777777" w:rsidR="003C27BA" w:rsidRDefault="003C27BA" w:rsidP="004D72FB">
            <w:pPr>
              <w:rPr>
                <w:sz w:val="16"/>
                <w:szCs w:val="16"/>
              </w:rPr>
            </w:pPr>
            <w:r>
              <w:rPr>
                <w:sz w:val="16"/>
                <w:szCs w:val="16"/>
              </w:rPr>
              <w:lastRenderedPageBreak/>
              <w:t>A. WEST – DAF</w:t>
            </w:r>
          </w:p>
          <w:p w14:paraId="5405252F" w14:textId="77777777" w:rsidR="003C27BA" w:rsidRDefault="003C27BA" w:rsidP="004D72FB">
            <w:pPr>
              <w:rPr>
                <w:sz w:val="16"/>
                <w:szCs w:val="16"/>
              </w:rPr>
            </w:pPr>
            <w:r>
              <w:rPr>
                <w:sz w:val="16"/>
                <w:szCs w:val="16"/>
              </w:rPr>
              <w:t xml:space="preserve">T. BOARD – </w:t>
            </w:r>
            <w:r w:rsidR="00C01B39">
              <w:rPr>
                <w:sz w:val="16"/>
                <w:szCs w:val="16"/>
              </w:rPr>
              <w:t>DTATSIPCA</w:t>
            </w:r>
          </w:p>
          <w:p w14:paraId="64705490" w14:textId="77777777" w:rsidR="003C27BA" w:rsidRDefault="003C27BA" w:rsidP="004D72FB">
            <w:pPr>
              <w:rPr>
                <w:sz w:val="16"/>
                <w:szCs w:val="16"/>
              </w:rPr>
            </w:pPr>
            <w:r>
              <w:rPr>
                <w:sz w:val="16"/>
                <w:szCs w:val="16"/>
              </w:rPr>
              <w:t xml:space="preserve">M.LESSELLS - </w:t>
            </w:r>
            <w:r w:rsidR="00447921">
              <w:rPr>
                <w:sz w:val="16"/>
                <w:szCs w:val="16"/>
              </w:rPr>
              <w:t>QFD</w:t>
            </w:r>
          </w:p>
        </w:tc>
        <w:tc>
          <w:tcPr>
            <w:tcW w:w="1433" w:type="dxa"/>
          </w:tcPr>
          <w:p w14:paraId="44690602" w14:textId="77777777" w:rsidR="00C413AE" w:rsidRDefault="002A277A" w:rsidP="004D72FB">
            <w:pPr>
              <w:rPr>
                <w:sz w:val="16"/>
                <w:szCs w:val="16"/>
              </w:rPr>
            </w:pPr>
            <w:r>
              <w:rPr>
                <w:sz w:val="16"/>
                <w:szCs w:val="16"/>
              </w:rPr>
              <w:lastRenderedPageBreak/>
              <w:t>September 2020</w:t>
            </w:r>
          </w:p>
        </w:tc>
      </w:tr>
      <w:tr w:rsidR="0071459E" w:rsidRPr="00A811E7" w14:paraId="37B89B07" w14:textId="77777777" w:rsidTr="004D72FB">
        <w:tc>
          <w:tcPr>
            <w:tcW w:w="1069" w:type="dxa"/>
          </w:tcPr>
          <w:p w14:paraId="1BFE1586" w14:textId="77777777" w:rsidR="0071459E" w:rsidRDefault="0071459E" w:rsidP="004D72FB">
            <w:pPr>
              <w:rPr>
                <w:sz w:val="20"/>
                <w:szCs w:val="20"/>
              </w:rPr>
            </w:pPr>
            <w:r>
              <w:rPr>
                <w:sz w:val="20"/>
                <w:szCs w:val="20"/>
              </w:rPr>
              <w:t>8</w:t>
            </w:r>
          </w:p>
        </w:tc>
        <w:tc>
          <w:tcPr>
            <w:tcW w:w="1415" w:type="dxa"/>
          </w:tcPr>
          <w:p w14:paraId="7D8C7417" w14:textId="77777777" w:rsidR="0071459E" w:rsidRPr="00A811E7" w:rsidRDefault="0071459E" w:rsidP="004D72FB">
            <w:pPr>
              <w:rPr>
                <w:sz w:val="16"/>
                <w:szCs w:val="16"/>
              </w:rPr>
            </w:pPr>
          </w:p>
        </w:tc>
        <w:tc>
          <w:tcPr>
            <w:tcW w:w="2534" w:type="dxa"/>
          </w:tcPr>
          <w:p w14:paraId="104EA253" w14:textId="77777777" w:rsidR="0071459E" w:rsidRDefault="0071459E" w:rsidP="000948ED">
            <w:pPr>
              <w:rPr>
                <w:sz w:val="16"/>
                <w:szCs w:val="16"/>
              </w:rPr>
            </w:pPr>
            <w:r>
              <w:rPr>
                <w:sz w:val="16"/>
                <w:szCs w:val="16"/>
              </w:rPr>
              <w:t>Reviewed</w:t>
            </w:r>
          </w:p>
          <w:p w14:paraId="33B60951" w14:textId="77777777" w:rsidR="0071459E" w:rsidRDefault="0071459E" w:rsidP="000948ED">
            <w:pPr>
              <w:rPr>
                <w:sz w:val="16"/>
                <w:szCs w:val="16"/>
              </w:rPr>
            </w:pPr>
            <w:r>
              <w:rPr>
                <w:sz w:val="16"/>
                <w:szCs w:val="16"/>
              </w:rPr>
              <w:t xml:space="preserve">Quorum Change </w:t>
            </w:r>
            <w:proofErr w:type="spellStart"/>
            <w:r>
              <w:rPr>
                <w:sz w:val="16"/>
                <w:szCs w:val="16"/>
              </w:rPr>
              <w:t>pge</w:t>
            </w:r>
            <w:proofErr w:type="spellEnd"/>
            <w:r>
              <w:rPr>
                <w:sz w:val="16"/>
                <w:szCs w:val="16"/>
              </w:rPr>
              <w:t xml:space="preserve"> 19</w:t>
            </w:r>
          </w:p>
          <w:p w14:paraId="699046FC" w14:textId="77777777" w:rsidR="00AB013C" w:rsidRDefault="00AB013C" w:rsidP="000948ED">
            <w:pPr>
              <w:rPr>
                <w:sz w:val="16"/>
                <w:szCs w:val="16"/>
              </w:rPr>
            </w:pPr>
            <w:r>
              <w:rPr>
                <w:sz w:val="16"/>
                <w:szCs w:val="16"/>
              </w:rPr>
              <w:t xml:space="preserve">Order of LDMG’s </w:t>
            </w:r>
            <w:proofErr w:type="spellStart"/>
            <w:r>
              <w:rPr>
                <w:sz w:val="16"/>
                <w:szCs w:val="16"/>
              </w:rPr>
              <w:t>Pge</w:t>
            </w:r>
            <w:proofErr w:type="spellEnd"/>
            <w:r>
              <w:rPr>
                <w:sz w:val="16"/>
                <w:szCs w:val="16"/>
              </w:rPr>
              <w:t xml:space="preserve"> 23-24</w:t>
            </w:r>
          </w:p>
          <w:p w14:paraId="5F00143A" w14:textId="77777777" w:rsidR="00425D08" w:rsidRDefault="00425D08" w:rsidP="000948ED">
            <w:pPr>
              <w:rPr>
                <w:sz w:val="16"/>
                <w:szCs w:val="16"/>
              </w:rPr>
            </w:pPr>
            <w:r>
              <w:rPr>
                <w:sz w:val="16"/>
                <w:szCs w:val="16"/>
              </w:rPr>
              <w:t xml:space="preserve">Update TUH </w:t>
            </w:r>
            <w:proofErr w:type="spellStart"/>
            <w:r>
              <w:rPr>
                <w:sz w:val="16"/>
                <w:szCs w:val="16"/>
              </w:rPr>
              <w:t>pge</w:t>
            </w:r>
            <w:proofErr w:type="spellEnd"/>
            <w:r>
              <w:rPr>
                <w:sz w:val="16"/>
                <w:szCs w:val="16"/>
              </w:rPr>
              <w:t xml:space="preserve"> 27</w:t>
            </w:r>
          </w:p>
          <w:p w14:paraId="2114D761" w14:textId="77777777" w:rsidR="00425D08" w:rsidRDefault="003F2E36" w:rsidP="000948ED">
            <w:pPr>
              <w:rPr>
                <w:sz w:val="16"/>
                <w:szCs w:val="16"/>
              </w:rPr>
            </w:pPr>
            <w:r>
              <w:rPr>
                <w:sz w:val="16"/>
                <w:szCs w:val="16"/>
              </w:rPr>
              <w:t xml:space="preserve">Update Stone River </w:t>
            </w:r>
            <w:proofErr w:type="spellStart"/>
            <w:r>
              <w:rPr>
                <w:sz w:val="16"/>
                <w:szCs w:val="16"/>
              </w:rPr>
              <w:t>pg</w:t>
            </w:r>
            <w:proofErr w:type="spellEnd"/>
            <w:r>
              <w:rPr>
                <w:sz w:val="16"/>
                <w:szCs w:val="16"/>
              </w:rPr>
              <w:t xml:space="preserve"> 26</w:t>
            </w:r>
          </w:p>
          <w:p w14:paraId="379763B4" w14:textId="77777777" w:rsidR="003F2E36" w:rsidRDefault="003F2E36" w:rsidP="000948ED">
            <w:pPr>
              <w:rPr>
                <w:sz w:val="16"/>
                <w:szCs w:val="16"/>
              </w:rPr>
            </w:pPr>
            <w:r>
              <w:rPr>
                <w:sz w:val="16"/>
                <w:szCs w:val="16"/>
              </w:rPr>
              <w:t xml:space="preserve">Update Hinchinbrook </w:t>
            </w:r>
            <w:proofErr w:type="spellStart"/>
            <w:r>
              <w:rPr>
                <w:sz w:val="16"/>
                <w:szCs w:val="16"/>
              </w:rPr>
              <w:t>Pge</w:t>
            </w:r>
            <w:proofErr w:type="spellEnd"/>
            <w:r>
              <w:rPr>
                <w:sz w:val="16"/>
                <w:szCs w:val="16"/>
              </w:rPr>
              <w:t xml:space="preserve"> 28</w:t>
            </w:r>
          </w:p>
          <w:p w14:paraId="45D8C476" w14:textId="77777777" w:rsidR="00AB013C" w:rsidRDefault="0060478D" w:rsidP="000948ED">
            <w:pPr>
              <w:rPr>
                <w:sz w:val="16"/>
                <w:szCs w:val="16"/>
              </w:rPr>
            </w:pPr>
            <w:r>
              <w:rPr>
                <w:sz w:val="16"/>
                <w:szCs w:val="16"/>
              </w:rPr>
              <w:t xml:space="preserve">Update QDMA Triangle </w:t>
            </w:r>
            <w:proofErr w:type="spellStart"/>
            <w:r>
              <w:rPr>
                <w:sz w:val="16"/>
                <w:szCs w:val="16"/>
              </w:rPr>
              <w:t>pge</w:t>
            </w:r>
            <w:proofErr w:type="spellEnd"/>
            <w:r>
              <w:rPr>
                <w:sz w:val="16"/>
                <w:szCs w:val="16"/>
              </w:rPr>
              <w:t xml:space="preserve"> 8</w:t>
            </w:r>
          </w:p>
        </w:tc>
        <w:tc>
          <w:tcPr>
            <w:tcW w:w="1587" w:type="dxa"/>
          </w:tcPr>
          <w:p w14:paraId="27F5B511" w14:textId="77777777" w:rsidR="0071459E" w:rsidRDefault="0071459E" w:rsidP="004D72FB">
            <w:pPr>
              <w:rPr>
                <w:sz w:val="16"/>
                <w:szCs w:val="16"/>
              </w:rPr>
            </w:pPr>
            <w:r>
              <w:rPr>
                <w:sz w:val="16"/>
                <w:szCs w:val="16"/>
              </w:rPr>
              <w:t>Craig Hanlon</w:t>
            </w:r>
          </w:p>
          <w:p w14:paraId="18300A9F" w14:textId="77777777" w:rsidR="0071459E" w:rsidRDefault="0071459E" w:rsidP="004D72FB">
            <w:pPr>
              <w:rPr>
                <w:sz w:val="16"/>
                <w:szCs w:val="16"/>
              </w:rPr>
            </w:pPr>
            <w:r>
              <w:rPr>
                <w:sz w:val="16"/>
                <w:szCs w:val="16"/>
              </w:rPr>
              <w:t xml:space="preserve">Wayne </w:t>
            </w:r>
            <w:proofErr w:type="spellStart"/>
            <w:r>
              <w:rPr>
                <w:sz w:val="16"/>
                <w:szCs w:val="16"/>
              </w:rPr>
              <w:t>Preedy</w:t>
            </w:r>
            <w:proofErr w:type="spellEnd"/>
          </w:p>
          <w:p w14:paraId="06142725" w14:textId="77777777" w:rsidR="0071459E" w:rsidRDefault="0071459E" w:rsidP="004D72FB">
            <w:pPr>
              <w:rPr>
                <w:sz w:val="16"/>
                <w:szCs w:val="16"/>
              </w:rPr>
            </w:pPr>
            <w:r>
              <w:rPr>
                <w:sz w:val="16"/>
                <w:szCs w:val="16"/>
              </w:rPr>
              <w:t xml:space="preserve">Elizabeth </w:t>
            </w:r>
            <w:proofErr w:type="spellStart"/>
            <w:r>
              <w:rPr>
                <w:sz w:val="16"/>
                <w:szCs w:val="16"/>
              </w:rPr>
              <w:t>Preedy</w:t>
            </w:r>
            <w:proofErr w:type="spellEnd"/>
          </w:p>
          <w:p w14:paraId="4E2E5E74" w14:textId="77777777" w:rsidR="0071459E" w:rsidRDefault="00AB013C" w:rsidP="004D72FB">
            <w:pPr>
              <w:rPr>
                <w:sz w:val="16"/>
                <w:szCs w:val="16"/>
              </w:rPr>
            </w:pPr>
            <w:r>
              <w:rPr>
                <w:sz w:val="16"/>
                <w:szCs w:val="16"/>
              </w:rPr>
              <w:t>Lyn McLauchlin</w:t>
            </w:r>
          </w:p>
          <w:p w14:paraId="63EA61D4" w14:textId="77777777" w:rsidR="00AB013C" w:rsidRDefault="00AB013C" w:rsidP="004D72FB">
            <w:pPr>
              <w:rPr>
                <w:sz w:val="16"/>
                <w:szCs w:val="16"/>
              </w:rPr>
            </w:pPr>
            <w:r>
              <w:rPr>
                <w:sz w:val="16"/>
                <w:szCs w:val="16"/>
              </w:rPr>
              <w:t>Kieran Keyes</w:t>
            </w:r>
          </w:p>
          <w:p w14:paraId="31B7EC1E" w14:textId="77777777" w:rsidR="003F2E36" w:rsidRDefault="003F2E36" w:rsidP="004D72FB">
            <w:pPr>
              <w:rPr>
                <w:sz w:val="16"/>
                <w:szCs w:val="16"/>
              </w:rPr>
            </w:pPr>
            <w:r>
              <w:rPr>
                <w:sz w:val="16"/>
                <w:szCs w:val="16"/>
              </w:rPr>
              <w:t>Ramon Jayo</w:t>
            </w:r>
          </w:p>
          <w:p w14:paraId="77E9F62A" w14:textId="77777777" w:rsidR="003F2E36" w:rsidRDefault="003F2E36" w:rsidP="004D72FB">
            <w:pPr>
              <w:rPr>
                <w:sz w:val="16"/>
                <w:szCs w:val="16"/>
              </w:rPr>
            </w:pPr>
            <w:r>
              <w:rPr>
                <w:sz w:val="16"/>
                <w:szCs w:val="16"/>
              </w:rPr>
              <w:t xml:space="preserve">Andy </w:t>
            </w:r>
            <w:proofErr w:type="spellStart"/>
            <w:r>
              <w:rPr>
                <w:sz w:val="16"/>
                <w:szCs w:val="16"/>
              </w:rPr>
              <w:t>Pethybridge</w:t>
            </w:r>
            <w:proofErr w:type="spellEnd"/>
          </w:p>
        </w:tc>
        <w:tc>
          <w:tcPr>
            <w:tcW w:w="1433" w:type="dxa"/>
          </w:tcPr>
          <w:p w14:paraId="65959D18" w14:textId="77777777" w:rsidR="0071459E" w:rsidRDefault="003F2E36" w:rsidP="004D72FB">
            <w:pPr>
              <w:rPr>
                <w:sz w:val="16"/>
                <w:szCs w:val="16"/>
              </w:rPr>
            </w:pPr>
            <w:r>
              <w:rPr>
                <w:sz w:val="16"/>
                <w:szCs w:val="16"/>
              </w:rPr>
              <w:t>September 2021</w:t>
            </w:r>
          </w:p>
        </w:tc>
      </w:tr>
      <w:tr w:rsidR="00377B03" w:rsidRPr="00A811E7" w14:paraId="41F16030" w14:textId="77777777" w:rsidTr="004D72FB">
        <w:tc>
          <w:tcPr>
            <w:tcW w:w="1069" w:type="dxa"/>
          </w:tcPr>
          <w:p w14:paraId="4020384E" w14:textId="77777777" w:rsidR="00377B03" w:rsidRDefault="00377B03" w:rsidP="004D72FB">
            <w:pPr>
              <w:rPr>
                <w:sz w:val="20"/>
                <w:szCs w:val="20"/>
              </w:rPr>
            </w:pPr>
            <w:r>
              <w:rPr>
                <w:sz w:val="20"/>
                <w:szCs w:val="20"/>
              </w:rPr>
              <w:t>9</w:t>
            </w:r>
          </w:p>
        </w:tc>
        <w:tc>
          <w:tcPr>
            <w:tcW w:w="1415" w:type="dxa"/>
          </w:tcPr>
          <w:p w14:paraId="2F1CDD3B" w14:textId="77777777" w:rsidR="00377B03" w:rsidRPr="00A811E7" w:rsidRDefault="00377B03" w:rsidP="004D72FB">
            <w:pPr>
              <w:rPr>
                <w:sz w:val="16"/>
                <w:szCs w:val="16"/>
              </w:rPr>
            </w:pPr>
          </w:p>
        </w:tc>
        <w:tc>
          <w:tcPr>
            <w:tcW w:w="2534" w:type="dxa"/>
          </w:tcPr>
          <w:p w14:paraId="015FF28F" w14:textId="77777777" w:rsidR="00377B03" w:rsidRDefault="00377B03" w:rsidP="000948ED">
            <w:pPr>
              <w:rPr>
                <w:sz w:val="16"/>
                <w:szCs w:val="16"/>
              </w:rPr>
            </w:pPr>
            <w:r>
              <w:rPr>
                <w:sz w:val="16"/>
                <w:szCs w:val="16"/>
              </w:rPr>
              <w:t>Reviewed</w:t>
            </w:r>
          </w:p>
          <w:p w14:paraId="58E90E6C" w14:textId="77777777" w:rsidR="001710CB" w:rsidRDefault="001710CB" w:rsidP="000948ED">
            <w:pPr>
              <w:rPr>
                <w:sz w:val="16"/>
                <w:szCs w:val="16"/>
              </w:rPr>
            </w:pPr>
            <w:r>
              <w:rPr>
                <w:sz w:val="16"/>
                <w:szCs w:val="16"/>
              </w:rPr>
              <w:t>Plan against EMAF changed to the Standard.</w:t>
            </w:r>
          </w:p>
          <w:p w14:paraId="7FDB2118" w14:textId="77777777" w:rsidR="001710CB" w:rsidRDefault="001710CB" w:rsidP="000948ED">
            <w:pPr>
              <w:rPr>
                <w:sz w:val="16"/>
                <w:szCs w:val="16"/>
              </w:rPr>
            </w:pPr>
            <w:r>
              <w:rPr>
                <w:sz w:val="16"/>
                <w:szCs w:val="16"/>
              </w:rPr>
              <w:t>Updates to reflect SDMP version 1.2</w:t>
            </w:r>
          </w:p>
          <w:p w14:paraId="1491958D" w14:textId="77777777" w:rsidR="001710CB" w:rsidRDefault="001710CB" w:rsidP="000948ED">
            <w:pPr>
              <w:rPr>
                <w:sz w:val="16"/>
                <w:szCs w:val="16"/>
              </w:rPr>
            </w:pPr>
            <w:r>
              <w:rPr>
                <w:sz w:val="16"/>
                <w:szCs w:val="16"/>
              </w:rPr>
              <w:t>Update machinery of Government names</w:t>
            </w:r>
          </w:p>
        </w:tc>
        <w:tc>
          <w:tcPr>
            <w:tcW w:w="1587" w:type="dxa"/>
          </w:tcPr>
          <w:p w14:paraId="3022F134" w14:textId="77777777" w:rsidR="00377B03" w:rsidRDefault="001710CB" w:rsidP="004D72FB">
            <w:pPr>
              <w:rPr>
                <w:sz w:val="16"/>
                <w:szCs w:val="16"/>
              </w:rPr>
            </w:pPr>
            <w:r>
              <w:rPr>
                <w:sz w:val="16"/>
                <w:szCs w:val="16"/>
              </w:rPr>
              <w:t>Brenton Webb</w:t>
            </w:r>
          </w:p>
          <w:p w14:paraId="478C2D75" w14:textId="77777777" w:rsidR="001710CB" w:rsidRDefault="001710CB" w:rsidP="004D72FB">
            <w:pPr>
              <w:rPr>
                <w:sz w:val="16"/>
                <w:szCs w:val="16"/>
              </w:rPr>
            </w:pPr>
            <w:r>
              <w:rPr>
                <w:sz w:val="16"/>
                <w:szCs w:val="16"/>
              </w:rPr>
              <w:t>Lyn McLaughlin</w:t>
            </w:r>
          </w:p>
          <w:p w14:paraId="67B8CBFA" w14:textId="77777777" w:rsidR="001710CB" w:rsidRDefault="001710CB" w:rsidP="004D72FB">
            <w:pPr>
              <w:rPr>
                <w:sz w:val="16"/>
                <w:szCs w:val="16"/>
              </w:rPr>
            </w:pPr>
            <w:r>
              <w:rPr>
                <w:sz w:val="16"/>
                <w:szCs w:val="16"/>
              </w:rPr>
              <w:t xml:space="preserve">Wayne </w:t>
            </w:r>
            <w:proofErr w:type="spellStart"/>
            <w:r>
              <w:rPr>
                <w:sz w:val="16"/>
                <w:szCs w:val="16"/>
              </w:rPr>
              <w:t>Preedy</w:t>
            </w:r>
            <w:proofErr w:type="spellEnd"/>
          </w:p>
          <w:p w14:paraId="377613EE" w14:textId="77777777" w:rsidR="001710CB" w:rsidRDefault="001710CB" w:rsidP="004D72FB">
            <w:pPr>
              <w:rPr>
                <w:sz w:val="16"/>
                <w:szCs w:val="16"/>
              </w:rPr>
            </w:pPr>
            <w:r>
              <w:rPr>
                <w:sz w:val="16"/>
                <w:szCs w:val="16"/>
              </w:rPr>
              <w:t xml:space="preserve">Elizabeth </w:t>
            </w:r>
            <w:proofErr w:type="spellStart"/>
            <w:r>
              <w:rPr>
                <w:sz w:val="16"/>
                <w:szCs w:val="16"/>
              </w:rPr>
              <w:t>Preedy</w:t>
            </w:r>
            <w:proofErr w:type="spellEnd"/>
          </w:p>
          <w:p w14:paraId="47E770B2" w14:textId="77777777" w:rsidR="001710CB" w:rsidRDefault="001710CB" w:rsidP="004D72FB">
            <w:pPr>
              <w:rPr>
                <w:sz w:val="16"/>
                <w:szCs w:val="16"/>
              </w:rPr>
            </w:pPr>
            <w:r>
              <w:rPr>
                <w:sz w:val="16"/>
                <w:szCs w:val="16"/>
              </w:rPr>
              <w:t>Jenny Brown</w:t>
            </w:r>
          </w:p>
          <w:p w14:paraId="14DB3156" w14:textId="77777777" w:rsidR="001710CB" w:rsidRDefault="001710CB" w:rsidP="004D72FB">
            <w:pPr>
              <w:rPr>
                <w:sz w:val="16"/>
                <w:szCs w:val="16"/>
              </w:rPr>
            </w:pPr>
            <w:r>
              <w:rPr>
                <w:sz w:val="16"/>
                <w:szCs w:val="16"/>
              </w:rPr>
              <w:t>Graham Lohman</w:t>
            </w:r>
          </w:p>
          <w:p w14:paraId="38006D76" w14:textId="77777777" w:rsidR="001710CB" w:rsidRDefault="001710CB" w:rsidP="004D72FB">
            <w:pPr>
              <w:rPr>
                <w:sz w:val="16"/>
                <w:szCs w:val="16"/>
              </w:rPr>
            </w:pPr>
            <w:r>
              <w:rPr>
                <w:sz w:val="16"/>
                <w:szCs w:val="16"/>
              </w:rPr>
              <w:t>Sharon Galeano</w:t>
            </w:r>
          </w:p>
          <w:p w14:paraId="03740AB5" w14:textId="77777777" w:rsidR="001710CB" w:rsidRDefault="001710CB" w:rsidP="004D72FB">
            <w:pPr>
              <w:rPr>
                <w:sz w:val="16"/>
                <w:szCs w:val="16"/>
              </w:rPr>
            </w:pPr>
            <w:r>
              <w:rPr>
                <w:sz w:val="16"/>
                <w:szCs w:val="16"/>
              </w:rPr>
              <w:t>Ramon Jayo</w:t>
            </w:r>
          </w:p>
          <w:p w14:paraId="15CB7622" w14:textId="77777777" w:rsidR="001710CB" w:rsidRDefault="001710CB" w:rsidP="004D72FB">
            <w:pPr>
              <w:rPr>
                <w:sz w:val="16"/>
                <w:szCs w:val="16"/>
              </w:rPr>
            </w:pPr>
            <w:r>
              <w:rPr>
                <w:sz w:val="16"/>
                <w:szCs w:val="16"/>
              </w:rPr>
              <w:t>Satu Dickson</w:t>
            </w:r>
          </w:p>
          <w:p w14:paraId="397FA88E" w14:textId="77777777" w:rsidR="001710CB" w:rsidRDefault="001710CB" w:rsidP="004D72FB">
            <w:pPr>
              <w:rPr>
                <w:sz w:val="16"/>
                <w:szCs w:val="16"/>
              </w:rPr>
            </w:pPr>
            <w:r>
              <w:rPr>
                <w:sz w:val="16"/>
                <w:szCs w:val="16"/>
              </w:rPr>
              <w:t>Jane McNamara</w:t>
            </w:r>
          </w:p>
        </w:tc>
        <w:tc>
          <w:tcPr>
            <w:tcW w:w="1433" w:type="dxa"/>
          </w:tcPr>
          <w:p w14:paraId="71721DE2" w14:textId="77777777" w:rsidR="00377B03" w:rsidRDefault="001710CB" w:rsidP="004D72FB">
            <w:pPr>
              <w:rPr>
                <w:sz w:val="16"/>
                <w:szCs w:val="16"/>
              </w:rPr>
            </w:pPr>
            <w:r>
              <w:rPr>
                <w:sz w:val="16"/>
                <w:szCs w:val="16"/>
              </w:rPr>
              <w:t xml:space="preserve">18 </w:t>
            </w:r>
            <w:proofErr w:type="spellStart"/>
            <w:r>
              <w:rPr>
                <w:sz w:val="16"/>
                <w:szCs w:val="16"/>
              </w:rPr>
              <w:t>Juy</w:t>
            </w:r>
            <w:proofErr w:type="spellEnd"/>
            <w:r>
              <w:rPr>
                <w:sz w:val="16"/>
                <w:szCs w:val="16"/>
              </w:rPr>
              <w:t xml:space="preserve"> 2023</w:t>
            </w:r>
          </w:p>
        </w:tc>
      </w:tr>
    </w:tbl>
    <w:p w14:paraId="6403D94B" w14:textId="77777777" w:rsidR="009C4398" w:rsidRDefault="009C4398" w:rsidP="00CE1BA3">
      <w:pPr>
        <w:autoSpaceDE w:val="0"/>
        <w:autoSpaceDN w:val="0"/>
        <w:adjustRightInd w:val="0"/>
        <w:rPr>
          <w:rFonts w:eastAsia="SimSun"/>
          <w:b/>
          <w:bCs/>
          <w:color w:val="1F497D"/>
          <w:sz w:val="36"/>
          <w:szCs w:val="36"/>
          <w:lang w:eastAsia="zh-CN"/>
        </w:rPr>
      </w:pPr>
    </w:p>
    <w:p w14:paraId="02B3F382" w14:textId="77777777" w:rsidR="003B6382" w:rsidRDefault="003B6382" w:rsidP="00CE1BA3">
      <w:pPr>
        <w:autoSpaceDE w:val="0"/>
        <w:autoSpaceDN w:val="0"/>
        <w:adjustRightInd w:val="0"/>
        <w:rPr>
          <w:rFonts w:eastAsia="SimSun"/>
          <w:b/>
          <w:bCs/>
          <w:color w:val="1F497D"/>
          <w:sz w:val="36"/>
          <w:szCs w:val="36"/>
          <w:lang w:eastAsia="zh-CN"/>
        </w:rPr>
      </w:pPr>
    </w:p>
    <w:p w14:paraId="4C916CDC" w14:textId="77777777" w:rsidR="00CE1BA3" w:rsidRPr="00A811E7" w:rsidRDefault="00CE1BA3" w:rsidP="002000F2">
      <w:pPr>
        <w:pStyle w:val="Heading2"/>
        <w:rPr>
          <w:rFonts w:eastAsia="SimSun"/>
          <w:lang w:eastAsia="zh-CN"/>
        </w:rPr>
      </w:pPr>
      <w:bookmarkStart w:id="25" w:name="_Toc52957994"/>
      <w:bookmarkStart w:id="26" w:name="_Toc52960823"/>
      <w:bookmarkStart w:id="27" w:name="_Toc52961000"/>
      <w:bookmarkStart w:id="28" w:name="_Toc53155701"/>
      <w:r w:rsidRPr="00A811E7">
        <w:rPr>
          <w:rFonts w:eastAsia="SimSun"/>
          <w:lang w:eastAsia="zh-CN"/>
        </w:rPr>
        <w:t>Distribution</w:t>
      </w:r>
      <w:bookmarkEnd w:id="25"/>
      <w:bookmarkEnd w:id="26"/>
      <w:bookmarkEnd w:id="27"/>
      <w:bookmarkEnd w:id="28"/>
    </w:p>
    <w:p w14:paraId="020A1B54" w14:textId="77777777" w:rsidR="003E2638" w:rsidRPr="00A811E7" w:rsidRDefault="003E2638" w:rsidP="00CE1BA3">
      <w:pPr>
        <w:rPr>
          <w:rFonts w:eastAsia="SimSun"/>
          <w:color w:val="000000"/>
          <w:sz w:val="19"/>
          <w:szCs w:val="19"/>
          <w:lang w:eastAsia="zh-CN"/>
        </w:rPr>
      </w:pPr>
    </w:p>
    <w:p w14:paraId="58C7231B" w14:textId="77777777" w:rsidR="00CE1BA3" w:rsidRPr="00471A52" w:rsidRDefault="00CE1BA3" w:rsidP="00740B08">
      <w:pPr>
        <w:jc w:val="both"/>
        <w:rPr>
          <w:rFonts w:eastAsia="SimSun"/>
          <w:color w:val="000000"/>
          <w:sz w:val="20"/>
          <w:szCs w:val="20"/>
          <w:lang w:eastAsia="zh-CN"/>
        </w:rPr>
      </w:pPr>
      <w:r w:rsidRPr="00471A52">
        <w:rPr>
          <w:rFonts w:eastAsia="SimSun"/>
          <w:color w:val="000000"/>
          <w:sz w:val="20"/>
          <w:szCs w:val="20"/>
          <w:lang w:eastAsia="zh-CN"/>
        </w:rPr>
        <w:t xml:space="preserve">This plan has been distributed in </w:t>
      </w:r>
      <w:proofErr w:type="spellStart"/>
      <w:r w:rsidRPr="00471A52">
        <w:rPr>
          <w:rFonts w:eastAsia="SimSun"/>
          <w:color w:val="000000"/>
          <w:sz w:val="20"/>
          <w:szCs w:val="20"/>
          <w:lang w:eastAsia="zh-CN"/>
        </w:rPr>
        <w:t>acco</w:t>
      </w:r>
      <w:r w:rsidR="00DA2E74">
        <w:rPr>
          <w:rFonts w:eastAsia="SimSun"/>
          <w:color w:val="000000"/>
          <w:sz w:val="20"/>
          <w:szCs w:val="20"/>
          <w:lang w:eastAsia="zh-CN"/>
        </w:rPr>
        <w:t>DA</w:t>
      </w:r>
      <w:r w:rsidRPr="00471A52">
        <w:rPr>
          <w:rFonts w:eastAsia="SimSun"/>
          <w:color w:val="000000"/>
          <w:sz w:val="20"/>
          <w:szCs w:val="20"/>
          <w:lang w:eastAsia="zh-CN"/>
        </w:rPr>
        <w:t>nce</w:t>
      </w:r>
      <w:proofErr w:type="spellEnd"/>
      <w:r w:rsidRPr="00471A52">
        <w:rPr>
          <w:rFonts w:eastAsia="SimSun"/>
          <w:color w:val="000000"/>
          <w:sz w:val="20"/>
          <w:szCs w:val="20"/>
          <w:lang w:eastAsia="zh-CN"/>
        </w:rPr>
        <w:t xml:space="preserve"> with the distribution list at </w:t>
      </w:r>
      <w:r w:rsidRPr="00471A52">
        <w:rPr>
          <w:rFonts w:eastAsia="SimSun"/>
          <w:b/>
          <w:color w:val="000000"/>
          <w:sz w:val="20"/>
          <w:szCs w:val="20"/>
          <w:lang w:eastAsia="zh-CN"/>
        </w:rPr>
        <w:t>Annexure A</w:t>
      </w:r>
      <w:r w:rsidRPr="00471A52">
        <w:rPr>
          <w:rFonts w:eastAsia="SimSun"/>
          <w:color w:val="000000"/>
          <w:sz w:val="20"/>
          <w:szCs w:val="20"/>
          <w:lang w:eastAsia="zh-CN"/>
        </w:rPr>
        <w:t>.</w:t>
      </w:r>
    </w:p>
    <w:p w14:paraId="6A9AA87D" w14:textId="77777777" w:rsidR="003E2638" w:rsidRPr="00471A52" w:rsidRDefault="003E2638" w:rsidP="00740B08">
      <w:pPr>
        <w:jc w:val="both"/>
        <w:rPr>
          <w:rFonts w:eastAsia="SimSun"/>
          <w:color w:val="000000"/>
          <w:sz w:val="20"/>
          <w:szCs w:val="20"/>
          <w:lang w:eastAsia="zh-CN"/>
        </w:rPr>
      </w:pPr>
    </w:p>
    <w:p w14:paraId="4A3EA08C" w14:textId="77777777" w:rsidR="003E2638" w:rsidRPr="00471A52" w:rsidRDefault="003E2638" w:rsidP="00740B08">
      <w:pPr>
        <w:jc w:val="both"/>
        <w:rPr>
          <w:rFonts w:eastAsia="SimSun"/>
          <w:color w:val="000000"/>
          <w:sz w:val="20"/>
          <w:szCs w:val="20"/>
          <w:lang w:eastAsia="zh-CN"/>
        </w:rPr>
      </w:pPr>
      <w:r w:rsidRPr="00471A52">
        <w:rPr>
          <w:rFonts w:eastAsia="SimSun"/>
          <w:color w:val="000000"/>
          <w:sz w:val="20"/>
          <w:szCs w:val="20"/>
          <w:lang w:eastAsia="zh-CN"/>
        </w:rPr>
        <w:t>In compliance with s</w:t>
      </w:r>
      <w:r w:rsidR="00333A92">
        <w:rPr>
          <w:rFonts w:eastAsia="SimSun"/>
          <w:color w:val="000000"/>
          <w:sz w:val="20"/>
          <w:szCs w:val="20"/>
          <w:lang w:eastAsia="zh-CN"/>
        </w:rPr>
        <w:t>.</w:t>
      </w:r>
      <w:r w:rsidRPr="00471A52">
        <w:rPr>
          <w:rFonts w:eastAsia="SimSun"/>
          <w:color w:val="000000"/>
          <w:sz w:val="20"/>
          <w:szCs w:val="20"/>
          <w:lang w:eastAsia="zh-CN"/>
        </w:rPr>
        <w:t xml:space="preserve">56 of the DM Act, A copy of the plan is available on the Queensland Police Service website: </w:t>
      </w:r>
      <w:hyperlink r:id="rId13" w:history="1">
        <w:r w:rsidRPr="00471A52">
          <w:rPr>
            <w:rStyle w:val="Hyperlink"/>
            <w:rFonts w:eastAsia="SimSun"/>
            <w:sz w:val="20"/>
            <w:szCs w:val="20"/>
            <w:lang w:eastAsia="zh-CN"/>
          </w:rPr>
          <w:t>www.police.qld.gov.au</w:t>
        </w:r>
      </w:hyperlink>
    </w:p>
    <w:p w14:paraId="5FA1EC3B" w14:textId="77777777" w:rsidR="003E2638" w:rsidRPr="00471A52" w:rsidRDefault="003E2638" w:rsidP="00740B08">
      <w:pPr>
        <w:jc w:val="both"/>
        <w:rPr>
          <w:rFonts w:eastAsia="SimSun"/>
          <w:color w:val="000000"/>
          <w:sz w:val="20"/>
          <w:szCs w:val="20"/>
          <w:lang w:eastAsia="zh-CN"/>
        </w:rPr>
      </w:pPr>
    </w:p>
    <w:p w14:paraId="61F07750" w14:textId="77777777" w:rsidR="003E2638" w:rsidRPr="00471A52" w:rsidRDefault="003E2638" w:rsidP="00740B08">
      <w:pPr>
        <w:jc w:val="both"/>
        <w:rPr>
          <w:rFonts w:eastAsia="SimSun"/>
          <w:color w:val="000000"/>
          <w:sz w:val="20"/>
          <w:szCs w:val="20"/>
          <w:lang w:eastAsia="zh-CN"/>
        </w:rPr>
      </w:pPr>
      <w:r w:rsidRPr="00471A52">
        <w:rPr>
          <w:rFonts w:eastAsia="SimSun"/>
          <w:color w:val="000000"/>
          <w:sz w:val="20"/>
          <w:szCs w:val="20"/>
          <w:lang w:eastAsia="zh-CN"/>
        </w:rPr>
        <w:t xml:space="preserve">This plan is also available for inspection free of charge to members of the public. All applications are to be made to the Executive Officer via address above or email to </w:t>
      </w:r>
      <w:hyperlink r:id="rId14" w:history="1">
        <w:r w:rsidR="001008E0" w:rsidRPr="00471A52">
          <w:rPr>
            <w:rStyle w:val="Hyperlink"/>
            <w:rFonts w:eastAsia="SimSun"/>
            <w:sz w:val="20"/>
            <w:szCs w:val="20"/>
            <w:lang w:eastAsia="zh-CN"/>
          </w:rPr>
          <w:t>DDC.Townsville@police.qld.gov.au</w:t>
        </w:r>
      </w:hyperlink>
      <w:r w:rsidRPr="00471A52">
        <w:rPr>
          <w:rFonts w:eastAsia="SimSun"/>
          <w:color w:val="000000"/>
          <w:sz w:val="20"/>
          <w:szCs w:val="20"/>
          <w:lang w:eastAsia="zh-CN"/>
        </w:rPr>
        <w:t>.</w:t>
      </w:r>
    </w:p>
    <w:p w14:paraId="611E16C5" w14:textId="77777777" w:rsidR="008879E0" w:rsidRPr="00471A52" w:rsidRDefault="008879E0" w:rsidP="00CE1BA3">
      <w:pPr>
        <w:rPr>
          <w:rFonts w:eastAsia="SimSun"/>
          <w:color w:val="000000"/>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77B03" w:rsidRPr="00BD4779" w14:paraId="25856A4B" w14:textId="77777777" w:rsidTr="00482032">
        <w:tc>
          <w:tcPr>
            <w:tcW w:w="4248" w:type="dxa"/>
            <w:shd w:val="clear" w:color="auto" w:fill="F7CAAC"/>
          </w:tcPr>
          <w:p w14:paraId="5A5C742F" w14:textId="77777777" w:rsidR="00377B03" w:rsidRPr="00482032" w:rsidRDefault="00377B03"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27E20924" w14:textId="77777777" w:rsidR="00377B03" w:rsidRPr="00482032" w:rsidRDefault="00377B03"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77B03" w:rsidRPr="00BD4779" w14:paraId="379641D8" w14:textId="77777777" w:rsidTr="00482032">
        <w:tc>
          <w:tcPr>
            <w:tcW w:w="4248" w:type="dxa"/>
            <w:shd w:val="clear" w:color="auto" w:fill="D9D9D9"/>
          </w:tcPr>
          <w:p w14:paraId="0A4B8C47" w14:textId="77777777" w:rsidR="00377B03" w:rsidRPr="00482032" w:rsidRDefault="00377B03"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0F5128C8" w14:textId="77777777" w:rsidR="00377B03" w:rsidRPr="00482032" w:rsidRDefault="00377B03"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w:t>
            </w:r>
          </w:p>
        </w:tc>
      </w:tr>
    </w:tbl>
    <w:p w14:paraId="1A68D65C" w14:textId="77777777" w:rsidR="00461FCF" w:rsidRPr="00A811E7" w:rsidRDefault="001803B9" w:rsidP="00CA2A49">
      <w:pPr>
        <w:pStyle w:val="Heading1"/>
      </w:pPr>
      <w:r>
        <w:rPr>
          <w:rFonts w:cs="Arial"/>
          <w:i/>
          <w:sz w:val="50"/>
          <w:szCs w:val="32"/>
        </w:rPr>
        <w:br w:type="page"/>
      </w:r>
      <w:bookmarkStart w:id="29" w:name="_Toc280106568"/>
      <w:bookmarkStart w:id="30" w:name="_Toc456251445"/>
      <w:bookmarkStart w:id="31" w:name="_Toc52957995"/>
      <w:bookmarkStart w:id="32" w:name="_Toc52960824"/>
      <w:bookmarkStart w:id="33" w:name="_Toc52961001"/>
      <w:bookmarkStart w:id="34" w:name="_Toc53155702"/>
      <w:r w:rsidR="00CA2A49" w:rsidRPr="00A811E7">
        <w:lastRenderedPageBreak/>
        <w:t>CONTENTS</w:t>
      </w:r>
      <w:bookmarkEnd w:id="29"/>
      <w:bookmarkEnd w:id="30"/>
      <w:bookmarkEnd w:id="31"/>
      <w:bookmarkEnd w:id="32"/>
      <w:bookmarkEnd w:id="33"/>
      <w:bookmarkEnd w:id="34"/>
    </w:p>
    <w:p w14:paraId="42F44790" w14:textId="77777777" w:rsidR="00DA3519" w:rsidRDefault="00DA3519" w:rsidP="00226F57">
      <w:pPr>
        <w:autoSpaceDE w:val="0"/>
        <w:autoSpaceDN w:val="0"/>
        <w:adjustRightInd w:val="0"/>
        <w:rPr>
          <w:rFonts w:eastAsia="SimSun"/>
          <w:b/>
          <w:color w:val="000000"/>
          <w:sz w:val="20"/>
          <w:szCs w:val="20"/>
          <w:lang w:eastAsia="zh-CN"/>
        </w:rPr>
      </w:pPr>
    </w:p>
    <w:p w14:paraId="306A255F" w14:textId="77777777" w:rsidR="00C87A61" w:rsidRDefault="00C87A61" w:rsidP="00CA2A49">
      <w:pPr>
        <w:pStyle w:val="TOCHeading"/>
      </w:pPr>
      <w:r>
        <w:t>Table of Contents</w:t>
      </w:r>
    </w:p>
    <w:p w14:paraId="732880FB" w14:textId="77777777" w:rsidR="003D438E" w:rsidRPr="00567051" w:rsidRDefault="003D438E">
      <w:pPr>
        <w:pStyle w:val="TOC1"/>
        <w:tabs>
          <w:tab w:val="right" w:leader="dot" w:pos="8825"/>
        </w:tabs>
        <w:rPr>
          <w:rFonts w:ascii="Calibri" w:hAnsi="Calibri"/>
          <w:bCs w:val="0"/>
          <w:iCs w:val="0"/>
          <w:noProof/>
          <w:sz w:val="22"/>
          <w:szCs w:val="22"/>
          <w:lang w:eastAsia="en-AU"/>
        </w:rPr>
      </w:pPr>
      <w:r>
        <w:rPr>
          <w:rFonts w:ascii="Georgia" w:hAnsi="Georgia"/>
          <w:sz w:val="20"/>
        </w:rPr>
        <w:fldChar w:fldCharType="begin"/>
      </w:r>
      <w:r>
        <w:rPr>
          <w:rFonts w:ascii="Georgia" w:hAnsi="Georgia"/>
          <w:sz w:val="20"/>
        </w:rPr>
        <w:instrText xml:space="preserve"> TOC \o "1-3" \h \z \u </w:instrText>
      </w:r>
      <w:r>
        <w:rPr>
          <w:rFonts w:ascii="Georgia" w:hAnsi="Georgia"/>
          <w:sz w:val="20"/>
        </w:rPr>
        <w:fldChar w:fldCharType="separate"/>
      </w:r>
      <w:hyperlink w:anchor="_Toc53155696" w:history="1">
        <w:r w:rsidRPr="002D7C5E">
          <w:rPr>
            <w:rStyle w:val="Hyperlink"/>
            <w:noProof/>
            <w:shd w:val="clear" w:color="auto" w:fill="BFBFBF"/>
          </w:rPr>
          <w:t>BUSINESS</w:t>
        </w:r>
        <w:r>
          <w:rPr>
            <w:noProof/>
            <w:webHidden/>
          </w:rPr>
          <w:tab/>
        </w:r>
        <w:r>
          <w:rPr>
            <w:noProof/>
            <w:webHidden/>
          </w:rPr>
          <w:fldChar w:fldCharType="begin"/>
        </w:r>
        <w:r>
          <w:rPr>
            <w:noProof/>
            <w:webHidden/>
          </w:rPr>
          <w:instrText xml:space="preserve"> PAGEREF _Toc53155696 \h </w:instrText>
        </w:r>
        <w:r>
          <w:rPr>
            <w:noProof/>
            <w:webHidden/>
          </w:rPr>
        </w:r>
        <w:r>
          <w:rPr>
            <w:noProof/>
            <w:webHidden/>
          </w:rPr>
          <w:fldChar w:fldCharType="separate"/>
        </w:r>
        <w:r>
          <w:rPr>
            <w:noProof/>
            <w:webHidden/>
          </w:rPr>
          <w:t>2</w:t>
        </w:r>
        <w:r>
          <w:rPr>
            <w:noProof/>
            <w:webHidden/>
          </w:rPr>
          <w:fldChar w:fldCharType="end"/>
        </w:r>
      </w:hyperlink>
    </w:p>
    <w:p w14:paraId="73E9045B"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697" w:history="1">
        <w:r w:rsidRPr="002D7C5E">
          <w:rPr>
            <w:rStyle w:val="Hyperlink"/>
            <w:noProof/>
          </w:rPr>
          <w:t>ENDORSEMENT AND AUTHORISATION</w:t>
        </w:r>
        <w:r>
          <w:rPr>
            <w:noProof/>
            <w:webHidden/>
          </w:rPr>
          <w:tab/>
        </w:r>
        <w:r>
          <w:rPr>
            <w:noProof/>
            <w:webHidden/>
          </w:rPr>
          <w:fldChar w:fldCharType="begin"/>
        </w:r>
        <w:r>
          <w:rPr>
            <w:noProof/>
            <w:webHidden/>
          </w:rPr>
          <w:instrText xml:space="preserve"> PAGEREF _Toc53155697 \h </w:instrText>
        </w:r>
        <w:r>
          <w:rPr>
            <w:noProof/>
            <w:webHidden/>
          </w:rPr>
        </w:r>
        <w:r>
          <w:rPr>
            <w:noProof/>
            <w:webHidden/>
          </w:rPr>
          <w:fldChar w:fldCharType="separate"/>
        </w:r>
        <w:r>
          <w:rPr>
            <w:noProof/>
            <w:webHidden/>
          </w:rPr>
          <w:t>2</w:t>
        </w:r>
        <w:r>
          <w:rPr>
            <w:noProof/>
            <w:webHidden/>
          </w:rPr>
          <w:fldChar w:fldCharType="end"/>
        </w:r>
      </w:hyperlink>
    </w:p>
    <w:p w14:paraId="4D591BE8"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698" w:history="1">
        <w:r w:rsidRPr="002D7C5E">
          <w:rPr>
            <w:rStyle w:val="Hyperlink"/>
            <w:noProof/>
          </w:rPr>
          <w:t>AMENDMENTS AND DOCUMENT CONTROL</w:t>
        </w:r>
        <w:r>
          <w:rPr>
            <w:noProof/>
            <w:webHidden/>
          </w:rPr>
          <w:tab/>
        </w:r>
        <w:r>
          <w:rPr>
            <w:noProof/>
            <w:webHidden/>
          </w:rPr>
          <w:fldChar w:fldCharType="begin"/>
        </w:r>
        <w:r>
          <w:rPr>
            <w:noProof/>
            <w:webHidden/>
          </w:rPr>
          <w:instrText xml:space="preserve"> PAGEREF _Toc53155698 \h </w:instrText>
        </w:r>
        <w:r>
          <w:rPr>
            <w:noProof/>
            <w:webHidden/>
          </w:rPr>
        </w:r>
        <w:r>
          <w:rPr>
            <w:noProof/>
            <w:webHidden/>
          </w:rPr>
          <w:fldChar w:fldCharType="separate"/>
        </w:r>
        <w:r>
          <w:rPr>
            <w:noProof/>
            <w:webHidden/>
          </w:rPr>
          <w:t>3</w:t>
        </w:r>
        <w:r>
          <w:rPr>
            <w:noProof/>
            <w:webHidden/>
          </w:rPr>
          <w:fldChar w:fldCharType="end"/>
        </w:r>
      </w:hyperlink>
    </w:p>
    <w:p w14:paraId="6E906F11"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699" w:history="1">
        <w:r w:rsidRPr="002D7C5E">
          <w:rPr>
            <w:rStyle w:val="Hyperlink"/>
            <w:noProof/>
          </w:rPr>
          <w:t>Amendment Control</w:t>
        </w:r>
        <w:r>
          <w:rPr>
            <w:noProof/>
            <w:webHidden/>
          </w:rPr>
          <w:tab/>
        </w:r>
        <w:r>
          <w:rPr>
            <w:noProof/>
            <w:webHidden/>
          </w:rPr>
          <w:fldChar w:fldCharType="begin"/>
        </w:r>
        <w:r>
          <w:rPr>
            <w:noProof/>
            <w:webHidden/>
          </w:rPr>
          <w:instrText xml:space="preserve"> PAGEREF _Toc53155699 \h </w:instrText>
        </w:r>
        <w:r>
          <w:rPr>
            <w:noProof/>
            <w:webHidden/>
          </w:rPr>
        </w:r>
        <w:r>
          <w:rPr>
            <w:noProof/>
            <w:webHidden/>
          </w:rPr>
          <w:fldChar w:fldCharType="separate"/>
        </w:r>
        <w:r>
          <w:rPr>
            <w:noProof/>
            <w:webHidden/>
          </w:rPr>
          <w:t>3</w:t>
        </w:r>
        <w:r>
          <w:rPr>
            <w:noProof/>
            <w:webHidden/>
          </w:rPr>
          <w:fldChar w:fldCharType="end"/>
        </w:r>
      </w:hyperlink>
    </w:p>
    <w:p w14:paraId="3601CC92"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00" w:history="1">
        <w:r w:rsidRPr="002D7C5E">
          <w:rPr>
            <w:rStyle w:val="Hyperlink"/>
            <w:rFonts w:eastAsia="SimSun"/>
            <w:noProof/>
            <w:lang w:eastAsia="zh-CN"/>
          </w:rPr>
          <w:t>Amendment Register</w:t>
        </w:r>
        <w:r>
          <w:rPr>
            <w:noProof/>
            <w:webHidden/>
          </w:rPr>
          <w:tab/>
        </w:r>
        <w:r>
          <w:rPr>
            <w:noProof/>
            <w:webHidden/>
          </w:rPr>
          <w:fldChar w:fldCharType="begin"/>
        </w:r>
        <w:r>
          <w:rPr>
            <w:noProof/>
            <w:webHidden/>
          </w:rPr>
          <w:instrText xml:space="preserve"> PAGEREF _Toc53155700 \h </w:instrText>
        </w:r>
        <w:r>
          <w:rPr>
            <w:noProof/>
            <w:webHidden/>
          </w:rPr>
        </w:r>
        <w:r>
          <w:rPr>
            <w:noProof/>
            <w:webHidden/>
          </w:rPr>
          <w:fldChar w:fldCharType="separate"/>
        </w:r>
        <w:r>
          <w:rPr>
            <w:noProof/>
            <w:webHidden/>
          </w:rPr>
          <w:t>3</w:t>
        </w:r>
        <w:r>
          <w:rPr>
            <w:noProof/>
            <w:webHidden/>
          </w:rPr>
          <w:fldChar w:fldCharType="end"/>
        </w:r>
      </w:hyperlink>
    </w:p>
    <w:p w14:paraId="7E11DE5E"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01" w:history="1">
        <w:r w:rsidRPr="002D7C5E">
          <w:rPr>
            <w:rStyle w:val="Hyperlink"/>
            <w:rFonts w:eastAsia="SimSun"/>
            <w:noProof/>
            <w:lang w:eastAsia="zh-CN"/>
          </w:rPr>
          <w:t>Distribution</w:t>
        </w:r>
        <w:r>
          <w:rPr>
            <w:noProof/>
            <w:webHidden/>
          </w:rPr>
          <w:tab/>
        </w:r>
        <w:r>
          <w:rPr>
            <w:noProof/>
            <w:webHidden/>
          </w:rPr>
          <w:fldChar w:fldCharType="begin"/>
        </w:r>
        <w:r>
          <w:rPr>
            <w:noProof/>
            <w:webHidden/>
          </w:rPr>
          <w:instrText xml:space="preserve"> PAGEREF _Toc53155701 \h </w:instrText>
        </w:r>
        <w:r>
          <w:rPr>
            <w:noProof/>
            <w:webHidden/>
          </w:rPr>
        </w:r>
        <w:r>
          <w:rPr>
            <w:noProof/>
            <w:webHidden/>
          </w:rPr>
          <w:fldChar w:fldCharType="separate"/>
        </w:r>
        <w:r>
          <w:rPr>
            <w:noProof/>
            <w:webHidden/>
          </w:rPr>
          <w:t>4</w:t>
        </w:r>
        <w:r>
          <w:rPr>
            <w:noProof/>
            <w:webHidden/>
          </w:rPr>
          <w:fldChar w:fldCharType="end"/>
        </w:r>
      </w:hyperlink>
    </w:p>
    <w:p w14:paraId="0E8CBA7B"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02" w:history="1">
        <w:r w:rsidRPr="002D7C5E">
          <w:rPr>
            <w:rStyle w:val="Hyperlink"/>
            <w:noProof/>
          </w:rPr>
          <w:t>CONTENTS</w:t>
        </w:r>
        <w:r>
          <w:rPr>
            <w:noProof/>
            <w:webHidden/>
          </w:rPr>
          <w:tab/>
        </w:r>
        <w:r>
          <w:rPr>
            <w:noProof/>
            <w:webHidden/>
          </w:rPr>
          <w:fldChar w:fldCharType="begin"/>
        </w:r>
        <w:r>
          <w:rPr>
            <w:noProof/>
            <w:webHidden/>
          </w:rPr>
          <w:instrText xml:space="preserve"> PAGEREF _Toc53155702 \h </w:instrText>
        </w:r>
        <w:r>
          <w:rPr>
            <w:noProof/>
            <w:webHidden/>
          </w:rPr>
        </w:r>
        <w:r>
          <w:rPr>
            <w:noProof/>
            <w:webHidden/>
          </w:rPr>
          <w:fldChar w:fldCharType="separate"/>
        </w:r>
        <w:r>
          <w:rPr>
            <w:noProof/>
            <w:webHidden/>
          </w:rPr>
          <w:t>5</w:t>
        </w:r>
        <w:r>
          <w:rPr>
            <w:noProof/>
            <w:webHidden/>
          </w:rPr>
          <w:fldChar w:fldCharType="end"/>
        </w:r>
      </w:hyperlink>
    </w:p>
    <w:p w14:paraId="47DABDC0"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03" w:history="1">
        <w:r w:rsidRPr="002D7C5E">
          <w:rPr>
            <w:rStyle w:val="Hyperlink"/>
            <w:rFonts w:eastAsia="SimSun"/>
            <w:noProof/>
          </w:rPr>
          <w:t>GOVERNANCE</w:t>
        </w:r>
        <w:r>
          <w:rPr>
            <w:noProof/>
            <w:webHidden/>
          </w:rPr>
          <w:tab/>
        </w:r>
        <w:r>
          <w:rPr>
            <w:noProof/>
            <w:webHidden/>
          </w:rPr>
          <w:fldChar w:fldCharType="begin"/>
        </w:r>
        <w:r>
          <w:rPr>
            <w:noProof/>
            <w:webHidden/>
          </w:rPr>
          <w:instrText xml:space="preserve"> PAGEREF _Toc53155703 \h </w:instrText>
        </w:r>
        <w:r>
          <w:rPr>
            <w:noProof/>
            <w:webHidden/>
          </w:rPr>
        </w:r>
        <w:r>
          <w:rPr>
            <w:noProof/>
            <w:webHidden/>
          </w:rPr>
          <w:fldChar w:fldCharType="separate"/>
        </w:r>
        <w:r>
          <w:rPr>
            <w:noProof/>
            <w:webHidden/>
          </w:rPr>
          <w:t>8</w:t>
        </w:r>
        <w:r>
          <w:rPr>
            <w:noProof/>
            <w:webHidden/>
          </w:rPr>
          <w:fldChar w:fldCharType="end"/>
        </w:r>
      </w:hyperlink>
    </w:p>
    <w:p w14:paraId="2DAE4A04"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04" w:history="1">
        <w:r w:rsidRPr="002D7C5E">
          <w:rPr>
            <w:rStyle w:val="Hyperlink"/>
            <w:rFonts w:eastAsia="SimSun"/>
            <w:noProof/>
          </w:rPr>
          <w:t>Purpose and Authority to Plan</w:t>
        </w:r>
        <w:r>
          <w:rPr>
            <w:noProof/>
            <w:webHidden/>
          </w:rPr>
          <w:tab/>
        </w:r>
        <w:r>
          <w:rPr>
            <w:noProof/>
            <w:webHidden/>
          </w:rPr>
          <w:fldChar w:fldCharType="begin"/>
        </w:r>
        <w:r>
          <w:rPr>
            <w:noProof/>
            <w:webHidden/>
          </w:rPr>
          <w:instrText xml:space="preserve"> PAGEREF _Toc53155704 \h </w:instrText>
        </w:r>
        <w:r>
          <w:rPr>
            <w:noProof/>
            <w:webHidden/>
          </w:rPr>
        </w:r>
        <w:r>
          <w:rPr>
            <w:noProof/>
            <w:webHidden/>
          </w:rPr>
          <w:fldChar w:fldCharType="separate"/>
        </w:r>
        <w:r>
          <w:rPr>
            <w:noProof/>
            <w:webHidden/>
          </w:rPr>
          <w:t>8</w:t>
        </w:r>
        <w:r>
          <w:rPr>
            <w:noProof/>
            <w:webHidden/>
          </w:rPr>
          <w:fldChar w:fldCharType="end"/>
        </w:r>
      </w:hyperlink>
    </w:p>
    <w:p w14:paraId="125A3813"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05" w:history="1">
        <w:r w:rsidRPr="002D7C5E">
          <w:rPr>
            <w:rStyle w:val="Hyperlink"/>
            <w:rFonts w:eastAsia="SimSun"/>
            <w:noProof/>
            <w:lang w:eastAsia="zh-CN"/>
          </w:rPr>
          <w:t>Objectives</w:t>
        </w:r>
        <w:r>
          <w:rPr>
            <w:noProof/>
            <w:webHidden/>
          </w:rPr>
          <w:tab/>
        </w:r>
        <w:r>
          <w:rPr>
            <w:noProof/>
            <w:webHidden/>
          </w:rPr>
          <w:fldChar w:fldCharType="begin"/>
        </w:r>
        <w:r>
          <w:rPr>
            <w:noProof/>
            <w:webHidden/>
          </w:rPr>
          <w:instrText xml:space="preserve"> PAGEREF _Toc53155705 \h </w:instrText>
        </w:r>
        <w:r>
          <w:rPr>
            <w:noProof/>
            <w:webHidden/>
          </w:rPr>
        </w:r>
        <w:r>
          <w:rPr>
            <w:noProof/>
            <w:webHidden/>
          </w:rPr>
          <w:fldChar w:fldCharType="separate"/>
        </w:r>
        <w:r>
          <w:rPr>
            <w:noProof/>
            <w:webHidden/>
          </w:rPr>
          <w:t>8</w:t>
        </w:r>
        <w:r>
          <w:rPr>
            <w:noProof/>
            <w:webHidden/>
          </w:rPr>
          <w:fldChar w:fldCharType="end"/>
        </w:r>
      </w:hyperlink>
    </w:p>
    <w:p w14:paraId="2A25E25B"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06" w:history="1">
        <w:r w:rsidRPr="002D7C5E">
          <w:rPr>
            <w:rStyle w:val="Hyperlink"/>
            <w:rFonts w:eastAsia="SimSun"/>
            <w:noProof/>
            <w:lang w:eastAsia="zh-CN"/>
          </w:rPr>
          <w:t>Strategic Policy Statement</w:t>
        </w:r>
        <w:r>
          <w:rPr>
            <w:noProof/>
            <w:webHidden/>
          </w:rPr>
          <w:tab/>
        </w:r>
        <w:r>
          <w:rPr>
            <w:noProof/>
            <w:webHidden/>
          </w:rPr>
          <w:fldChar w:fldCharType="begin"/>
        </w:r>
        <w:r>
          <w:rPr>
            <w:noProof/>
            <w:webHidden/>
          </w:rPr>
          <w:instrText xml:space="preserve"> PAGEREF _Toc53155706 \h </w:instrText>
        </w:r>
        <w:r>
          <w:rPr>
            <w:noProof/>
            <w:webHidden/>
          </w:rPr>
        </w:r>
        <w:r>
          <w:rPr>
            <w:noProof/>
            <w:webHidden/>
          </w:rPr>
          <w:fldChar w:fldCharType="separate"/>
        </w:r>
        <w:r>
          <w:rPr>
            <w:noProof/>
            <w:webHidden/>
          </w:rPr>
          <w:t>9</w:t>
        </w:r>
        <w:r>
          <w:rPr>
            <w:noProof/>
            <w:webHidden/>
          </w:rPr>
          <w:fldChar w:fldCharType="end"/>
        </w:r>
      </w:hyperlink>
    </w:p>
    <w:p w14:paraId="0A699268"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07" w:history="1">
        <w:r w:rsidRPr="002D7C5E">
          <w:rPr>
            <w:rStyle w:val="Hyperlink"/>
            <w:rFonts w:eastAsia="SimSun"/>
            <w:noProof/>
            <w:lang w:eastAsia="zh-CN"/>
          </w:rPr>
          <w:t>Emergency Management Assurance Framework</w:t>
        </w:r>
        <w:r>
          <w:rPr>
            <w:noProof/>
            <w:webHidden/>
          </w:rPr>
          <w:tab/>
        </w:r>
        <w:r>
          <w:rPr>
            <w:noProof/>
            <w:webHidden/>
          </w:rPr>
          <w:fldChar w:fldCharType="begin"/>
        </w:r>
        <w:r>
          <w:rPr>
            <w:noProof/>
            <w:webHidden/>
          </w:rPr>
          <w:instrText xml:space="preserve"> PAGEREF _Toc53155707 \h </w:instrText>
        </w:r>
        <w:r>
          <w:rPr>
            <w:noProof/>
            <w:webHidden/>
          </w:rPr>
        </w:r>
        <w:r>
          <w:rPr>
            <w:noProof/>
            <w:webHidden/>
          </w:rPr>
          <w:fldChar w:fldCharType="separate"/>
        </w:r>
        <w:r>
          <w:rPr>
            <w:noProof/>
            <w:webHidden/>
          </w:rPr>
          <w:t>9</w:t>
        </w:r>
        <w:r>
          <w:rPr>
            <w:noProof/>
            <w:webHidden/>
          </w:rPr>
          <w:fldChar w:fldCharType="end"/>
        </w:r>
      </w:hyperlink>
    </w:p>
    <w:p w14:paraId="0F224EFD"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08" w:history="1">
        <w:r w:rsidRPr="002D7C5E">
          <w:rPr>
            <w:rStyle w:val="Hyperlink"/>
            <w:rFonts w:eastAsia="SimSun"/>
            <w:noProof/>
            <w:lang w:eastAsia="zh-CN"/>
          </w:rPr>
          <w:t>Scope</w:t>
        </w:r>
        <w:r>
          <w:rPr>
            <w:noProof/>
            <w:webHidden/>
          </w:rPr>
          <w:tab/>
        </w:r>
        <w:r>
          <w:rPr>
            <w:noProof/>
            <w:webHidden/>
          </w:rPr>
          <w:fldChar w:fldCharType="begin"/>
        </w:r>
        <w:r>
          <w:rPr>
            <w:noProof/>
            <w:webHidden/>
          </w:rPr>
          <w:instrText xml:space="preserve"> PAGEREF _Toc53155708 \h </w:instrText>
        </w:r>
        <w:r>
          <w:rPr>
            <w:noProof/>
            <w:webHidden/>
          </w:rPr>
        </w:r>
        <w:r>
          <w:rPr>
            <w:noProof/>
            <w:webHidden/>
          </w:rPr>
          <w:fldChar w:fldCharType="separate"/>
        </w:r>
        <w:r>
          <w:rPr>
            <w:noProof/>
            <w:webHidden/>
          </w:rPr>
          <w:t>10</w:t>
        </w:r>
        <w:r>
          <w:rPr>
            <w:noProof/>
            <w:webHidden/>
          </w:rPr>
          <w:fldChar w:fldCharType="end"/>
        </w:r>
      </w:hyperlink>
    </w:p>
    <w:p w14:paraId="323D0405"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09" w:history="1">
        <w:r w:rsidRPr="002D7C5E">
          <w:rPr>
            <w:rStyle w:val="Hyperlink"/>
            <w:rFonts w:eastAsia="SimSun"/>
            <w:noProof/>
            <w:lang w:eastAsia="zh-CN"/>
          </w:rPr>
          <w:t>Disaster Management Priorities</w:t>
        </w:r>
        <w:r>
          <w:rPr>
            <w:noProof/>
            <w:webHidden/>
          </w:rPr>
          <w:tab/>
        </w:r>
        <w:r>
          <w:rPr>
            <w:noProof/>
            <w:webHidden/>
          </w:rPr>
          <w:fldChar w:fldCharType="begin"/>
        </w:r>
        <w:r>
          <w:rPr>
            <w:noProof/>
            <w:webHidden/>
          </w:rPr>
          <w:instrText xml:space="preserve"> PAGEREF _Toc53155709 \h </w:instrText>
        </w:r>
        <w:r>
          <w:rPr>
            <w:noProof/>
            <w:webHidden/>
          </w:rPr>
        </w:r>
        <w:r>
          <w:rPr>
            <w:noProof/>
            <w:webHidden/>
          </w:rPr>
          <w:fldChar w:fldCharType="separate"/>
        </w:r>
        <w:r>
          <w:rPr>
            <w:noProof/>
            <w:webHidden/>
          </w:rPr>
          <w:t>10</w:t>
        </w:r>
        <w:r>
          <w:rPr>
            <w:noProof/>
            <w:webHidden/>
          </w:rPr>
          <w:fldChar w:fldCharType="end"/>
        </w:r>
      </w:hyperlink>
    </w:p>
    <w:p w14:paraId="69D011ED" w14:textId="77777777" w:rsidR="003D438E" w:rsidRPr="00C23C51" w:rsidRDefault="003D438E">
      <w:pPr>
        <w:pStyle w:val="TOC1"/>
        <w:tabs>
          <w:tab w:val="right" w:leader="dot" w:pos="8825"/>
        </w:tabs>
        <w:rPr>
          <w:rFonts w:ascii="Calibri" w:hAnsi="Calibri"/>
          <w:bCs w:val="0"/>
          <w:iCs w:val="0"/>
          <w:noProof/>
          <w:sz w:val="22"/>
          <w:szCs w:val="22"/>
          <w:lang w:eastAsia="en-AU"/>
        </w:rPr>
      </w:pPr>
      <w:hyperlink w:anchor="_Toc53155710" w:history="1">
        <w:r w:rsidRPr="00C23C51">
          <w:rPr>
            <w:rStyle w:val="Hyperlink"/>
            <w:rFonts w:eastAsia="SimSun"/>
            <w:noProof/>
            <w:lang w:eastAsia="zh-CN"/>
          </w:rPr>
          <w:t>TOWNSVILLE DISTRICT DISASTER MANAGEMENT GROUP</w:t>
        </w:r>
        <w:r w:rsidRPr="00C23C51">
          <w:rPr>
            <w:noProof/>
            <w:webHidden/>
          </w:rPr>
          <w:tab/>
        </w:r>
        <w:r w:rsidRPr="00C23C51">
          <w:rPr>
            <w:noProof/>
            <w:webHidden/>
          </w:rPr>
          <w:fldChar w:fldCharType="begin"/>
        </w:r>
        <w:r w:rsidRPr="00C23C51">
          <w:rPr>
            <w:noProof/>
            <w:webHidden/>
          </w:rPr>
          <w:instrText xml:space="preserve"> PAGEREF _Toc53155710 \h </w:instrText>
        </w:r>
        <w:r w:rsidRPr="00C23C51">
          <w:rPr>
            <w:noProof/>
            <w:webHidden/>
          </w:rPr>
        </w:r>
        <w:r w:rsidRPr="00C23C51">
          <w:rPr>
            <w:noProof/>
            <w:webHidden/>
          </w:rPr>
          <w:fldChar w:fldCharType="separate"/>
        </w:r>
        <w:r w:rsidRPr="00C23C51">
          <w:rPr>
            <w:noProof/>
            <w:webHidden/>
          </w:rPr>
          <w:t>11</w:t>
        </w:r>
        <w:r w:rsidRPr="00C23C51">
          <w:rPr>
            <w:noProof/>
            <w:webHidden/>
          </w:rPr>
          <w:fldChar w:fldCharType="end"/>
        </w:r>
      </w:hyperlink>
    </w:p>
    <w:p w14:paraId="6E4C9054"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11" w:history="1">
        <w:r w:rsidRPr="00C23C51">
          <w:rPr>
            <w:rStyle w:val="Hyperlink"/>
            <w:rFonts w:eastAsia="SimSun"/>
            <w:noProof/>
            <w:lang w:eastAsia="zh-CN"/>
          </w:rPr>
          <w:t>Disaster Management Activities</w:t>
        </w:r>
        <w:r w:rsidRPr="00C23C51">
          <w:rPr>
            <w:noProof/>
            <w:webHidden/>
          </w:rPr>
          <w:tab/>
        </w:r>
        <w:r w:rsidRPr="00C23C51">
          <w:rPr>
            <w:noProof/>
            <w:webHidden/>
          </w:rPr>
          <w:fldChar w:fldCharType="begin"/>
        </w:r>
        <w:r w:rsidRPr="00C23C51">
          <w:rPr>
            <w:noProof/>
            <w:webHidden/>
          </w:rPr>
          <w:instrText xml:space="preserve"> PAGEREF _Toc53155711 \h </w:instrText>
        </w:r>
        <w:r w:rsidRPr="00C23C51">
          <w:rPr>
            <w:noProof/>
            <w:webHidden/>
          </w:rPr>
        </w:r>
        <w:r w:rsidRPr="00C23C51">
          <w:rPr>
            <w:noProof/>
            <w:webHidden/>
          </w:rPr>
          <w:fldChar w:fldCharType="separate"/>
        </w:r>
        <w:r w:rsidRPr="00C23C51">
          <w:rPr>
            <w:noProof/>
            <w:webHidden/>
          </w:rPr>
          <w:t>11</w:t>
        </w:r>
        <w:r w:rsidRPr="00C23C51">
          <w:rPr>
            <w:noProof/>
            <w:webHidden/>
          </w:rPr>
          <w:fldChar w:fldCharType="end"/>
        </w:r>
      </w:hyperlink>
    </w:p>
    <w:p w14:paraId="0A49E18D"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12" w:history="1">
        <w:r w:rsidRPr="002D7C5E">
          <w:rPr>
            <w:rStyle w:val="Hyperlink"/>
            <w:rFonts w:eastAsia="SimSun"/>
            <w:noProof/>
            <w:lang w:eastAsia="zh-CN"/>
          </w:rPr>
          <w:t>Terms of Reference</w:t>
        </w:r>
        <w:r>
          <w:rPr>
            <w:noProof/>
            <w:webHidden/>
          </w:rPr>
          <w:tab/>
        </w:r>
        <w:r>
          <w:rPr>
            <w:noProof/>
            <w:webHidden/>
          </w:rPr>
          <w:fldChar w:fldCharType="begin"/>
        </w:r>
        <w:r>
          <w:rPr>
            <w:noProof/>
            <w:webHidden/>
          </w:rPr>
          <w:instrText xml:space="preserve"> PAGEREF _Toc53155712 \h </w:instrText>
        </w:r>
        <w:r>
          <w:rPr>
            <w:noProof/>
            <w:webHidden/>
          </w:rPr>
        </w:r>
        <w:r>
          <w:rPr>
            <w:noProof/>
            <w:webHidden/>
          </w:rPr>
          <w:fldChar w:fldCharType="separate"/>
        </w:r>
        <w:r>
          <w:rPr>
            <w:noProof/>
            <w:webHidden/>
          </w:rPr>
          <w:t>12</w:t>
        </w:r>
        <w:r>
          <w:rPr>
            <w:noProof/>
            <w:webHidden/>
          </w:rPr>
          <w:fldChar w:fldCharType="end"/>
        </w:r>
      </w:hyperlink>
    </w:p>
    <w:p w14:paraId="4F5E9B97"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13" w:history="1">
        <w:r w:rsidRPr="002D7C5E">
          <w:rPr>
            <w:rStyle w:val="Hyperlink"/>
            <w:rFonts w:eastAsia="SimSun"/>
            <w:noProof/>
            <w:lang w:eastAsia="zh-CN"/>
          </w:rPr>
          <w:t>Establishment</w:t>
        </w:r>
        <w:r>
          <w:rPr>
            <w:noProof/>
            <w:webHidden/>
          </w:rPr>
          <w:tab/>
        </w:r>
        <w:r>
          <w:rPr>
            <w:noProof/>
            <w:webHidden/>
          </w:rPr>
          <w:fldChar w:fldCharType="begin"/>
        </w:r>
        <w:r>
          <w:rPr>
            <w:noProof/>
            <w:webHidden/>
          </w:rPr>
          <w:instrText xml:space="preserve"> PAGEREF _Toc53155713 \h </w:instrText>
        </w:r>
        <w:r>
          <w:rPr>
            <w:noProof/>
            <w:webHidden/>
          </w:rPr>
        </w:r>
        <w:r>
          <w:rPr>
            <w:noProof/>
            <w:webHidden/>
          </w:rPr>
          <w:fldChar w:fldCharType="separate"/>
        </w:r>
        <w:r>
          <w:rPr>
            <w:noProof/>
            <w:webHidden/>
          </w:rPr>
          <w:t>12</w:t>
        </w:r>
        <w:r>
          <w:rPr>
            <w:noProof/>
            <w:webHidden/>
          </w:rPr>
          <w:fldChar w:fldCharType="end"/>
        </w:r>
      </w:hyperlink>
    </w:p>
    <w:p w14:paraId="7B83C0A0"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14" w:history="1">
        <w:r w:rsidRPr="002D7C5E">
          <w:rPr>
            <w:rStyle w:val="Hyperlink"/>
            <w:rFonts w:eastAsia="SimSun"/>
            <w:noProof/>
            <w:lang w:eastAsia="zh-CN"/>
          </w:rPr>
          <w:t>Role</w:t>
        </w:r>
        <w:r>
          <w:rPr>
            <w:noProof/>
            <w:webHidden/>
          </w:rPr>
          <w:tab/>
        </w:r>
        <w:r>
          <w:rPr>
            <w:noProof/>
            <w:webHidden/>
          </w:rPr>
          <w:fldChar w:fldCharType="begin"/>
        </w:r>
        <w:r>
          <w:rPr>
            <w:noProof/>
            <w:webHidden/>
          </w:rPr>
          <w:instrText xml:space="preserve"> PAGEREF _Toc53155714 \h </w:instrText>
        </w:r>
        <w:r>
          <w:rPr>
            <w:noProof/>
            <w:webHidden/>
          </w:rPr>
        </w:r>
        <w:r>
          <w:rPr>
            <w:noProof/>
            <w:webHidden/>
          </w:rPr>
          <w:fldChar w:fldCharType="separate"/>
        </w:r>
        <w:r>
          <w:rPr>
            <w:noProof/>
            <w:webHidden/>
          </w:rPr>
          <w:t>12</w:t>
        </w:r>
        <w:r>
          <w:rPr>
            <w:noProof/>
            <w:webHidden/>
          </w:rPr>
          <w:fldChar w:fldCharType="end"/>
        </w:r>
      </w:hyperlink>
    </w:p>
    <w:p w14:paraId="0881B2FD"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15" w:history="1">
        <w:r w:rsidRPr="002D7C5E">
          <w:rPr>
            <w:rStyle w:val="Hyperlink"/>
            <w:noProof/>
          </w:rPr>
          <w:t>Functional Lead Agencies</w:t>
        </w:r>
        <w:r>
          <w:rPr>
            <w:noProof/>
            <w:webHidden/>
          </w:rPr>
          <w:tab/>
        </w:r>
        <w:r>
          <w:rPr>
            <w:noProof/>
            <w:webHidden/>
          </w:rPr>
          <w:fldChar w:fldCharType="begin"/>
        </w:r>
        <w:r>
          <w:rPr>
            <w:noProof/>
            <w:webHidden/>
          </w:rPr>
          <w:instrText xml:space="preserve"> PAGEREF _Toc53155715 \h </w:instrText>
        </w:r>
        <w:r>
          <w:rPr>
            <w:noProof/>
            <w:webHidden/>
          </w:rPr>
        </w:r>
        <w:r>
          <w:rPr>
            <w:noProof/>
            <w:webHidden/>
          </w:rPr>
          <w:fldChar w:fldCharType="separate"/>
        </w:r>
        <w:r>
          <w:rPr>
            <w:noProof/>
            <w:webHidden/>
          </w:rPr>
          <w:t>13</w:t>
        </w:r>
        <w:r>
          <w:rPr>
            <w:noProof/>
            <w:webHidden/>
          </w:rPr>
          <w:fldChar w:fldCharType="end"/>
        </w:r>
      </w:hyperlink>
    </w:p>
    <w:p w14:paraId="72BC46EF"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16" w:history="1">
        <w:r w:rsidRPr="002D7C5E">
          <w:rPr>
            <w:rStyle w:val="Hyperlink"/>
            <w:rFonts w:eastAsia="SimSun"/>
            <w:noProof/>
            <w:lang w:eastAsia="zh-CN"/>
          </w:rPr>
          <w:t>Membership</w:t>
        </w:r>
        <w:r>
          <w:rPr>
            <w:noProof/>
            <w:webHidden/>
          </w:rPr>
          <w:tab/>
        </w:r>
        <w:r>
          <w:rPr>
            <w:noProof/>
            <w:webHidden/>
          </w:rPr>
          <w:fldChar w:fldCharType="begin"/>
        </w:r>
        <w:r>
          <w:rPr>
            <w:noProof/>
            <w:webHidden/>
          </w:rPr>
          <w:instrText xml:space="preserve"> PAGEREF _Toc53155716 \h </w:instrText>
        </w:r>
        <w:r>
          <w:rPr>
            <w:noProof/>
            <w:webHidden/>
          </w:rPr>
        </w:r>
        <w:r>
          <w:rPr>
            <w:noProof/>
            <w:webHidden/>
          </w:rPr>
          <w:fldChar w:fldCharType="separate"/>
        </w:r>
        <w:r>
          <w:rPr>
            <w:noProof/>
            <w:webHidden/>
          </w:rPr>
          <w:t>13</w:t>
        </w:r>
        <w:r>
          <w:rPr>
            <w:noProof/>
            <w:webHidden/>
          </w:rPr>
          <w:fldChar w:fldCharType="end"/>
        </w:r>
      </w:hyperlink>
    </w:p>
    <w:p w14:paraId="3BFA336A"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17" w:history="1">
        <w:r w:rsidRPr="00A5450C">
          <w:rPr>
            <w:rStyle w:val="Hyperlink"/>
            <w:noProof/>
          </w:rPr>
          <w:t>Responsibilities</w:t>
        </w:r>
        <w:r w:rsidRPr="00A5450C">
          <w:rPr>
            <w:noProof/>
            <w:webHidden/>
          </w:rPr>
          <w:tab/>
        </w:r>
        <w:r w:rsidRPr="00A5450C">
          <w:rPr>
            <w:noProof/>
            <w:webHidden/>
          </w:rPr>
          <w:fldChar w:fldCharType="begin"/>
        </w:r>
        <w:r w:rsidRPr="00A5450C">
          <w:rPr>
            <w:noProof/>
            <w:webHidden/>
          </w:rPr>
          <w:instrText xml:space="preserve"> PAGEREF _Toc53155717 \h </w:instrText>
        </w:r>
        <w:r w:rsidRPr="00A5450C">
          <w:rPr>
            <w:noProof/>
            <w:webHidden/>
          </w:rPr>
        </w:r>
        <w:r w:rsidRPr="00A5450C">
          <w:rPr>
            <w:noProof/>
            <w:webHidden/>
          </w:rPr>
          <w:fldChar w:fldCharType="separate"/>
        </w:r>
        <w:r w:rsidRPr="00A5450C">
          <w:rPr>
            <w:noProof/>
            <w:webHidden/>
          </w:rPr>
          <w:t>14</w:t>
        </w:r>
        <w:r w:rsidRPr="00A5450C">
          <w:rPr>
            <w:noProof/>
            <w:webHidden/>
          </w:rPr>
          <w:fldChar w:fldCharType="end"/>
        </w:r>
      </w:hyperlink>
    </w:p>
    <w:p w14:paraId="08933544" w14:textId="77777777" w:rsidR="003D438E" w:rsidRPr="00A5450C" w:rsidRDefault="003D438E">
      <w:pPr>
        <w:pStyle w:val="TOC2"/>
        <w:tabs>
          <w:tab w:val="right" w:leader="dot" w:pos="8825"/>
        </w:tabs>
        <w:rPr>
          <w:rFonts w:ascii="Calibri" w:hAnsi="Calibri"/>
          <w:bCs w:val="0"/>
          <w:noProof/>
          <w:sz w:val="22"/>
          <w:szCs w:val="22"/>
          <w:lang w:eastAsia="en-AU"/>
        </w:rPr>
      </w:pPr>
      <w:hyperlink w:anchor="_Toc53155718" w:history="1">
        <w:r w:rsidRPr="00A5450C">
          <w:rPr>
            <w:rStyle w:val="Hyperlink"/>
            <w:noProof/>
          </w:rPr>
          <w:t>Working Groups</w:t>
        </w:r>
        <w:r w:rsidRPr="00A5450C">
          <w:rPr>
            <w:noProof/>
            <w:webHidden/>
          </w:rPr>
          <w:tab/>
        </w:r>
        <w:r w:rsidRPr="00A5450C">
          <w:rPr>
            <w:noProof/>
            <w:webHidden/>
          </w:rPr>
          <w:fldChar w:fldCharType="begin"/>
        </w:r>
        <w:r w:rsidRPr="00A5450C">
          <w:rPr>
            <w:noProof/>
            <w:webHidden/>
          </w:rPr>
          <w:instrText xml:space="preserve"> PAGEREF _Toc53155718 \h </w:instrText>
        </w:r>
        <w:r w:rsidRPr="00A5450C">
          <w:rPr>
            <w:noProof/>
            <w:webHidden/>
          </w:rPr>
        </w:r>
        <w:r w:rsidRPr="00A5450C">
          <w:rPr>
            <w:noProof/>
            <w:webHidden/>
          </w:rPr>
          <w:fldChar w:fldCharType="separate"/>
        </w:r>
        <w:r w:rsidRPr="00A5450C">
          <w:rPr>
            <w:noProof/>
            <w:webHidden/>
          </w:rPr>
          <w:t>16</w:t>
        </w:r>
        <w:r w:rsidRPr="00A5450C">
          <w:rPr>
            <w:noProof/>
            <w:webHidden/>
          </w:rPr>
          <w:fldChar w:fldCharType="end"/>
        </w:r>
      </w:hyperlink>
    </w:p>
    <w:p w14:paraId="126F1752"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19" w:history="1">
        <w:r w:rsidRPr="00A5450C">
          <w:rPr>
            <w:rStyle w:val="Hyperlink"/>
            <w:noProof/>
          </w:rPr>
          <w:t>Townsville District Health Functional Working Group</w:t>
        </w:r>
        <w:r w:rsidRPr="00A5450C">
          <w:rPr>
            <w:noProof/>
            <w:webHidden/>
          </w:rPr>
          <w:tab/>
        </w:r>
        <w:r w:rsidRPr="00A5450C">
          <w:rPr>
            <w:noProof/>
            <w:webHidden/>
          </w:rPr>
          <w:fldChar w:fldCharType="begin"/>
        </w:r>
        <w:r w:rsidRPr="00A5450C">
          <w:rPr>
            <w:noProof/>
            <w:webHidden/>
          </w:rPr>
          <w:instrText xml:space="preserve"> PAGEREF _Toc53155719 \h </w:instrText>
        </w:r>
        <w:r w:rsidRPr="00A5450C">
          <w:rPr>
            <w:noProof/>
            <w:webHidden/>
          </w:rPr>
        </w:r>
        <w:r w:rsidRPr="00A5450C">
          <w:rPr>
            <w:noProof/>
            <w:webHidden/>
          </w:rPr>
          <w:fldChar w:fldCharType="separate"/>
        </w:r>
        <w:r w:rsidRPr="00A5450C">
          <w:rPr>
            <w:noProof/>
            <w:webHidden/>
          </w:rPr>
          <w:t>16</w:t>
        </w:r>
        <w:r w:rsidRPr="00A5450C">
          <w:rPr>
            <w:noProof/>
            <w:webHidden/>
          </w:rPr>
          <w:fldChar w:fldCharType="end"/>
        </w:r>
      </w:hyperlink>
    </w:p>
    <w:p w14:paraId="4ADE5F4F"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20" w:history="1">
        <w:r w:rsidRPr="002D7C5E">
          <w:rPr>
            <w:rStyle w:val="Hyperlink"/>
            <w:noProof/>
          </w:rPr>
          <w:t>Roles and Responsibilities</w:t>
        </w:r>
        <w:r>
          <w:rPr>
            <w:noProof/>
            <w:webHidden/>
          </w:rPr>
          <w:tab/>
        </w:r>
        <w:r>
          <w:rPr>
            <w:noProof/>
            <w:webHidden/>
          </w:rPr>
          <w:fldChar w:fldCharType="begin"/>
        </w:r>
        <w:r>
          <w:rPr>
            <w:noProof/>
            <w:webHidden/>
          </w:rPr>
          <w:instrText xml:space="preserve"> PAGEREF _Toc53155720 \h </w:instrText>
        </w:r>
        <w:r>
          <w:rPr>
            <w:noProof/>
            <w:webHidden/>
          </w:rPr>
        </w:r>
        <w:r>
          <w:rPr>
            <w:noProof/>
            <w:webHidden/>
          </w:rPr>
          <w:fldChar w:fldCharType="separate"/>
        </w:r>
        <w:r>
          <w:rPr>
            <w:noProof/>
            <w:webHidden/>
          </w:rPr>
          <w:t>17</w:t>
        </w:r>
        <w:r>
          <w:rPr>
            <w:noProof/>
            <w:webHidden/>
          </w:rPr>
          <w:fldChar w:fldCharType="end"/>
        </w:r>
      </w:hyperlink>
    </w:p>
    <w:p w14:paraId="4FFB2E38"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21" w:history="1">
        <w:r w:rsidRPr="002D7C5E">
          <w:rPr>
            <w:rStyle w:val="Hyperlink"/>
            <w:noProof/>
          </w:rPr>
          <w:t>Reporting</w:t>
        </w:r>
        <w:r>
          <w:rPr>
            <w:noProof/>
            <w:webHidden/>
          </w:rPr>
          <w:tab/>
        </w:r>
        <w:r>
          <w:rPr>
            <w:noProof/>
            <w:webHidden/>
          </w:rPr>
          <w:fldChar w:fldCharType="begin"/>
        </w:r>
        <w:r>
          <w:rPr>
            <w:noProof/>
            <w:webHidden/>
          </w:rPr>
          <w:instrText xml:space="preserve"> PAGEREF _Toc53155721 \h </w:instrText>
        </w:r>
        <w:r>
          <w:rPr>
            <w:noProof/>
            <w:webHidden/>
          </w:rPr>
        </w:r>
        <w:r>
          <w:rPr>
            <w:noProof/>
            <w:webHidden/>
          </w:rPr>
          <w:fldChar w:fldCharType="separate"/>
        </w:r>
        <w:r>
          <w:rPr>
            <w:noProof/>
            <w:webHidden/>
          </w:rPr>
          <w:t>18</w:t>
        </w:r>
        <w:r>
          <w:rPr>
            <w:noProof/>
            <w:webHidden/>
          </w:rPr>
          <w:fldChar w:fldCharType="end"/>
        </w:r>
      </w:hyperlink>
    </w:p>
    <w:p w14:paraId="7228EFFC"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22" w:history="1">
        <w:r w:rsidRPr="002D7C5E">
          <w:rPr>
            <w:rStyle w:val="Hyperlink"/>
            <w:noProof/>
          </w:rPr>
          <w:t>Business and Meetings</w:t>
        </w:r>
        <w:r>
          <w:rPr>
            <w:noProof/>
            <w:webHidden/>
          </w:rPr>
          <w:tab/>
        </w:r>
        <w:r>
          <w:rPr>
            <w:noProof/>
            <w:webHidden/>
          </w:rPr>
          <w:fldChar w:fldCharType="begin"/>
        </w:r>
        <w:r>
          <w:rPr>
            <w:noProof/>
            <w:webHidden/>
          </w:rPr>
          <w:instrText xml:space="preserve"> PAGEREF _Toc53155722 \h </w:instrText>
        </w:r>
        <w:r>
          <w:rPr>
            <w:noProof/>
            <w:webHidden/>
          </w:rPr>
        </w:r>
        <w:r>
          <w:rPr>
            <w:noProof/>
            <w:webHidden/>
          </w:rPr>
          <w:fldChar w:fldCharType="separate"/>
        </w:r>
        <w:r>
          <w:rPr>
            <w:noProof/>
            <w:webHidden/>
          </w:rPr>
          <w:t>18</w:t>
        </w:r>
        <w:r>
          <w:rPr>
            <w:noProof/>
            <w:webHidden/>
          </w:rPr>
          <w:fldChar w:fldCharType="end"/>
        </w:r>
      </w:hyperlink>
    </w:p>
    <w:p w14:paraId="278B87FD"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23" w:history="1">
        <w:r w:rsidRPr="002D7C5E">
          <w:rPr>
            <w:rStyle w:val="Hyperlink"/>
            <w:noProof/>
          </w:rPr>
          <w:t>Administrative Reporting</w:t>
        </w:r>
        <w:r>
          <w:rPr>
            <w:noProof/>
            <w:webHidden/>
          </w:rPr>
          <w:tab/>
        </w:r>
        <w:r>
          <w:rPr>
            <w:noProof/>
            <w:webHidden/>
          </w:rPr>
          <w:fldChar w:fldCharType="begin"/>
        </w:r>
        <w:r>
          <w:rPr>
            <w:noProof/>
            <w:webHidden/>
          </w:rPr>
          <w:instrText xml:space="preserve"> PAGEREF _Toc53155723 \h </w:instrText>
        </w:r>
        <w:r>
          <w:rPr>
            <w:noProof/>
            <w:webHidden/>
          </w:rPr>
        </w:r>
        <w:r>
          <w:rPr>
            <w:noProof/>
            <w:webHidden/>
          </w:rPr>
          <w:fldChar w:fldCharType="separate"/>
        </w:r>
        <w:r>
          <w:rPr>
            <w:noProof/>
            <w:webHidden/>
          </w:rPr>
          <w:t>18</w:t>
        </w:r>
        <w:r>
          <w:rPr>
            <w:noProof/>
            <w:webHidden/>
          </w:rPr>
          <w:fldChar w:fldCharType="end"/>
        </w:r>
      </w:hyperlink>
    </w:p>
    <w:p w14:paraId="2EECCF0D"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24" w:history="1">
        <w:r w:rsidRPr="002D7C5E">
          <w:rPr>
            <w:rStyle w:val="Hyperlink"/>
            <w:noProof/>
          </w:rPr>
          <w:t>Status Reports - Meetings and annually</w:t>
        </w:r>
        <w:r>
          <w:rPr>
            <w:noProof/>
            <w:webHidden/>
          </w:rPr>
          <w:tab/>
        </w:r>
        <w:r>
          <w:rPr>
            <w:noProof/>
            <w:webHidden/>
          </w:rPr>
          <w:fldChar w:fldCharType="begin"/>
        </w:r>
        <w:r>
          <w:rPr>
            <w:noProof/>
            <w:webHidden/>
          </w:rPr>
          <w:instrText xml:space="preserve"> PAGEREF _Toc53155724 \h </w:instrText>
        </w:r>
        <w:r>
          <w:rPr>
            <w:noProof/>
            <w:webHidden/>
          </w:rPr>
        </w:r>
        <w:r>
          <w:rPr>
            <w:noProof/>
            <w:webHidden/>
          </w:rPr>
          <w:fldChar w:fldCharType="separate"/>
        </w:r>
        <w:r>
          <w:rPr>
            <w:noProof/>
            <w:webHidden/>
          </w:rPr>
          <w:t>18</w:t>
        </w:r>
        <w:r>
          <w:rPr>
            <w:noProof/>
            <w:webHidden/>
          </w:rPr>
          <w:fldChar w:fldCharType="end"/>
        </w:r>
      </w:hyperlink>
    </w:p>
    <w:p w14:paraId="4DCFECE7"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25" w:history="1">
        <w:r w:rsidRPr="002D7C5E">
          <w:rPr>
            <w:rStyle w:val="Hyperlink"/>
            <w:rFonts w:eastAsia="Georgia"/>
            <w:noProof/>
          </w:rPr>
          <w:t>Meetings</w:t>
        </w:r>
        <w:r>
          <w:rPr>
            <w:noProof/>
            <w:webHidden/>
          </w:rPr>
          <w:tab/>
        </w:r>
        <w:r>
          <w:rPr>
            <w:noProof/>
            <w:webHidden/>
          </w:rPr>
          <w:fldChar w:fldCharType="begin"/>
        </w:r>
        <w:r>
          <w:rPr>
            <w:noProof/>
            <w:webHidden/>
          </w:rPr>
          <w:instrText xml:space="preserve"> PAGEREF _Toc53155725 \h </w:instrText>
        </w:r>
        <w:r>
          <w:rPr>
            <w:noProof/>
            <w:webHidden/>
          </w:rPr>
        </w:r>
        <w:r>
          <w:rPr>
            <w:noProof/>
            <w:webHidden/>
          </w:rPr>
          <w:fldChar w:fldCharType="separate"/>
        </w:r>
        <w:r>
          <w:rPr>
            <w:noProof/>
            <w:webHidden/>
          </w:rPr>
          <w:t>18</w:t>
        </w:r>
        <w:r>
          <w:rPr>
            <w:noProof/>
            <w:webHidden/>
          </w:rPr>
          <w:fldChar w:fldCharType="end"/>
        </w:r>
      </w:hyperlink>
    </w:p>
    <w:p w14:paraId="3CC04930"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26" w:history="1">
        <w:r w:rsidRPr="002D7C5E">
          <w:rPr>
            <w:rStyle w:val="Hyperlink"/>
            <w:rFonts w:eastAsia="Georgia"/>
            <w:noProof/>
          </w:rPr>
          <w:t>Quorum</w:t>
        </w:r>
        <w:r>
          <w:rPr>
            <w:noProof/>
            <w:webHidden/>
          </w:rPr>
          <w:tab/>
        </w:r>
        <w:r>
          <w:rPr>
            <w:noProof/>
            <w:webHidden/>
          </w:rPr>
          <w:fldChar w:fldCharType="begin"/>
        </w:r>
        <w:r>
          <w:rPr>
            <w:noProof/>
            <w:webHidden/>
          </w:rPr>
          <w:instrText xml:space="preserve"> PAGEREF _Toc53155726 \h </w:instrText>
        </w:r>
        <w:r>
          <w:rPr>
            <w:noProof/>
            <w:webHidden/>
          </w:rPr>
        </w:r>
        <w:r>
          <w:rPr>
            <w:noProof/>
            <w:webHidden/>
          </w:rPr>
          <w:fldChar w:fldCharType="separate"/>
        </w:r>
        <w:r>
          <w:rPr>
            <w:noProof/>
            <w:webHidden/>
          </w:rPr>
          <w:t>18</w:t>
        </w:r>
        <w:r>
          <w:rPr>
            <w:noProof/>
            <w:webHidden/>
          </w:rPr>
          <w:fldChar w:fldCharType="end"/>
        </w:r>
      </w:hyperlink>
    </w:p>
    <w:p w14:paraId="37C48629"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27" w:history="1">
        <w:r w:rsidRPr="002D7C5E">
          <w:rPr>
            <w:rStyle w:val="Hyperlink"/>
            <w:rFonts w:eastAsia="Georgia"/>
            <w:noProof/>
          </w:rPr>
          <w:t>PREVENTION STRATEGIES</w:t>
        </w:r>
        <w:r>
          <w:rPr>
            <w:noProof/>
            <w:webHidden/>
          </w:rPr>
          <w:tab/>
        </w:r>
        <w:r>
          <w:rPr>
            <w:noProof/>
            <w:webHidden/>
          </w:rPr>
          <w:fldChar w:fldCharType="begin"/>
        </w:r>
        <w:r>
          <w:rPr>
            <w:noProof/>
            <w:webHidden/>
          </w:rPr>
          <w:instrText xml:space="preserve"> PAGEREF _Toc53155727 \h </w:instrText>
        </w:r>
        <w:r>
          <w:rPr>
            <w:noProof/>
            <w:webHidden/>
          </w:rPr>
        </w:r>
        <w:r>
          <w:rPr>
            <w:noProof/>
            <w:webHidden/>
          </w:rPr>
          <w:fldChar w:fldCharType="separate"/>
        </w:r>
        <w:r>
          <w:rPr>
            <w:noProof/>
            <w:webHidden/>
          </w:rPr>
          <w:t>19</w:t>
        </w:r>
        <w:r>
          <w:rPr>
            <w:noProof/>
            <w:webHidden/>
          </w:rPr>
          <w:fldChar w:fldCharType="end"/>
        </w:r>
      </w:hyperlink>
    </w:p>
    <w:p w14:paraId="095BB6ED"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28" w:history="1">
        <w:r w:rsidRPr="002D7C5E">
          <w:rPr>
            <w:rStyle w:val="Hyperlink"/>
            <w:rFonts w:eastAsia="Georgia"/>
            <w:noProof/>
          </w:rPr>
          <w:t>PREPAREDNESS</w:t>
        </w:r>
        <w:r>
          <w:rPr>
            <w:noProof/>
            <w:webHidden/>
          </w:rPr>
          <w:tab/>
        </w:r>
        <w:r>
          <w:rPr>
            <w:noProof/>
            <w:webHidden/>
          </w:rPr>
          <w:fldChar w:fldCharType="begin"/>
        </w:r>
        <w:r>
          <w:rPr>
            <w:noProof/>
            <w:webHidden/>
          </w:rPr>
          <w:instrText xml:space="preserve"> PAGEREF _Toc53155728 \h </w:instrText>
        </w:r>
        <w:r>
          <w:rPr>
            <w:noProof/>
            <w:webHidden/>
          </w:rPr>
        </w:r>
        <w:r>
          <w:rPr>
            <w:noProof/>
            <w:webHidden/>
          </w:rPr>
          <w:fldChar w:fldCharType="separate"/>
        </w:r>
        <w:r>
          <w:rPr>
            <w:noProof/>
            <w:webHidden/>
          </w:rPr>
          <w:t>19</w:t>
        </w:r>
        <w:r>
          <w:rPr>
            <w:noProof/>
            <w:webHidden/>
          </w:rPr>
          <w:fldChar w:fldCharType="end"/>
        </w:r>
      </w:hyperlink>
    </w:p>
    <w:p w14:paraId="1E856862"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29" w:history="1">
        <w:r w:rsidRPr="002D7C5E">
          <w:rPr>
            <w:rStyle w:val="Hyperlink"/>
            <w:noProof/>
          </w:rPr>
          <w:t>Training</w:t>
        </w:r>
        <w:r>
          <w:rPr>
            <w:noProof/>
            <w:webHidden/>
          </w:rPr>
          <w:tab/>
        </w:r>
        <w:r>
          <w:rPr>
            <w:noProof/>
            <w:webHidden/>
          </w:rPr>
          <w:fldChar w:fldCharType="begin"/>
        </w:r>
        <w:r>
          <w:rPr>
            <w:noProof/>
            <w:webHidden/>
          </w:rPr>
          <w:instrText xml:space="preserve"> PAGEREF _Toc53155729 \h </w:instrText>
        </w:r>
        <w:r>
          <w:rPr>
            <w:noProof/>
            <w:webHidden/>
          </w:rPr>
        </w:r>
        <w:r>
          <w:rPr>
            <w:noProof/>
            <w:webHidden/>
          </w:rPr>
          <w:fldChar w:fldCharType="separate"/>
        </w:r>
        <w:r>
          <w:rPr>
            <w:noProof/>
            <w:webHidden/>
          </w:rPr>
          <w:t>20</w:t>
        </w:r>
        <w:r>
          <w:rPr>
            <w:noProof/>
            <w:webHidden/>
          </w:rPr>
          <w:fldChar w:fldCharType="end"/>
        </w:r>
      </w:hyperlink>
    </w:p>
    <w:p w14:paraId="7F02399C"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30" w:history="1">
        <w:r w:rsidRPr="002D7C5E">
          <w:rPr>
            <w:rStyle w:val="Hyperlink"/>
            <w:noProof/>
          </w:rPr>
          <w:t>Exercises</w:t>
        </w:r>
        <w:r>
          <w:rPr>
            <w:noProof/>
            <w:webHidden/>
          </w:rPr>
          <w:tab/>
        </w:r>
        <w:r>
          <w:rPr>
            <w:noProof/>
            <w:webHidden/>
          </w:rPr>
          <w:fldChar w:fldCharType="begin"/>
        </w:r>
        <w:r>
          <w:rPr>
            <w:noProof/>
            <w:webHidden/>
          </w:rPr>
          <w:instrText xml:space="preserve"> PAGEREF _Toc53155730 \h </w:instrText>
        </w:r>
        <w:r>
          <w:rPr>
            <w:noProof/>
            <w:webHidden/>
          </w:rPr>
        </w:r>
        <w:r>
          <w:rPr>
            <w:noProof/>
            <w:webHidden/>
          </w:rPr>
          <w:fldChar w:fldCharType="separate"/>
        </w:r>
        <w:r>
          <w:rPr>
            <w:noProof/>
            <w:webHidden/>
          </w:rPr>
          <w:t>20</w:t>
        </w:r>
        <w:r>
          <w:rPr>
            <w:noProof/>
            <w:webHidden/>
          </w:rPr>
          <w:fldChar w:fldCharType="end"/>
        </w:r>
      </w:hyperlink>
    </w:p>
    <w:p w14:paraId="136916DA"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31" w:history="1">
        <w:r w:rsidRPr="002D7C5E">
          <w:rPr>
            <w:rStyle w:val="Hyperlink"/>
            <w:noProof/>
          </w:rPr>
          <w:t>Post Disaster Assessment</w:t>
        </w:r>
        <w:r>
          <w:rPr>
            <w:noProof/>
            <w:webHidden/>
          </w:rPr>
          <w:tab/>
        </w:r>
        <w:r>
          <w:rPr>
            <w:noProof/>
            <w:webHidden/>
          </w:rPr>
          <w:fldChar w:fldCharType="begin"/>
        </w:r>
        <w:r>
          <w:rPr>
            <w:noProof/>
            <w:webHidden/>
          </w:rPr>
          <w:instrText xml:space="preserve"> PAGEREF _Toc53155731 \h </w:instrText>
        </w:r>
        <w:r>
          <w:rPr>
            <w:noProof/>
            <w:webHidden/>
          </w:rPr>
        </w:r>
        <w:r>
          <w:rPr>
            <w:noProof/>
            <w:webHidden/>
          </w:rPr>
          <w:fldChar w:fldCharType="separate"/>
        </w:r>
        <w:r>
          <w:rPr>
            <w:noProof/>
            <w:webHidden/>
          </w:rPr>
          <w:t>21</w:t>
        </w:r>
        <w:r>
          <w:rPr>
            <w:noProof/>
            <w:webHidden/>
          </w:rPr>
          <w:fldChar w:fldCharType="end"/>
        </w:r>
      </w:hyperlink>
    </w:p>
    <w:p w14:paraId="419E625E"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32" w:history="1">
        <w:r w:rsidRPr="002D7C5E">
          <w:rPr>
            <w:rStyle w:val="Hyperlink"/>
            <w:noProof/>
          </w:rPr>
          <w:t>Hot debrief</w:t>
        </w:r>
        <w:r>
          <w:rPr>
            <w:noProof/>
            <w:webHidden/>
          </w:rPr>
          <w:tab/>
        </w:r>
        <w:r>
          <w:rPr>
            <w:noProof/>
            <w:webHidden/>
          </w:rPr>
          <w:fldChar w:fldCharType="begin"/>
        </w:r>
        <w:r>
          <w:rPr>
            <w:noProof/>
            <w:webHidden/>
          </w:rPr>
          <w:instrText xml:space="preserve"> PAGEREF _Toc53155732 \h </w:instrText>
        </w:r>
        <w:r>
          <w:rPr>
            <w:noProof/>
            <w:webHidden/>
          </w:rPr>
        </w:r>
        <w:r>
          <w:rPr>
            <w:noProof/>
            <w:webHidden/>
          </w:rPr>
          <w:fldChar w:fldCharType="separate"/>
        </w:r>
        <w:r>
          <w:rPr>
            <w:noProof/>
            <w:webHidden/>
          </w:rPr>
          <w:t>21</w:t>
        </w:r>
        <w:r>
          <w:rPr>
            <w:noProof/>
            <w:webHidden/>
          </w:rPr>
          <w:fldChar w:fldCharType="end"/>
        </w:r>
      </w:hyperlink>
    </w:p>
    <w:p w14:paraId="74307A53"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33" w:history="1">
        <w:r w:rsidRPr="002D7C5E">
          <w:rPr>
            <w:rStyle w:val="Hyperlink"/>
            <w:noProof/>
          </w:rPr>
          <w:t>Post-event debriefs</w:t>
        </w:r>
        <w:r>
          <w:rPr>
            <w:noProof/>
            <w:webHidden/>
          </w:rPr>
          <w:tab/>
        </w:r>
        <w:r>
          <w:rPr>
            <w:noProof/>
            <w:webHidden/>
          </w:rPr>
          <w:fldChar w:fldCharType="begin"/>
        </w:r>
        <w:r>
          <w:rPr>
            <w:noProof/>
            <w:webHidden/>
          </w:rPr>
          <w:instrText xml:space="preserve"> PAGEREF _Toc53155733 \h </w:instrText>
        </w:r>
        <w:r>
          <w:rPr>
            <w:noProof/>
            <w:webHidden/>
          </w:rPr>
        </w:r>
        <w:r>
          <w:rPr>
            <w:noProof/>
            <w:webHidden/>
          </w:rPr>
          <w:fldChar w:fldCharType="separate"/>
        </w:r>
        <w:r>
          <w:rPr>
            <w:noProof/>
            <w:webHidden/>
          </w:rPr>
          <w:t>21</w:t>
        </w:r>
        <w:r>
          <w:rPr>
            <w:noProof/>
            <w:webHidden/>
          </w:rPr>
          <w:fldChar w:fldCharType="end"/>
        </w:r>
      </w:hyperlink>
    </w:p>
    <w:p w14:paraId="02D1BB9D"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34" w:history="1">
        <w:r w:rsidRPr="002D7C5E">
          <w:rPr>
            <w:rStyle w:val="Hyperlink"/>
            <w:noProof/>
          </w:rPr>
          <w:t>Post event analysis Report</w:t>
        </w:r>
        <w:r>
          <w:rPr>
            <w:noProof/>
            <w:webHidden/>
          </w:rPr>
          <w:tab/>
        </w:r>
        <w:r>
          <w:rPr>
            <w:noProof/>
            <w:webHidden/>
          </w:rPr>
          <w:fldChar w:fldCharType="begin"/>
        </w:r>
        <w:r>
          <w:rPr>
            <w:noProof/>
            <w:webHidden/>
          </w:rPr>
          <w:instrText xml:space="preserve"> PAGEREF _Toc53155734 \h </w:instrText>
        </w:r>
        <w:r>
          <w:rPr>
            <w:noProof/>
            <w:webHidden/>
          </w:rPr>
        </w:r>
        <w:r>
          <w:rPr>
            <w:noProof/>
            <w:webHidden/>
          </w:rPr>
          <w:fldChar w:fldCharType="separate"/>
        </w:r>
        <w:r>
          <w:rPr>
            <w:noProof/>
            <w:webHidden/>
          </w:rPr>
          <w:t>21</w:t>
        </w:r>
        <w:r>
          <w:rPr>
            <w:noProof/>
            <w:webHidden/>
          </w:rPr>
          <w:fldChar w:fldCharType="end"/>
        </w:r>
      </w:hyperlink>
    </w:p>
    <w:p w14:paraId="43173A72"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35" w:history="1">
        <w:r w:rsidRPr="002D7C5E">
          <w:rPr>
            <w:rStyle w:val="Hyperlink"/>
            <w:noProof/>
          </w:rPr>
          <w:t>Lessons Management/Continuous Improvement</w:t>
        </w:r>
        <w:r>
          <w:rPr>
            <w:noProof/>
            <w:webHidden/>
          </w:rPr>
          <w:tab/>
        </w:r>
        <w:r>
          <w:rPr>
            <w:noProof/>
            <w:webHidden/>
          </w:rPr>
          <w:fldChar w:fldCharType="begin"/>
        </w:r>
        <w:r>
          <w:rPr>
            <w:noProof/>
            <w:webHidden/>
          </w:rPr>
          <w:instrText xml:space="preserve"> PAGEREF _Toc53155735 \h </w:instrText>
        </w:r>
        <w:r>
          <w:rPr>
            <w:noProof/>
            <w:webHidden/>
          </w:rPr>
        </w:r>
        <w:r>
          <w:rPr>
            <w:noProof/>
            <w:webHidden/>
          </w:rPr>
          <w:fldChar w:fldCharType="separate"/>
        </w:r>
        <w:r>
          <w:rPr>
            <w:noProof/>
            <w:webHidden/>
          </w:rPr>
          <w:t>21</w:t>
        </w:r>
        <w:r>
          <w:rPr>
            <w:noProof/>
            <w:webHidden/>
          </w:rPr>
          <w:fldChar w:fldCharType="end"/>
        </w:r>
      </w:hyperlink>
    </w:p>
    <w:p w14:paraId="6D29FB09"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36" w:history="1">
        <w:r w:rsidRPr="002D7C5E">
          <w:rPr>
            <w:rStyle w:val="Hyperlink"/>
            <w:noProof/>
          </w:rPr>
          <w:t>DISASTER RISK MANAGEMENT</w:t>
        </w:r>
        <w:r>
          <w:rPr>
            <w:noProof/>
            <w:webHidden/>
          </w:rPr>
          <w:tab/>
        </w:r>
        <w:r>
          <w:rPr>
            <w:noProof/>
            <w:webHidden/>
          </w:rPr>
          <w:fldChar w:fldCharType="begin"/>
        </w:r>
        <w:r>
          <w:rPr>
            <w:noProof/>
            <w:webHidden/>
          </w:rPr>
          <w:instrText xml:space="preserve"> PAGEREF _Toc53155736 \h </w:instrText>
        </w:r>
        <w:r>
          <w:rPr>
            <w:noProof/>
            <w:webHidden/>
          </w:rPr>
        </w:r>
        <w:r>
          <w:rPr>
            <w:noProof/>
            <w:webHidden/>
          </w:rPr>
          <w:fldChar w:fldCharType="separate"/>
        </w:r>
        <w:r>
          <w:rPr>
            <w:noProof/>
            <w:webHidden/>
          </w:rPr>
          <w:t>22</w:t>
        </w:r>
        <w:r>
          <w:rPr>
            <w:noProof/>
            <w:webHidden/>
          </w:rPr>
          <w:fldChar w:fldCharType="end"/>
        </w:r>
      </w:hyperlink>
    </w:p>
    <w:p w14:paraId="7E906E05"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37" w:history="1">
        <w:r w:rsidRPr="002D7C5E">
          <w:rPr>
            <w:rStyle w:val="Hyperlink"/>
            <w:noProof/>
          </w:rPr>
          <w:t>Community Context</w:t>
        </w:r>
        <w:r>
          <w:rPr>
            <w:noProof/>
            <w:webHidden/>
          </w:rPr>
          <w:tab/>
        </w:r>
        <w:r>
          <w:rPr>
            <w:noProof/>
            <w:webHidden/>
          </w:rPr>
          <w:fldChar w:fldCharType="begin"/>
        </w:r>
        <w:r>
          <w:rPr>
            <w:noProof/>
            <w:webHidden/>
          </w:rPr>
          <w:instrText xml:space="preserve"> PAGEREF _Toc53155737 \h </w:instrText>
        </w:r>
        <w:r>
          <w:rPr>
            <w:noProof/>
            <w:webHidden/>
          </w:rPr>
        </w:r>
        <w:r>
          <w:rPr>
            <w:noProof/>
            <w:webHidden/>
          </w:rPr>
          <w:fldChar w:fldCharType="separate"/>
        </w:r>
        <w:r>
          <w:rPr>
            <w:noProof/>
            <w:webHidden/>
          </w:rPr>
          <w:t>22</w:t>
        </w:r>
        <w:r>
          <w:rPr>
            <w:noProof/>
            <w:webHidden/>
          </w:rPr>
          <w:fldChar w:fldCharType="end"/>
        </w:r>
      </w:hyperlink>
    </w:p>
    <w:p w14:paraId="05D9A96F"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38" w:history="1">
        <w:r w:rsidRPr="002D7C5E">
          <w:rPr>
            <w:rStyle w:val="Hyperlink"/>
            <w:noProof/>
          </w:rPr>
          <w:t>Geography</w:t>
        </w:r>
        <w:r>
          <w:rPr>
            <w:noProof/>
            <w:webHidden/>
          </w:rPr>
          <w:tab/>
        </w:r>
        <w:r>
          <w:rPr>
            <w:noProof/>
            <w:webHidden/>
          </w:rPr>
          <w:fldChar w:fldCharType="begin"/>
        </w:r>
        <w:r>
          <w:rPr>
            <w:noProof/>
            <w:webHidden/>
          </w:rPr>
          <w:instrText xml:space="preserve"> PAGEREF _Toc53155738 \h </w:instrText>
        </w:r>
        <w:r>
          <w:rPr>
            <w:noProof/>
            <w:webHidden/>
          </w:rPr>
        </w:r>
        <w:r>
          <w:rPr>
            <w:noProof/>
            <w:webHidden/>
          </w:rPr>
          <w:fldChar w:fldCharType="separate"/>
        </w:r>
        <w:r>
          <w:rPr>
            <w:noProof/>
            <w:webHidden/>
          </w:rPr>
          <w:t>22</w:t>
        </w:r>
        <w:r>
          <w:rPr>
            <w:noProof/>
            <w:webHidden/>
          </w:rPr>
          <w:fldChar w:fldCharType="end"/>
        </w:r>
      </w:hyperlink>
    </w:p>
    <w:p w14:paraId="0A45C54B"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39" w:history="1">
        <w:r w:rsidRPr="002D7C5E">
          <w:rPr>
            <w:rStyle w:val="Hyperlink"/>
            <w:noProof/>
          </w:rPr>
          <w:t>Climate and Weather</w:t>
        </w:r>
        <w:r>
          <w:rPr>
            <w:noProof/>
            <w:webHidden/>
          </w:rPr>
          <w:tab/>
        </w:r>
        <w:r>
          <w:rPr>
            <w:noProof/>
            <w:webHidden/>
          </w:rPr>
          <w:fldChar w:fldCharType="begin"/>
        </w:r>
        <w:r>
          <w:rPr>
            <w:noProof/>
            <w:webHidden/>
          </w:rPr>
          <w:instrText xml:space="preserve"> PAGEREF _Toc53155739 \h </w:instrText>
        </w:r>
        <w:r>
          <w:rPr>
            <w:noProof/>
            <w:webHidden/>
          </w:rPr>
        </w:r>
        <w:r>
          <w:rPr>
            <w:noProof/>
            <w:webHidden/>
          </w:rPr>
          <w:fldChar w:fldCharType="separate"/>
        </w:r>
        <w:r>
          <w:rPr>
            <w:noProof/>
            <w:webHidden/>
          </w:rPr>
          <w:t>24</w:t>
        </w:r>
        <w:r>
          <w:rPr>
            <w:noProof/>
            <w:webHidden/>
          </w:rPr>
          <w:fldChar w:fldCharType="end"/>
        </w:r>
      </w:hyperlink>
    </w:p>
    <w:p w14:paraId="31AE8A0A"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40" w:history="1">
        <w:r w:rsidRPr="002D7C5E">
          <w:rPr>
            <w:rStyle w:val="Hyperlink"/>
            <w:noProof/>
          </w:rPr>
          <w:t>Demography</w:t>
        </w:r>
        <w:r>
          <w:rPr>
            <w:noProof/>
            <w:webHidden/>
          </w:rPr>
          <w:tab/>
        </w:r>
        <w:r>
          <w:rPr>
            <w:noProof/>
            <w:webHidden/>
          </w:rPr>
          <w:fldChar w:fldCharType="begin"/>
        </w:r>
        <w:r>
          <w:rPr>
            <w:noProof/>
            <w:webHidden/>
          </w:rPr>
          <w:instrText xml:space="preserve"> PAGEREF _Toc53155740 \h </w:instrText>
        </w:r>
        <w:r>
          <w:rPr>
            <w:noProof/>
            <w:webHidden/>
          </w:rPr>
        </w:r>
        <w:r>
          <w:rPr>
            <w:noProof/>
            <w:webHidden/>
          </w:rPr>
          <w:fldChar w:fldCharType="separate"/>
        </w:r>
        <w:r>
          <w:rPr>
            <w:noProof/>
            <w:webHidden/>
          </w:rPr>
          <w:t>24</w:t>
        </w:r>
        <w:r>
          <w:rPr>
            <w:noProof/>
            <w:webHidden/>
          </w:rPr>
          <w:fldChar w:fldCharType="end"/>
        </w:r>
      </w:hyperlink>
    </w:p>
    <w:p w14:paraId="0FF27987"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41" w:history="1">
        <w:r w:rsidRPr="002D7C5E">
          <w:rPr>
            <w:rStyle w:val="Hyperlink"/>
            <w:noProof/>
          </w:rPr>
          <w:t>Rivers and Dams</w:t>
        </w:r>
        <w:r>
          <w:rPr>
            <w:noProof/>
            <w:webHidden/>
          </w:rPr>
          <w:tab/>
        </w:r>
        <w:r>
          <w:rPr>
            <w:noProof/>
            <w:webHidden/>
          </w:rPr>
          <w:fldChar w:fldCharType="begin"/>
        </w:r>
        <w:r>
          <w:rPr>
            <w:noProof/>
            <w:webHidden/>
          </w:rPr>
          <w:instrText xml:space="preserve"> PAGEREF _Toc53155741 \h </w:instrText>
        </w:r>
        <w:r>
          <w:rPr>
            <w:noProof/>
            <w:webHidden/>
          </w:rPr>
        </w:r>
        <w:r>
          <w:rPr>
            <w:noProof/>
            <w:webHidden/>
          </w:rPr>
          <w:fldChar w:fldCharType="separate"/>
        </w:r>
        <w:r>
          <w:rPr>
            <w:noProof/>
            <w:webHidden/>
          </w:rPr>
          <w:t>25</w:t>
        </w:r>
        <w:r>
          <w:rPr>
            <w:noProof/>
            <w:webHidden/>
          </w:rPr>
          <w:fldChar w:fldCharType="end"/>
        </w:r>
      </w:hyperlink>
    </w:p>
    <w:p w14:paraId="642CE5FD"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42" w:history="1">
        <w:r w:rsidRPr="002D7C5E">
          <w:rPr>
            <w:rStyle w:val="Hyperlink"/>
            <w:noProof/>
          </w:rPr>
          <w:t>Administrative Centres</w:t>
        </w:r>
        <w:r>
          <w:rPr>
            <w:noProof/>
            <w:webHidden/>
          </w:rPr>
          <w:tab/>
        </w:r>
        <w:r>
          <w:rPr>
            <w:noProof/>
            <w:webHidden/>
          </w:rPr>
          <w:fldChar w:fldCharType="begin"/>
        </w:r>
        <w:r>
          <w:rPr>
            <w:noProof/>
            <w:webHidden/>
          </w:rPr>
          <w:instrText xml:space="preserve"> PAGEREF _Toc53155742 \h </w:instrText>
        </w:r>
        <w:r>
          <w:rPr>
            <w:noProof/>
            <w:webHidden/>
          </w:rPr>
        </w:r>
        <w:r>
          <w:rPr>
            <w:noProof/>
            <w:webHidden/>
          </w:rPr>
          <w:fldChar w:fldCharType="separate"/>
        </w:r>
        <w:r>
          <w:rPr>
            <w:noProof/>
            <w:webHidden/>
          </w:rPr>
          <w:t>25</w:t>
        </w:r>
        <w:r>
          <w:rPr>
            <w:noProof/>
            <w:webHidden/>
          </w:rPr>
          <w:fldChar w:fldCharType="end"/>
        </w:r>
      </w:hyperlink>
    </w:p>
    <w:p w14:paraId="298012B9"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43" w:history="1">
        <w:r w:rsidRPr="002D7C5E">
          <w:rPr>
            <w:rStyle w:val="Hyperlink"/>
            <w:noProof/>
          </w:rPr>
          <w:t>Community Organisations</w:t>
        </w:r>
        <w:r>
          <w:rPr>
            <w:noProof/>
            <w:webHidden/>
          </w:rPr>
          <w:tab/>
        </w:r>
        <w:r>
          <w:rPr>
            <w:noProof/>
            <w:webHidden/>
          </w:rPr>
          <w:fldChar w:fldCharType="begin"/>
        </w:r>
        <w:r>
          <w:rPr>
            <w:noProof/>
            <w:webHidden/>
          </w:rPr>
          <w:instrText xml:space="preserve"> PAGEREF _Toc53155743 \h </w:instrText>
        </w:r>
        <w:r>
          <w:rPr>
            <w:noProof/>
            <w:webHidden/>
          </w:rPr>
        </w:r>
        <w:r>
          <w:rPr>
            <w:noProof/>
            <w:webHidden/>
          </w:rPr>
          <w:fldChar w:fldCharType="separate"/>
        </w:r>
        <w:r>
          <w:rPr>
            <w:noProof/>
            <w:webHidden/>
          </w:rPr>
          <w:t>25</w:t>
        </w:r>
        <w:r>
          <w:rPr>
            <w:noProof/>
            <w:webHidden/>
          </w:rPr>
          <w:fldChar w:fldCharType="end"/>
        </w:r>
      </w:hyperlink>
    </w:p>
    <w:p w14:paraId="315B07B1"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44" w:history="1">
        <w:r w:rsidRPr="002D7C5E">
          <w:rPr>
            <w:rStyle w:val="Hyperlink"/>
            <w:noProof/>
          </w:rPr>
          <w:t>Healthcare</w:t>
        </w:r>
        <w:r>
          <w:rPr>
            <w:noProof/>
            <w:webHidden/>
          </w:rPr>
          <w:tab/>
        </w:r>
        <w:r>
          <w:rPr>
            <w:noProof/>
            <w:webHidden/>
          </w:rPr>
          <w:fldChar w:fldCharType="begin"/>
        </w:r>
        <w:r>
          <w:rPr>
            <w:noProof/>
            <w:webHidden/>
          </w:rPr>
          <w:instrText xml:space="preserve"> PAGEREF _Toc53155744 \h </w:instrText>
        </w:r>
        <w:r>
          <w:rPr>
            <w:noProof/>
            <w:webHidden/>
          </w:rPr>
        </w:r>
        <w:r>
          <w:rPr>
            <w:noProof/>
            <w:webHidden/>
          </w:rPr>
          <w:fldChar w:fldCharType="separate"/>
        </w:r>
        <w:r>
          <w:rPr>
            <w:noProof/>
            <w:webHidden/>
          </w:rPr>
          <w:t>26</w:t>
        </w:r>
        <w:r>
          <w:rPr>
            <w:noProof/>
            <w:webHidden/>
          </w:rPr>
          <w:fldChar w:fldCharType="end"/>
        </w:r>
      </w:hyperlink>
    </w:p>
    <w:p w14:paraId="0C42EBE4"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45" w:history="1">
        <w:r w:rsidRPr="002D7C5E">
          <w:rPr>
            <w:rStyle w:val="Hyperlink"/>
            <w:noProof/>
          </w:rPr>
          <w:t>Aged Care</w:t>
        </w:r>
        <w:r>
          <w:rPr>
            <w:noProof/>
            <w:webHidden/>
          </w:rPr>
          <w:tab/>
        </w:r>
        <w:r>
          <w:rPr>
            <w:noProof/>
            <w:webHidden/>
          </w:rPr>
          <w:fldChar w:fldCharType="begin"/>
        </w:r>
        <w:r>
          <w:rPr>
            <w:noProof/>
            <w:webHidden/>
          </w:rPr>
          <w:instrText xml:space="preserve"> PAGEREF _Toc53155745 \h </w:instrText>
        </w:r>
        <w:r>
          <w:rPr>
            <w:noProof/>
            <w:webHidden/>
          </w:rPr>
        </w:r>
        <w:r>
          <w:rPr>
            <w:noProof/>
            <w:webHidden/>
          </w:rPr>
          <w:fldChar w:fldCharType="separate"/>
        </w:r>
        <w:r>
          <w:rPr>
            <w:noProof/>
            <w:webHidden/>
          </w:rPr>
          <w:t>26</w:t>
        </w:r>
        <w:r>
          <w:rPr>
            <w:noProof/>
            <w:webHidden/>
          </w:rPr>
          <w:fldChar w:fldCharType="end"/>
        </w:r>
      </w:hyperlink>
    </w:p>
    <w:p w14:paraId="7E605474"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46" w:history="1">
        <w:r w:rsidRPr="002D7C5E">
          <w:rPr>
            <w:rStyle w:val="Hyperlink"/>
            <w:noProof/>
          </w:rPr>
          <w:t>Transport</w:t>
        </w:r>
        <w:r>
          <w:rPr>
            <w:noProof/>
            <w:webHidden/>
          </w:rPr>
          <w:tab/>
        </w:r>
        <w:r>
          <w:rPr>
            <w:noProof/>
            <w:webHidden/>
          </w:rPr>
          <w:fldChar w:fldCharType="begin"/>
        </w:r>
        <w:r>
          <w:rPr>
            <w:noProof/>
            <w:webHidden/>
          </w:rPr>
          <w:instrText xml:space="preserve"> PAGEREF _Toc53155746 \h </w:instrText>
        </w:r>
        <w:r>
          <w:rPr>
            <w:noProof/>
            <w:webHidden/>
          </w:rPr>
        </w:r>
        <w:r>
          <w:rPr>
            <w:noProof/>
            <w:webHidden/>
          </w:rPr>
          <w:fldChar w:fldCharType="separate"/>
        </w:r>
        <w:r>
          <w:rPr>
            <w:noProof/>
            <w:webHidden/>
          </w:rPr>
          <w:t>26</w:t>
        </w:r>
        <w:r>
          <w:rPr>
            <w:noProof/>
            <w:webHidden/>
          </w:rPr>
          <w:fldChar w:fldCharType="end"/>
        </w:r>
      </w:hyperlink>
    </w:p>
    <w:p w14:paraId="5094E30C"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47" w:history="1">
        <w:r w:rsidRPr="002D7C5E">
          <w:rPr>
            <w:rStyle w:val="Hyperlink"/>
            <w:noProof/>
          </w:rPr>
          <w:t>Road and Rail</w:t>
        </w:r>
        <w:r>
          <w:rPr>
            <w:noProof/>
            <w:webHidden/>
          </w:rPr>
          <w:tab/>
        </w:r>
        <w:r>
          <w:rPr>
            <w:noProof/>
            <w:webHidden/>
          </w:rPr>
          <w:fldChar w:fldCharType="begin"/>
        </w:r>
        <w:r>
          <w:rPr>
            <w:noProof/>
            <w:webHidden/>
          </w:rPr>
          <w:instrText xml:space="preserve"> PAGEREF _Toc53155747 \h </w:instrText>
        </w:r>
        <w:r>
          <w:rPr>
            <w:noProof/>
            <w:webHidden/>
          </w:rPr>
        </w:r>
        <w:r>
          <w:rPr>
            <w:noProof/>
            <w:webHidden/>
          </w:rPr>
          <w:fldChar w:fldCharType="separate"/>
        </w:r>
        <w:r>
          <w:rPr>
            <w:noProof/>
            <w:webHidden/>
          </w:rPr>
          <w:t>26</w:t>
        </w:r>
        <w:r>
          <w:rPr>
            <w:noProof/>
            <w:webHidden/>
          </w:rPr>
          <w:fldChar w:fldCharType="end"/>
        </w:r>
      </w:hyperlink>
    </w:p>
    <w:p w14:paraId="7AD71567"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48" w:history="1">
        <w:r w:rsidRPr="00A5450C">
          <w:rPr>
            <w:rStyle w:val="Hyperlink"/>
            <w:noProof/>
          </w:rPr>
          <w:t>Airports</w:t>
        </w:r>
        <w:r w:rsidRPr="00A5450C">
          <w:rPr>
            <w:noProof/>
            <w:webHidden/>
          </w:rPr>
          <w:tab/>
        </w:r>
        <w:r w:rsidRPr="00A5450C">
          <w:rPr>
            <w:noProof/>
            <w:webHidden/>
          </w:rPr>
          <w:fldChar w:fldCharType="begin"/>
        </w:r>
        <w:r w:rsidRPr="00A5450C">
          <w:rPr>
            <w:noProof/>
            <w:webHidden/>
          </w:rPr>
          <w:instrText xml:space="preserve"> PAGEREF _Toc53155748 \h </w:instrText>
        </w:r>
        <w:r w:rsidRPr="00A5450C">
          <w:rPr>
            <w:noProof/>
            <w:webHidden/>
          </w:rPr>
        </w:r>
        <w:r w:rsidRPr="00A5450C">
          <w:rPr>
            <w:noProof/>
            <w:webHidden/>
          </w:rPr>
          <w:fldChar w:fldCharType="separate"/>
        </w:r>
        <w:r w:rsidRPr="00A5450C">
          <w:rPr>
            <w:noProof/>
            <w:webHidden/>
          </w:rPr>
          <w:t>27</w:t>
        </w:r>
        <w:r w:rsidRPr="00A5450C">
          <w:rPr>
            <w:noProof/>
            <w:webHidden/>
          </w:rPr>
          <w:fldChar w:fldCharType="end"/>
        </w:r>
      </w:hyperlink>
    </w:p>
    <w:p w14:paraId="285D0CA7"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49" w:history="1">
        <w:r w:rsidRPr="002D7C5E">
          <w:rPr>
            <w:rStyle w:val="Hyperlink"/>
            <w:rFonts w:eastAsia="Verdana"/>
            <w:noProof/>
          </w:rPr>
          <w:t>Ports</w:t>
        </w:r>
        <w:r>
          <w:rPr>
            <w:noProof/>
            <w:webHidden/>
          </w:rPr>
          <w:tab/>
        </w:r>
        <w:r>
          <w:rPr>
            <w:noProof/>
            <w:webHidden/>
          </w:rPr>
          <w:fldChar w:fldCharType="begin"/>
        </w:r>
        <w:r>
          <w:rPr>
            <w:noProof/>
            <w:webHidden/>
          </w:rPr>
          <w:instrText xml:space="preserve"> PAGEREF _Toc53155749 \h </w:instrText>
        </w:r>
        <w:r>
          <w:rPr>
            <w:noProof/>
            <w:webHidden/>
          </w:rPr>
        </w:r>
        <w:r>
          <w:rPr>
            <w:noProof/>
            <w:webHidden/>
          </w:rPr>
          <w:fldChar w:fldCharType="separate"/>
        </w:r>
        <w:r>
          <w:rPr>
            <w:noProof/>
            <w:webHidden/>
          </w:rPr>
          <w:t>27</w:t>
        </w:r>
        <w:r>
          <w:rPr>
            <w:noProof/>
            <w:webHidden/>
          </w:rPr>
          <w:fldChar w:fldCharType="end"/>
        </w:r>
      </w:hyperlink>
    </w:p>
    <w:p w14:paraId="14BB1C71"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50" w:history="1">
        <w:r w:rsidRPr="002D7C5E">
          <w:rPr>
            <w:rStyle w:val="Hyperlink"/>
            <w:rFonts w:eastAsia="Verdana"/>
            <w:noProof/>
          </w:rPr>
          <w:t>Commodities</w:t>
        </w:r>
        <w:r>
          <w:rPr>
            <w:noProof/>
            <w:webHidden/>
          </w:rPr>
          <w:tab/>
        </w:r>
        <w:r>
          <w:rPr>
            <w:noProof/>
            <w:webHidden/>
          </w:rPr>
          <w:fldChar w:fldCharType="begin"/>
        </w:r>
        <w:r>
          <w:rPr>
            <w:noProof/>
            <w:webHidden/>
          </w:rPr>
          <w:instrText xml:space="preserve"> PAGEREF _Toc53155750 \h </w:instrText>
        </w:r>
        <w:r>
          <w:rPr>
            <w:noProof/>
            <w:webHidden/>
          </w:rPr>
        </w:r>
        <w:r>
          <w:rPr>
            <w:noProof/>
            <w:webHidden/>
          </w:rPr>
          <w:fldChar w:fldCharType="separate"/>
        </w:r>
        <w:r>
          <w:rPr>
            <w:noProof/>
            <w:webHidden/>
          </w:rPr>
          <w:t>27</w:t>
        </w:r>
        <w:r>
          <w:rPr>
            <w:noProof/>
            <w:webHidden/>
          </w:rPr>
          <w:fldChar w:fldCharType="end"/>
        </w:r>
      </w:hyperlink>
    </w:p>
    <w:p w14:paraId="693ED03F"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51" w:history="1">
        <w:r w:rsidRPr="002D7C5E">
          <w:rPr>
            <w:rStyle w:val="Hyperlink"/>
            <w:rFonts w:eastAsia="Verdana"/>
            <w:noProof/>
          </w:rPr>
          <w:t>Imports</w:t>
        </w:r>
        <w:r>
          <w:rPr>
            <w:noProof/>
            <w:webHidden/>
          </w:rPr>
          <w:tab/>
        </w:r>
        <w:r>
          <w:rPr>
            <w:noProof/>
            <w:webHidden/>
          </w:rPr>
          <w:fldChar w:fldCharType="begin"/>
        </w:r>
        <w:r>
          <w:rPr>
            <w:noProof/>
            <w:webHidden/>
          </w:rPr>
          <w:instrText xml:space="preserve"> PAGEREF _Toc53155751 \h </w:instrText>
        </w:r>
        <w:r>
          <w:rPr>
            <w:noProof/>
            <w:webHidden/>
          </w:rPr>
        </w:r>
        <w:r>
          <w:rPr>
            <w:noProof/>
            <w:webHidden/>
          </w:rPr>
          <w:fldChar w:fldCharType="separate"/>
        </w:r>
        <w:r>
          <w:rPr>
            <w:noProof/>
            <w:webHidden/>
          </w:rPr>
          <w:t>27</w:t>
        </w:r>
        <w:r>
          <w:rPr>
            <w:noProof/>
            <w:webHidden/>
          </w:rPr>
          <w:fldChar w:fldCharType="end"/>
        </w:r>
      </w:hyperlink>
    </w:p>
    <w:p w14:paraId="29C7FFBE"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52" w:history="1">
        <w:r w:rsidRPr="002D7C5E">
          <w:rPr>
            <w:rStyle w:val="Hyperlink"/>
            <w:rFonts w:eastAsia="Verdana"/>
            <w:noProof/>
          </w:rPr>
          <w:t>Exports</w:t>
        </w:r>
        <w:r>
          <w:rPr>
            <w:noProof/>
            <w:webHidden/>
          </w:rPr>
          <w:tab/>
        </w:r>
        <w:r>
          <w:rPr>
            <w:noProof/>
            <w:webHidden/>
          </w:rPr>
          <w:fldChar w:fldCharType="begin"/>
        </w:r>
        <w:r>
          <w:rPr>
            <w:noProof/>
            <w:webHidden/>
          </w:rPr>
          <w:instrText xml:space="preserve"> PAGEREF _Toc53155752 \h </w:instrText>
        </w:r>
        <w:r>
          <w:rPr>
            <w:noProof/>
            <w:webHidden/>
          </w:rPr>
        </w:r>
        <w:r>
          <w:rPr>
            <w:noProof/>
            <w:webHidden/>
          </w:rPr>
          <w:fldChar w:fldCharType="separate"/>
        </w:r>
        <w:r>
          <w:rPr>
            <w:noProof/>
            <w:webHidden/>
          </w:rPr>
          <w:t>27</w:t>
        </w:r>
        <w:r>
          <w:rPr>
            <w:noProof/>
            <w:webHidden/>
          </w:rPr>
          <w:fldChar w:fldCharType="end"/>
        </w:r>
      </w:hyperlink>
    </w:p>
    <w:p w14:paraId="78AAE35A"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53" w:history="1">
        <w:r w:rsidRPr="002D7C5E">
          <w:rPr>
            <w:rStyle w:val="Hyperlink"/>
            <w:rFonts w:eastAsia="Verdana"/>
            <w:noProof/>
          </w:rPr>
          <w:t>Agriculture</w:t>
        </w:r>
        <w:r>
          <w:rPr>
            <w:noProof/>
            <w:webHidden/>
          </w:rPr>
          <w:tab/>
        </w:r>
        <w:r>
          <w:rPr>
            <w:noProof/>
            <w:webHidden/>
          </w:rPr>
          <w:fldChar w:fldCharType="begin"/>
        </w:r>
        <w:r>
          <w:rPr>
            <w:noProof/>
            <w:webHidden/>
          </w:rPr>
          <w:instrText xml:space="preserve"> PAGEREF _Toc53155753 \h </w:instrText>
        </w:r>
        <w:r>
          <w:rPr>
            <w:noProof/>
            <w:webHidden/>
          </w:rPr>
        </w:r>
        <w:r>
          <w:rPr>
            <w:noProof/>
            <w:webHidden/>
          </w:rPr>
          <w:fldChar w:fldCharType="separate"/>
        </w:r>
        <w:r>
          <w:rPr>
            <w:noProof/>
            <w:webHidden/>
          </w:rPr>
          <w:t>27</w:t>
        </w:r>
        <w:r>
          <w:rPr>
            <w:noProof/>
            <w:webHidden/>
          </w:rPr>
          <w:fldChar w:fldCharType="end"/>
        </w:r>
      </w:hyperlink>
    </w:p>
    <w:p w14:paraId="4EE0F0E6"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54" w:history="1">
        <w:r w:rsidRPr="002D7C5E">
          <w:rPr>
            <w:rStyle w:val="Hyperlink"/>
            <w:rFonts w:eastAsia="Verdana"/>
            <w:noProof/>
          </w:rPr>
          <w:t>Power</w:t>
        </w:r>
        <w:r>
          <w:rPr>
            <w:noProof/>
            <w:webHidden/>
          </w:rPr>
          <w:tab/>
        </w:r>
        <w:r>
          <w:rPr>
            <w:noProof/>
            <w:webHidden/>
          </w:rPr>
          <w:fldChar w:fldCharType="begin"/>
        </w:r>
        <w:r>
          <w:rPr>
            <w:noProof/>
            <w:webHidden/>
          </w:rPr>
          <w:instrText xml:space="preserve"> PAGEREF _Toc53155754 \h </w:instrText>
        </w:r>
        <w:r>
          <w:rPr>
            <w:noProof/>
            <w:webHidden/>
          </w:rPr>
        </w:r>
        <w:r>
          <w:rPr>
            <w:noProof/>
            <w:webHidden/>
          </w:rPr>
          <w:fldChar w:fldCharType="separate"/>
        </w:r>
        <w:r>
          <w:rPr>
            <w:noProof/>
            <w:webHidden/>
          </w:rPr>
          <w:t>28</w:t>
        </w:r>
        <w:r>
          <w:rPr>
            <w:noProof/>
            <w:webHidden/>
          </w:rPr>
          <w:fldChar w:fldCharType="end"/>
        </w:r>
      </w:hyperlink>
    </w:p>
    <w:p w14:paraId="2686957A"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55" w:history="1">
        <w:r w:rsidRPr="002D7C5E">
          <w:rPr>
            <w:rStyle w:val="Hyperlink"/>
            <w:rFonts w:eastAsia="Verdana"/>
            <w:noProof/>
          </w:rPr>
          <w:t>Telecommunications</w:t>
        </w:r>
        <w:r>
          <w:rPr>
            <w:noProof/>
            <w:webHidden/>
          </w:rPr>
          <w:tab/>
        </w:r>
        <w:r>
          <w:rPr>
            <w:noProof/>
            <w:webHidden/>
          </w:rPr>
          <w:fldChar w:fldCharType="begin"/>
        </w:r>
        <w:r>
          <w:rPr>
            <w:noProof/>
            <w:webHidden/>
          </w:rPr>
          <w:instrText xml:space="preserve"> PAGEREF _Toc53155755 \h </w:instrText>
        </w:r>
        <w:r>
          <w:rPr>
            <w:noProof/>
            <w:webHidden/>
          </w:rPr>
        </w:r>
        <w:r>
          <w:rPr>
            <w:noProof/>
            <w:webHidden/>
          </w:rPr>
          <w:fldChar w:fldCharType="separate"/>
        </w:r>
        <w:r>
          <w:rPr>
            <w:noProof/>
            <w:webHidden/>
          </w:rPr>
          <w:t>28</w:t>
        </w:r>
        <w:r>
          <w:rPr>
            <w:noProof/>
            <w:webHidden/>
          </w:rPr>
          <w:fldChar w:fldCharType="end"/>
        </w:r>
      </w:hyperlink>
    </w:p>
    <w:p w14:paraId="14212EB5"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56" w:history="1">
        <w:r w:rsidRPr="002D7C5E">
          <w:rPr>
            <w:rStyle w:val="Hyperlink"/>
            <w:noProof/>
          </w:rPr>
          <w:t>Economy / Industry</w:t>
        </w:r>
        <w:r>
          <w:rPr>
            <w:noProof/>
            <w:webHidden/>
          </w:rPr>
          <w:tab/>
        </w:r>
        <w:r>
          <w:rPr>
            <w:noProof/>
            <w:webHidden/>
          </w:rPr>
          <w:fldChar w:fldCharType="begin"/>
        </w:r>
        <w:r>
          <w:rPr>
            <w:noProof/>
            <w:webHidden/>
          </w:rPr>
          <w:instrText xml:space="preserve"> PAGEREF _Toc53155756 \h </w:instrText>
        </w:r>
        <w:r>
          <w:rPr>
            <w:noProof/>
            <w:webHidden/>
          </w:rPr>
        </w:r>
        <w:r>
          <w:rPr>
            <w:noProof/>
            <w:webHidden/>
          </w:rPr>
          <w:fldChar w:fldCharType="separate"/>
        </w:r>
        <w:r>
          <w:rPr>
            <w:noProof/>
            <w:webHidden/>
          </w:rPr>
          <w:t>28</w:t>
        </w:r>
        <w:r>
          <w:rPr>
            <w:noProof/>
            <w:webHidden/>
          </w:rPr>
          <w:fldChar w:fldCharType="end"/>
        </w:r>
      </w:hyperlink>
    </w:p>
    <w:p w14:paraId="580990DF"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57" w:history="1">
        <w:r w:rsidRPr="002D7C5E">
          <w:rPr>
            <w:rStyle w:val="Hyperlink"/>
            <w:noProof/>
          </w:rPr>
          <w:t>Community Preparedness</w:t>
        </w:r>
        <w:r>
          <w:rPr>
            <w:noProof/>
            <w:webHidden/>
          </w:rPr>
          <w:tab/>
        </w:r>
        <w:r>
          <w:rPr>
            <w:noProof/>
            <w:webHidden/>
          </w:rPr>
          <w:fldChar w:fldCharType="begin"/>
        </w:r>
        <w:r>
          <w:rPr>
            <w:noProof/>
            <w:webHidden/>
          </w:rPr>
          <w:instrText xml:space="preserve"> PAGEREF _Toc53155757 \h </w:instrText>
        </w:r>
        <w:r>
          <w:rPr>
            <w:noProof/>
            <w:webHidden/>
          </w:rPr>
        </w:r>
        <w:r>
          <w:rPr>
            <w:noProof/>
            <w:webHidden/>
          </w:rPr>
          <w:fldChar w:fldCharType="separate"/>
        </w:r>
        <w:r>
          <w:rPr>
            <w:noProof/>
            <w:webHidden/>
          </w:rPr>
          <w:t>28</w:t>
        </w:r>
        <w:r>
          <w:rPr>
            <w:noProof/>
            <w:webHidden/>
          </w:rPr>
          <w:fldChar w:fldCharType="end"/>
        </w:r>
      </w:hyperlink>
    </w:p>
    <w:p w14:paraId="0207A0EB"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58" w:history="1">
        <w:r w:rsidRPr="002D7C5E">
          <w:rPr>
            <w:rStyle w:val="Hyperlink"/>
            <w:noProof/>
          </w:rPr>
          <w:t>Hazardous Sites</w:t>
        </w:r>
        <w:r>
          <w:rPr>
            <w:noProof/>
            <w:webHidden/>
          </w:rPr>
          <w:tab/>
        </w:r>
        <w:r>
          <w:rPr>
            <w:noProof/>
            <w:webHidden/>
          </w:rPr>
          <w:fldChar w:fldCharType="begin"/>
        </w:r>
        <w:r>
          <w:rPr>
            <w:noProof/>
            <w:webHidden/>
          </w:rPr>
          <w:instrText xml:space="preserve"> PAGEREF _Toc53155758 \h </w:instrText>
        </w:r>
        <w:r>
          <w:rPr>
            <w:noProof/>
            <w:webHidden/>
          </w:rPr>
        </w:r>
        <w:r>
          <w:rPr>
            <w:noProof/>
            <w:webHidden/>
          </w:rPr>
          <w:fldChar w:fldCharType="separate"/>
        </w:r>
        <w:r>
          <w:rPr>
            <w:noProof/>
            <w:webHidden/>
          </w:rPr>
          <w:t>29</w:t>
        </w:r>
        <w:r>
          <w:rPr>
            <w:noProof/>
            <w:webHidden/>
          </w:rPr>
          <w:fldChar w:fldCharType="end"/>
        </w:r>
      </w:hyperlink>
    </w:p>
    <w:p w14:paraId="79B50C0B"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59" w:history="1">
        <w:r w:rsidRPr="002D7C5E">
          <w:rPr>
            <w:rStyle w:val="Hyperlink"/>
            <w:noProof/>
          </w:rPr>
          <w:t>Critical Infrastructure</w:t>
        </w:r>
        <w:r>
          <w:rPr>
            <w:noProof/>
            <w:webHidden/>
          </w:rPr>
          <w:tab/>
        </w:r>
        <w:r>
          <w:rPr>
            <w:noProof/>
            <w:webHidden/>
          </w:rPr>
          <w:fldChar w:fldCharType="begin"/>
        </w:r>
        <w:r>
          <w:rPr>
            <w:noProof/>
            <w:webHidden/>
          </w:rPr>
          <w:instrText xml:space="preserve"> PAGEREF _Toc53155759 \h </w:instrText>
        </w:r>
        <w:r>
          <w:rPr>
            <w:noProof/>
            <w:webHidden/>
          </w:rPr>
        </w:r>
        <w:r>
          <w:rPr>
            <w:noProof/>
            <w:webHidden/>
          </w:rPr>
          <w:fldChar w:fldCharType="separate"/>
        </w:r>
        <w:r>
          <w:rPr>
            <w:noProof/>
            <w:webHidden/>
          </w:rPr>
          <w:t>29</w:t>
        </w:r>
        <w:r>
          <w:rPr>
            <w:noProof/>
            <w:webHidden/>
          </w:rPr>
          <w:fldChar w:fldCharType="end"/>
        </w:r>
      </w:hyperlink>
    </w:p>
    <w:p w14:paraId="319BF670"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60" w:history="1">
        <w:r w:rsidRPr="002D7C5E">
          <w:rPr>
            <w:rStyle w:val="Hyperlink"/>
            <w:noProof/>
          </w:rPr>
          <w:t>Proposed Future Development</w:t>
        </w:r>
        <w:r>
          <w:rPr>
            <w:noProof/>
            <w:webHidden/>
          </w:rPr>
          <w:tab/>
        </w:r>
        <w:r>
          <w:rPr>
            <w:noProof/>
            <w:webHidden/>
          </w:rPr>
          <w:fldChar w:fldCharType="begin"/>
        </w:r>
        <w:r>
          <w:rPr>
            <w:noProof/>
            <w:webHidden/>
          </w:rPr>
          <w:instrText xml:space="preserve"> PAGEREF _Toc53155760 \h </w:instrText>
        </w:r>
        <w:r>
          <w:rPr>
            <w:noProof/>
            <w:webHidden/>
          </w:rPr>
        </w:r>
        <w:r>
          <w:rPr>
            <w:noProof/>
            <w:webHidden/>
          </w:rPr>
          <w:fldChar w:fldCharType="separate"/>
        </w:r>
        <w:r>
          <w:rPr>
            <w:noProof/>
            <w:webHidden/>
          </w:rPr>
          <w:t>29</w:t>
        </w:r>
        <w:r>
          <w:rPr>
            <w:noProof/>
            <w:webHidden/>
          </w:rPr>
          <w:fldChar w:fldCharType="end"/>
        </w:r>
      </w:hyperlink>
    </w:p>
    <w:p w14:paraId="4749FB95"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61" w:history="1">
        <w:r w:rsidRPr="002D7C5E">
          <w:rPr>
            <w:rStyle w:val="Hyperlink"/>
            <w:noProof/>
          </w:rPr>
          <w:t>Hazards</w:t>
        </w:r>
        <w:r>
          <w:rPr>
            <w:noProof/>
            <w:webHidden/>
          </w:rPr>
          <w:tab/>
        </w:r>
        <w:r>
          <w:rPr>
            <w:noProof/>
            <w:webHidden/>
          </w:rPr>
          <w:fldChar w:fldCharType="begin"/>
        </w:r>
        <w:r>
          <w:rPr>
            <w:noProof/>
            <w:webHidden/>
          </w:rPr>
          <w:instrText xml:space="preserve"> PAGEREF _Toc53155761 \h </w:instrText>
        </w:r>
        <w:r>
          <w:rPr>
            <w:noProof/>
            <w:webHidden/>
          </w:rPr>
        </w:r>
        <w:r>
          <w:rPr>
            <w:noProof/>
            <w:webHidden/>
          </w:rPr>
          <w:fldChar w:fldCharType="separate"/>
        </w:r>
        <w:r>
          <w:rPr>
            <w:noProof/>
            <w:webHidden/>
          </w:rPr>
          <w:t>29</w:t>
        </w:r>
        <w:r>
          <w:rPr>
            <w:noProof/>
            <w:webHidden/>
          </w:rPr>
          <w:fldChar w:fldCharType="end"/>
        </w:r>
      </w:hyperlink>
    </w:p>
    <w:p w14:paraId="7C45553F"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62" w:history="1">
        <w:r w:rsidRPr="002D7C5E">
          <w:rPr>
            <w:rStyle w:val="Hyperlink"/>
            <w:noProof/>
          </w:rPr>
          <w:t>Risk Management Process</w:t>
        </w:r>
        <w:r>
          <w:rPr>
            <w:noProof/>
            <w:webHidden/>
          </w:rPr>
          <w:tab/>
        </w:r>
        <w:r>
          <w:rPr>
            <w:noProof/>
            <w:webHidden/>
          </w:rPr>
          <w:fldChar w:fldCharType="begin"/>
        </w:r>
        <w:r>
          <w:rPr>
            <w:noProof/>
            <w:webHidden/>
          </w:rPr>
          <w:instrText xml:space="preserve"> PAGEREF _Toc53155762 \h </w:instrText>
        </w:r>
        <w:r>
          <w:rPr>
            <w:noProof/>
            <w:webHidden/>
          </w:rPr>
        </w:r>
        <w:r>
          <w:rPr>
            <w:noProof/>
            <w:webHidden/>
          </w:rPr>
          <w:fldChar w:fldCharType="separate"/>
        </w:r>
        <w:r>
          <w:rPr>
            <w:noProof/>
            <w:webHidden/>
          </w:rPr>
          <w:t>30</w:t>
        </w:r>
        <w:r>
          <w:rPr>
            <w:noProof/>
            <w:webHidden/>
          </w:rPr>
          <w:fldChar w:fldCharType="end"/>
        </w:r>
      </w:hyperlink>
    </w:p>
    <w:p w14:paraId="0AE45517"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63" w:history="1">
        <w:r w:rsidRPr="002D7C5E">
          <w:rPr>
            <w:rStyle w:val="Hyperlink"/>
            <w:noProof/>
          </w:rPr>
          <w:t>Risk Assessment</w:t>
        </w:r>
        <w:r>
          <w:rPr>
            <w:noProof/>
            <w:webHidden/>
          </w:rPr>
          <w:tab/>
        </w:r>
        <w:r>
          <w:rPr>
            <w:noProof/>
            <w:webHidden/>
          </w:rPr>
          <w:fldChar w:fldCharType="begin"/>
        </w:r>
        <w:r>
          <w:rPr>
            <w:noProof/>
            <w:webHidden/>
          </w:rPr>
          <w:instrText xml:space="preserve"> PAGEREF _Toc53155763 \h </w:instrText>
        </w:r>
        <w:r>
          <w:rPr>
            <w:noProof/>
            <w:webHidden/>
          </w:rPr>
        </w:r>
        <w:r>
          <w:rPr>
            <w:noProof/>
            <w:webHidden/>
          </w:rPr>
          <w:fldChar w:fldCharType="separate"/>
        </w:r>
        <w:r>
          <w:rPr>
            <w:noProof/>
            <w:webHidden/>
          </w:rPr>
          <w:t>30</w:t>
        </w:r>
        <w:r>
          <w:rPr>
            <w:noProof/>
            <w:webHidden/>
          </w:rPr>
          <w:fldChar w:fldCharType="end"/>
        </w:r>
      </w:hyperlink>
    </w:p>
    <w:p w14:paraId="74A108ED"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64" w:history="1">
        <w:r w:rsidRPr="002D7C5E">
          <w:rPr>
            <w:rStyle w:val="Hyperlink"/>
            <w:noProof/>
          </w:rPr>
          <w:t>Risk Treatment</w:t>
        </w:r>
        <w:r>
          <w:rPr>
            <w:noProof/>
            <w:webHidden/>
          </w:rPr>
          <w:tab/>
        </w:r>
        <w:r>
          <w:rPr>
            <w:noProof/>
            <w:webHidden/>
          </w:rPr>
          <w:fldChar w:fldCharType="begin"/>
        </w:r>
        <w:r>
          <w:rPr>
            <w:noProof/>
            <w:webHidden/>
          </w:rPr>
          <w:instrText xml:space="preserve"> PAGEREF _Toc53155764 \h </w:instrText>
        </w:r>
        <w:r>
          <w:rPr>
            <w:noProof/>
            <w:webHidden/>
          </w:rPr>
        </w:r>
        <w:r>
          <w:rPr>
            <w:noProof/>
            <w:webHidden/>
          </w:rPr>
          <w:fldChar w:fldCharType="separate"/>
        </w:r>
        <w:r>
          <w:rPr>
            <w:noProof/>
            <w:webHidden/>
          </w:rPr>
          <w:t>31</w:t>
        </w:r>
        <w:r>
          <w:rPr>
            <w:noProof/>
            <w:webHidden/>
          </w:rPr>
          <w:fldChar w:fldCharType="end"/>
        </w:r>
      </w:hyperlink>
    </w:p>
    <w:p w14:paraId="60E0676E"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65" w:history="1">
        <w:r w:rsidRPr="002D7C5E">
          <w:rPr>
            <w:rStyle w:val="Hyperlink"/>
            <w:noProof/>
            <w:shd w:val="clear" w:color="auto" w:fill="BFBFBF"/>
          </w:rPr>
          <w:t>OPERATIONS</w:t>
        </w:r>
        <w:r>
          <w:rPr>
            <w:noProof/>
            <w:webHidden/>
          </w:rPr>
          <w:tab/>
        </w:r>
        <w:r>
          <w:rPr>
            <w:noProof/>
            <w:webHidden/>
          </w:rPr>
          <w:fldChar w:fldCharType="begin"/>
        </w:r>
        <w:r>
          <w:rPr>
            <w:noProof/>
            <w:webHidden/>
          </w:rPr>
          <w:instrText xml:space="preserve"> PAGEREF _Toc53155765 \h </w:instrText>
        </w:r>
        <w:r>
          <w:rPr>
            <w:noProof/>
            <w:webHidden/>
          </w:rPr>
        </w:r>
        <w:r>
          <w:rPr>
            <w:noProof/>
            <w:webHidden/>
          </w:rPr>
          <w:fldChar w:fldCharType="separate"/>
        </w:r>
        <w:r>
          <w:rPr>
            <w:noProof/>
            <w:webHidden/>
          </w:rPr>
          <w:t>31</w:t>
        </w:r>
        <w:r>
          <w:rPr>
            <w:noProof/>
            <w:webHidden/>
          </w:rPr>
          <w:fldChar w:fldCharType="end"/>
        </w:r>
      </w:hyperlink>
    </w:p>
    <w:p w14:paraId="1BECC034"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66" w:history="1">
        <w:r w:rsidRPr="002D7C5E">
          <w:rPr>
            <w:rStyle w:val="Hyperlink"/>
            <w:noProof/>
          </w:rPr>
          <w:t>RESPONSE STRATEGY</w:t>
        </w:r>
        <w:r>
          <w:rPr>
            <w:noProof/>
            <w:webHidden/>
          </w:rPr>
          <w:tab/>
        </w:r>
        <w:r>
          <w:rPr>
            <w:noProof/>
            <w:webHidden/>
          </w:rPr>
          <w:fldChar w:fldCharType="begin"/>
        </w:r>
        <w:r>
          <w:rPr>
            <w:noProof/>
            <w:webHidden/>
          </w:rPr>
          <w:instrText xml:space="preserve"> PAGEREF _Toc53155766 \h </w:instrText>
        </w:r>
        <w:r>
          <w:rPr>
            <w:noProof/>
            <w:webHidden/>
          </w:rPr>
        </w:r>
        <w:r>
          <w:rPr>
            <w:noProof/>
            <w:webHidden/>
          </w:rPr>
          <w:fldChar w:fldCharType="separate"/>
        </w:r>
        <w:r>
          <w:rPr>
            <w:noProof/>
            <w:webHidden/>
          </w:rPr>
          <w:t>32</w:t>
        </w:r>
        <w:r>
          <w:rPr>
            <w:noProof/>
            <w:webHidden/>
          </w:rPr>
          <w:fldChar w:fldCharType="end"/>
        </w:r>
      </w:hyperlink>
    </w:p>
    <w:p w14:paraId="64964B2D"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67" w:history="1">
        <w:r w:rsidRPr="002D7C5E">
          <w:rPr>
            <w:rStyle w:val="Hyperlink"/>
            <w:noProof/>
          </w:rPr>
          <w:t>Warning Notification and Dissemination</w:t>
        </w:r>
        <w:r>
          <w:rPr>
            <w:noProof/>
            <w:webHidden/>
          </w:rPr>
          <w:tab/>
        </w:r>
        <w:r>
          <w:rPr>
            <w:noProof/>
            <w:webHidden/>
          </w:rPr>
          <w:fldChar w:fldCharType="begin"/>
        </w:r>
        <w:r>
          <w:rPr>
            <w:noProof/>
            <w:webHidden/>
          </w:rPr>
          <w:instrText xml:space="preserve"> PAGEREF _Toc53155767 \h </w:instrText>
        </w:r>
        <w:r>
          <w:rPr>
            <w:noProof/>
            <w:webHidden/>
          </w:rPr>
        </w:r>
        <w:r>
          <w:rPr>
            <w:noProof/>
            <w:webHidden/>
          </w:rPr>
          <w:fldChar w:fldCharType="separate"/>
        </w:r>
        <w:r>
          <w:rPr>
            <w:noProof/>
            <w:webHidden/>
          </w:rPr>
          <w:t>32</w:t>
        </w:r>
        <w:r>
          <w:rPr>
            <w:noProof/>
            <w:webHidden/>
          </w:rPr>
          <w:fldChar w:fldCharType="end"/>
        </w:r>
      </w:hyperlink>
    </w:p>
    <w:p w14:paraId="74CEF7B4"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68" w:history="1">
        <w:r w:rsidRPr="002D7C5E">
          <w:rPr>
            <w:rStyle w:val="Hyperlink"/>
            <w:rFonts w:eastAsia="SimSun"/>
            <w:noProof/>
            <w:lang w:eastAsia="zh-CN"/>
          </w:rPr>
          <w:t>Emergency Alert</w:t>
        </w:r>
        <w:r>
          <w:rPr>
            <w:noProof/>
            <w:webHidden/>
          </w:rPr>
          <w:tab/>
        </w:r>
        <w:r>
          <w:rPr>
            <w:noProof/>
            <w:webHidden/>
          </w:rPr>
          <w:fldChar w:fldCharType="begin"/>
        </w:r>
        <w:r>
          <w:rPr>
            <w:noProof/>
            <w:webHidden/>
          </w:rPr>
          <w:instrText xml:space="preserve"> PAGEREF _Toc53155768 \h </w:instrText>
        </w:r>
        <w:r>
          <w:rPr>
            <w:noProof/>
            <w:webHidden/>
          </w:rPr>
        </w:r>
        <w:r>
          <w:rPr>
            <w:noProof/>
            <w:webHidden/>
          </w:rPr>
          <w:fldChar w:fldCharType="separate"/>
        </w:r>
        <w:r>
          <w:rPr>
            <w:noProof/>
            <w:webHidden/>
          </w:rPr>
          <w:t>33</w:t>
        </w:r>
        <w:r>
          <w:rPr>
            <w:noProof/>
            <w:webHidden/>
          </w:rPr>
          <w:fldChar w:fldCharType="end"/>
        </w:r>
      </w:hyperlink>
    </w:p>
    <w:p w14:paraId="4301A5FB"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69" w:history="1">
        <w:r w:rsidRPr="002D7C5E">
          <w:rPr>
            <w:rStyle w:val="Hyperlink"/>
            <w:noProof/>
          </w:rPr>
          <w:t>Communication</w:t>
        </w:r>
        <w:r>
          <w:rPr>
            <w:noProof/>
            <w:webHidden/>
          </w:rPr>
          <w:tab/>
        </w:r>
        <w:r>
          <w:rPr>
            <w:noProof/>
            <w:webHidden/>
          </w:rPr>
          <w:fldChar w:fldCharType="begin"/>
        </w:r>
        <w:r>
          <w:rPr>
            <w:noProof/>
            <w:webHidden/>
          </w:rPr>
          <w:instrText xml:space="preserve"> PAGEREF _Toc53155769 \h </w:instrText>
        </w:r>
        <w:r>
          <w:rPr>
            <w:noProof/>
            <w:webHidden/>
          </w:rPr>
        </w:r>
        <w:r>
          <w:rPr>
            <w:noProof/>
            <w:webHidden/>
          </w:rPr>
          <w:fldChar w:fldCharType="separate"/>
        </w:r>
        <w:r>
          <w:rPr>
            <w:noProof/>
            <w:webHidden/>
          </w:rPr>
          <w:t>33</w:t>
        </w:r>
        <w:r>
          <w:rPr>
            <w:noProof/>
            <w:webHidden/>
          </w:rPr>
          <w:fldChar w:fldCharType="end"/>
        </w:r>
      </w:hyperlink>
    </w:p>
    <w:p w14:paraId="3149761C"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70" w:history="1">
        <w:r w:rsidRPr="002D7C5E">
          <w:rPr>
            <w:rStyle w:val="Hyperlink"/>
            <w:rFonts w:eastAsia="SimSun"/>
            <w:noProof/>
            <w:lang w:eastAsia="zh-CN"/>
          </w:rPr>
          <w:t>Activation and Triggers for Response</w:t>
        </w:r>
        <w:r>
          <w:rPr>
            <w:noProof/>
            <w:webHidden/>
          </w:rPr>
          <w:tab/>
        </w:r>
        <w:r>
          <w:rPr>
            <w:noProof/>
            <w:webHidden/>
          </w:rPr>
          <w:fldChar w:fldCharType="begin"/>
        </w:r>
        <w:r>
          <w:rPr>
            <w:noProof/>
            <w:webHidden/>
          </w:rPr>
          <w:instrText xml:space="preserve"> PAGEREF _Toc53155770 \h </w:instrText>
        </w:r>
        <w:r>
          <w:rPr>
            <w:noProof/>
            <w:webHidden/>
          </w:rPr>
        </w:r>
        <w:r>
          <w:rPr>
            <w:noProof/>
            <w:webHidden/>
          </w:rPr>
          <w:fldChar w:fldCharType="separate"/>
        </w:r>
        <w:r>
          <w:rPr>
            <w:noProof/>
            <w:webHidden/>
          </w:rPr>
          <w:t>33</w:t>
        </w:r>
        <w:r>
          <w:rPr>
            <w:noProof/>
            <w:webHidden/>
          </w:rPr>
          <w:fldChar w:fldCharType="end"/>
        </w:r>
      </w:hyperlink>
    </w:p>
    <w:p w14:paraId="6A44E789"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71" w:history="1">
        <w:r w:rsidRPr="002D7C5E">
          <w:rPr>
            <w:rStyle w:val="Hyperlink"/>
            <w:noProof/>
          </w:rPr>
          <w:t>District Disaster Coordination Centre</w:t>
        </w:r>
        <w:r>
          <w:rPr>
            <w:noProof/>
            <w:webHidden/>
          </w:rPr>
          <w:tab/>
        </w:r>
        <w:r>
          <w:rPr>
            <w:noProof/>
            <w:webHidden/>
          </w:rPr>
          <w:fldChar w:fldCharType="begin"/>
        </w:r>
        <w:r>
          <w:rPr>
            <w:noProof/>
            <w:webHidden/>
          </w:rPr>
          <w:instrText xml:space="preserve"> PAGEREF _Toc53155771 \h </w:instrText>
        </w:r>
        <w:r>
          <w:rPr>
            <w:noProof/>
            <w:webHidden/>
          </w:rPr>
        </w:r>
        <w:r>
          <w:rPr>
            <w:noProof/>
            <w:webHidden/>
          </w:rPr>
          <w:fldChar w:fldCharType="separate"/>
        </w:r>
        <w:r>
          <w:rPr>
            <w:noProof/>
            <w:webHidden/>
          </w:rPr>
          <w:t>36</w:t>
        </w:r>
        <w:r>
          <w:rPr>
            <w:noProof/>
            <w:webHidden/>
          </w:rPr>
          <w:fldChar w:fldCharType="end"/>
        </w:r>
      </w:hyperlink>
    </w:p>
    <w:p w14:paraId="70736B07"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72" w:history="1">
        <w:r w:rsidRPr="002D7C5E">
          <w:rPr>
            <w:rStyle w:val="Hyperlink"/>
            <w:noProof/>
          </w:rPr>
          <w:t>Staffing of the District Disaster Coordination Centre</w:t>
        </w:r>
        <w:r>
          <w:rPr>
            <w:noProof/>
            <w:webHidden/>
          </w:rPr>
          <w:tab/>
        </w:r>
        <w:r>
          <w:rPr>
            <w:noProof/>
            <w:webHidden/>
          </w:rPr>
          <w:fldChar w:fldCharType="begin"/>
        </w:r>
        <w:r>
          <w:rPr>
            <w:noProof/>
            <w:webHidden/>
          </w:rPr>
          <w:instrText xml:space="preserve"> PAGEREF _Toc53155772 \h </w:instrText>
        </w:r>
        <w:r>
          <w:rPr>
            <w:noProof/>
            <w:webHidden/>
          </w:rPr>
        </w:r>
        <w:r>
          <w:rPr>
            <w:noProof/>
            <w:webHidden/>
          </w:rPr>
          <w:fldChar w:fldCharType="separate"/>
        </w:r>
        <w:r>
          <w:rPr>
            <w:noProof/>
            <w:webHidden/>
          </w:rPr>
          <w:t>37</w:t>
        </w:r>
        <w:r>
          <w:rPr>
            <w:noProof/>
            <w:webHidden/>
          </w:rPr>
          <w:fldChar w:fldCharType="end"/>
        </w:r>
      </w:hyperlink>
    </w:p>
    <w:p w14:paraId="16DDD9D7"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73" w:history="1">
        <w:r w:rsidRPr="002D7C5E">
          <w:rPr>
            <w:rStyle w:val="Hyperlink"/>
            <w:noProof/>
          </w:rPr>
          <w:t>Concept of Operation for Response</w:t>
        </w:r>
        <w:r>
          <w:rPr>
            <w:noProof/>
            <w:webHidden/>
          </w:rPr>
          <w:tab/>
        </w:r>
        <w:r>
          <w:rPr>
            <w:noProof/>
            <w:webHidden/>
          </w:rPr>
          <w:fldChar w:fldCharType="begin"/>
        </w:r>
        <w:r>
          <w:rPr>
            <w:noProof/>
            <w:webHidden/>
          </w:rPr>
          <w:instrText xml:space="preserve"> PAGEREF _Toc53155773 \h </w:instrText>
        </w:r>
        <w:r>
          <w:rPr>
            <w:noProof/>
            <w:webHidden/>
          </w:rPr>
        </w:r>
        <w:r>
          <w:rPr>
            <w:noProof/>
            <w:webHidden/>
          </w:rPr>
          <w:fldChar w:fldCharType="separate"/>
        </w:r>
        <w:r>
          <w:rPr>
            <w:noProof/>
            <w:webHidden/>
          </w:rPr>
          <w:t>37</w:t>
        </w:r>
        <w:r>
          <w:rPr>
            <w:noProof/>
            <w:webHidden/>
          </w:rPr>
          <w:fldChar w:fldCharType="end"/>
        </w:r>
      </w:hyperlink>
    </w:p>
    <w:p w14:paraId="57FACEF7"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74" w:history="1">
        <w:r w:rsidRPr="002D7C5E">
          <w:rPr>
            <w:rStyle w:val="Hyperlink"/>
            <w:noProof/>
          </w:rPr>
          <w:t>Operational Reporting</w:t>
        </w:r>
        <w:r>
          <w:rPr>
            <w:noProof/>
            <w:webHidden/>
          </w:rPr>
          <w:tab/>
        </w:r>
        <w:r>
          <w:rPr>
            <w:noProof/>
            <w:webHidden/>
          </w:rPr>
          <w:fldChar w:fldCharType="begin"/>
        </w:r>
        <w:r>
          <w:rPr>
            <w:noProof/>
            <w:webHidden/>
          </w:rPr>
          <w:instrText xml:space="preserve"> PAGEREF _Toc53155774 \h </w:instrText>
        </w:r>
        <w:r>
          <w:rPr>
            <w:noProof/>
            <w:webHidden/>
          </w:rPr>
        </w:r>
        <w:r>
          <w:rPr>
            <w:noProof/>
            <w:webHidden/>
          </w:rPr>
          <w:fldChar w:fldCharType="separate"/>
        </w:r>
        <w:r>
          <w:rPr>
            <w:noProof/>
            <w:webHidden/>
          </w:rPr>
          <w:t>37</w:t>
        </w:r>
        <w:r>
          <w:rPr>
            <w:noProof/>
            <w:webHidden/>
          </w:rPr>
          <w:fldChar w:fldCharType="end"/>
        </w:r>
      </w:hyperlink>
    </w:p>
    <w:p w14:paraId="4BE2CCF8"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75" w:history="1">
        <w:r w:rsidRPr="002D7C5E">
          <w:rPr>
            <w:rStyle w:val="Hyperlink"/>
            <w:noProof/>
          </w:rPr>
          <w:t>Disaster Declaration</w:t>
        </w:r>
        <w:r>
          <w:rPr>
            <w:noProof/>
            <w:webHidden/>
          </w:rPr>
          <w:tab/>
        </w:r>
        <w:r>
          <w:rPr>
            <w:noProof/>
            <w:webHidden/>
          </w:rPr>
          <w:fldChar w:fldCharType="begin"/>
        </w:r>
        <w:r>
          <w:rPr>
            <w:noProof/>
            <w:webHidden/>
          </w:rPr>
          <w:instrText xml:space="preserve"> PAGEREF _Toc53155775 \h </w:instrText>
        </w:r>
        <w:r>
          <w:rPr>
            <w:noProof/>
            <w:webHidden/>
          </w:rPr>
        </w:r>
        <w:r>
          <w:rPr>
            <w:noProof/>
            <w:webHidden/>
          </w:rPr>
          <w:fldChar w:fldCharType="separate"/>
        </w:r>
        <w:r>
          <w:rPr>
            <w:noProof/>
            <w:webHidden/>
          </w:rPr>
          <w:t>38</w:t>
        </w:r>
        <w:r>
          <w:rPr>
            <w:noProof/>
            <w:webHidden/>
          </w:rPr>
          <w:fldChar w:fldCharType="end"/>
        </w:r>
      </w:hyperlink>
    </w:p>
    <w:p w14:paraId="56DE2DDE"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76" w:history="1">
        <w:r w:rsidRPr="002D7C5E">
          <w:rPr>
            <w:rStyle w:val="Hyperlink"/>
            <w:noProof/>
          </w:rPr>
          <w:t>Functional Plans</w:t>
        </w:r>
        <w:r>
          <w:rPr>
            <w:noProof/>
            <w:webHidden/>
          </w:rPr>
          <w:tab/>
        </w:r>
        <w:r>
          <w:rPr>
            <w:noProof/>
            <w:webHidden/>
          </w:rPr>
          <w:fldChar w:fldCharType="begin"/>
        </w:r>
        <w:r>
          <w:rPr>
            <w:noProof/>
            <w:webHidden/>
          </w:rPr>
          <w:instrText xml:space="preserve"> PAGEREF _Toc53155776 \h </w:instrText>
        </w:r>
        <w:r>
          <w:rPr>
            <w:noProof/>
            <w:webHidden/>
          </w:rPr>
        </w:r>
        <w:r>
          <w:rPr>
            <w:noProof/>
            <w:webHidden/>
          </w:rPr>
          <w:fldChar w:fldCharType="separate"/>
        </w:r>
        <w:r>
          <w:rPr>
            <w:noProof/>
            <w:webHidden/>
          </w:rPr>
          <w:t>38</w:t>
        </w:r>
        <w:r>
          <w:rPr>
            <w:noProof/>
            <w:webHidden/>
          </w:rPr>
          <w:fldChar w:fldCharType="end"/>
        </w:r>
      </w:hyperlink>
    </w:p>
    <w:p w14:paraId="24928D72"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77" w:history="1">
        <w:r w:rsidRPr="002D7C5E">
          <w:rPr>
            <w:rStyle w:val="Hyperlink"/>
            <w:noProof/>
          </w:rPr>
          <w:t>Disaster Operations Functional Plan Register</w:t>
        </w:r>
        <w:r>
          <w:rPr>
            <w:noProof/>
            <w:webHidden/>
          </w:rPr>
          <w:tab/>
        </w:r>
        <w:r>
          <w:rPr>
            <w:noProof/>
            <w:webHidden/>
          </w:rPr>
          <w:fldChar w:fldCharType="begin"/>
        </w:r>
        <w:r>
          <w:rPr>
            <w:noProof/>
            <w:webHidden/>
          </w:rPr>
          <w:instrText xml:space="preserve"> PAGEREF _Toc53155777 \h </w:instrText>
        </w:r>
        <w:r>
          <w:rPr>
            <w:noProof/>
            <w:webHidden/>
          </w:rPr>
        </w:r>
        <w:r>
          <w:rPr>
            <w:noProof/>
            <w:webHidden/>
          </w:rPr>
          <w:fldChar w:fldCharType="separate"/>
        </w:r>
        <w:r>
          <w:rPr>
            <w:noProof/>
            <w:webHidden/>
          </w:rPr>
          <w:t>38</w:t>
        </w:r>
        <w:r>
          <w:rPr>
            <w:noProof/>
            <w:webHidden/>
          </w:rPr>
          <w:fldChar w:fldCharType="end"/>
        </w:r>
      </w:hyperlink>
    </w:p>
    <w:p w14:paraId="25490231"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78" w:history="1">
        <w:r w:rsidRPr="002D7C5E">
          <w:rPr>
            <w:rStyle w:val="Hyperlink"/>
            <w:noProof/>
          </w:rPr>
          <w:t>Hazard Specific Arrangements</w:t>
        </w:r>
        <w:r>
          <w:rPr>
            <w:noProof/>
            <w:webHidden/>
          </w:rPr>
          <w:tab/>
        </w:r>
        <w:r>
          <w:rPr>
            <w:noProof/>
            <w:webHidden/>
          </w:rPr>
          <w:fldChar w:fldCharType="begin"/>
        </w:r>
        <w:r>
          <w:rPr>
            <w:noProof/>
            <w:webHidden/>
          </w:rPr>
          <w:instrText xml:space="preserve"> PAGEREF _Toc53155778 \h </w:instrText>
        </w:r>
        <w:r>
          <w:rPr>
            <w:noProof/>
            <w:webHidden/>
          </w:rPr>
        </w:r>
        <w:r>
          <w:rPr>
            <w:noProof/>
            <w:webHidden/>
          </w:rPr>
          <w:fldChar w:fldCharType="separate"/>
        </w:r>
        <w:r>
          <w:rPr>
            <w:noProof/>
            <w:webHidden/>
          </w:rPr>
          <w:t>39</w:t>
        </w:r>
        <w:r>
          <w:rPr>
            <w:noProof/>
            <w:webHidden/>
          </w:rPr>
          <w:fldChar w:fldCharType="end"/>
        </w:r>
      </w:hyperlink>
    </w:p>
    <w:p w14:paraId="7CE5D8FB"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79" w:history="1">
        <w:r w:rsidRPr="002D7C5E">
          <w:rPr>
            <w:rStyle w:val="Hyperlink"/>
            <w:noProof/>
          </w:rPr>
          <w:t>Threat Specific Plans</w:t>
        </w:r>
        <w:r>
          <w:rPr>
            <w:noProof/>
            <w:webHidden/>
          </w:rPr>
          <w:tab/>
        </w:r>
        <w:r>
          <w:rPr>
            <w:noProof/>
            <w:webHidden/>
          </w:rPr>
          <w:fldChar w:fldCharType="begin"/>
        </w:r>
        <w:r>
          <w:rPr>
            <w:noProof/>
            <w:webHidden/>
          </w:rPr>
          <w:instrText xml:space="preserve"> PAGEREF _Toc53155779 \h </w:instrText>
        </w:r>
        <w:r>
          <w:rPr>
            <w:noProof/>
            <w:webHidden/>
          </w:rPr>
        </w:r>
        <w:r>
          <w:rPr>
            <w:noProof/>
            <w:webHidden/>
          </w:rPr>
          <w:fldChar w:fldCharType="separate"/>
        </w:r>
        <w:r>
          <w:rPr>
            <w:noProof/>
            <w:webHidden/>
          </w:rPr>
          <w:t>40</w:t>
        </w:r>
        <w:r>
          <w:rPr>
            <w:noProof/>
            <w:webHidden/>
          </w:rPr>
          <w:fldChar w:fldCharType="end"/>
        </w:r>
      </w:hyperlink>
    </w:p>
    <w:p w14:paraId="18C20474"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80" w:history="1">
        <w:r w:rsidRPr="002D7C5E">
          <w:rPr>
            <w:rStyle w:val="Hyperlink"/>
            <w:noProof/>
          </w:rPr>
          <w:t>Request for Assistance</w:t>
        </w:r>
        <w:r>
          <w:rPr>
            <w:noProof/>
            <w:webHidden/>
          </w:rPr>
          <w:tab/>
        </w:r>
        <w:r>
          <w:rPr>
            <w:noProof/>
            <w:webHidden/>
          </w:rPr>
          <w:fldChar w:fldCharType="begin"/>
        </w:r>
        <w:r>
          <w:rPr>
            <w:noProof/>
            <w:webHidden/>
          </w:rPr>
          <w:instrText xml:space="preserve"> PAGEREF _Toc53155780 \h </w:instrText>
        </w:r>
        <w:r>
          <w:rPr>
            <w:noProof/>
            <w:webHidden/>
          </w:rPr>
        </w:r>
        <w:r>
          <w:rPr>
            <w:noProof/>
            <w:webHidden/>
          </w:rPr>
          <w:fldChar w:fldCharType="separate"/>
        </w:r>
        <w:r>
          <w:rPr>
            <w:noProof/>
            <w:webHidden/>
          </w:rPr>
          <w:t>41</w:t>
        </w:r>
        <w:r>
          <w:rPr>
            <w:noProof/>
            <w:webHidden/>
          </w:rPr>
          <w:fldChar w:fldCharType="end"/>
        </w:r>
      </w:hyperlink>
    </w:p>
    <w:p w14:paraId="6631A5F0"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81" w:history="1">
        <w:r w:rsidRPr="002D7C5E">
          <w:rPr>
            <w:rStyle w:val="Hyperlink"/>
            <w:noProof/>
          </w:rPr>
          <w:t>Request for Air Support</w:t>
        </w:r>
        <w:r>
          <w:rPr>
            <w:noProof/>
            <w:webHidden/>
          </w:rPr>
          <w:tab/>
        </w:r>
        <w:r>
          <w:rPr>
            <w:noProof/>
            <w:webHidden/>
          </w:rPr>
          <w:fldChar w:fldCharType="begin"/>
        </w:r>
        <w:r>
          <w:rPr>
            <w:noProof/>
            <w:webHidden/>
          </w:rPr>
          <w:instrText xml:space="preserve"> PAGEREF _Toc53155781 \h </w:instrText>
        </w:r>
        <w:r>
          <w:rPr>
            <w:noProof/>
            <w:webHidden/>
          </w:rPr>
        </w:r>
        <w:r>
          <w:rPr>
            <w:noProof/>
            <w:webHidden/>
          </w:rPr>
          <w:fldChar w:fldCharType="separate"/>
        </w:r>
        <w:r>
          <w:rPr>
            <w:noProof/>
            <w:webHidden/>
          </w:rPr>
          <w:t>41</w:t>
        </w:r>
        <w:r>
          <w:rPr>
            <w:noProof/>
            <w:webHidden/>
          </w:rPr>
          <w:fldChar w:fldCharType="end"/>
        </w:r>
      </w:hyperlink>
    </w:p>
    <w:p w14:paraId="19B7D330"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82" w:history="1">
        <w:r w:rsidRPr="002D7C5E">
          <w:rPr>
            <w:rStyle w:val="Hyperlink"/>
            <w:noProof/>
          </w:rPr>
          <w:t>Request for Supplies and Equipment</w:t>
        </w:r>
        <w:r>
          <w:rPr>
            <w:noProof/>
            <w:webHidden/>
          </w:rPr>
          <w:tab/>
        </w:r>
        <w:r>
          <w:rPr>
            <w:noProof/>
            <w:webHidden/>
          </w:rPr>
          <w:fldChar w:fldCharType="begin"/>
        </w:r>
        <w:r>
          <w:rPr>
            <w:noProof/>
            <w:webHidden/>
          </w:rPr>
          <w:instrText xml:space="preserve"> PAGEREF _Toc53155782 \h </w:instrText>
        </w:r>
        <w:r>
          <w:rPr>
            <w:noProof/>
            <w:webHidden/>
          </w:rPr>
        </w:r>
        <w:r>
          <w:rPr>
            <w:noProof/>
            <w:webHidden/>
          </w:rPr>
          <w:fldChar w:fldCharType="separate"/>
        </w:r>
        <w:r>
          <w:rPr>
            <w:noProof/>
            <w:webHidden/>
          </w:rPr>
          <w:t>42</w:t>
        </w:r>
        <w:r>
          <w:rPr>
            <w:noProof/>
            <w:webHidden/>
          </w:rPr>
          <w:fldChar w:fldCharType="end"/>
        </w:r>
      </w:hyperlink>
    </w:p>
    <w:p w14:paraId="3C2D9A9A"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83" w:history="1">
        <w:r w:rsidRPr="002D7C5E">
          <w:rPr>
            <w:rStyle w:val="Hyperlink"/>
            <w:noProof/>
          </w:rPr>
          <w:t>Resupply</w:t>
        </w:r>
        <w:r>
          <w:rPr>
            <w:noProof/>
            <w:webHidden/>
          </w:rPr>
          <w:tab/>
        </w:r>
        <w:r>
          <w:rPr>
            <w:noProof/>
            <w:webHidden/>
          </w:rPr>
          <w:fldChar w:fldCharType="begin"/>
        </w:r>
        <w:r>
          <w:rPr>
            <w:noProof/>
            <w:webHidden/>
          </w:rPr>
          <w:instrText xml:space="preserve"> PAGEREF _Toc53155783 \h </w:instrText>
        </w:r>
        <w:r>
          <w:rPr>
            <w:noProof/>
            <w:webHidden/>
          </w:rPr>
        </w:r>
        <w:r>
          <w:rPr>
            <w:noProof/>
            <w:webHidden/>
          </w:rPr>
          <w:fldChar w:fldCharType="separate"/>
        </w:r>
        <w:r>
          <w:rPr>
            <w:noProof/>
            <w:webHidden/>
          </w:rPr>
          <w:t>42</w:t>
        </w:r>
        <w:r>
          <w:rPr>
            <w:noProof/>
            <w:webHidden/>
          </w:rPr>
          <w:fldChar w:fldCharType="end"/>
        </w:r>
      </w:hyperlink>
    </w:p>
    <w:p w14:paraId="3C90C855"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84" w:history="1">
        <w:r w:rsidRPr="002D7C5E">
          <w:rPr>
            <w:rStyle w:val="Hyperlink"/>
            <w:noProof/>
          </w:rPr>
          <w:t>Emergency Supply</w:t>
        </w:r>
        <w:r>
          <w:rPr>
            <w:noProof/>
            <w:webHidden/>
          </w:rPr>
          <w:tab/>
        </w:r>
        <w:r>
          <w:rPr>
            <w:noProof/>
            <w:webHidden/>
          </w:rPr>
          <w:fldChar w:fldCharType="begin"/>
        </w:r>
        <w:r>
          <w:rPr>
            <w:noProof/>
            <w:webHidden/>
          </w:rPr>
          <w:instrText xml:space="preserve"> PAGEREF _Toc53155784 \h </w:instrText>
        </w:r>
        <w:r>
          <w:rPr>
            <w:noProof/>
            <w:webHidden/>
          </w:rPr>
        </w:r>
        <w:r>
          <w:rPr>
            <w:noProof/>
            <w:webHidden/>
          </w:rPr>
          <w:fldChar w:fldCharType="separate"/>
        </w:r>
        <w:r>
          <w:rPr>
            <w:noProof/>
            <w:webHidden/>
          </w:rPr>
          <w:t>42</w:t>
        </w:r>
        <w:r>
          <w:rPr>
            <w:noProof/>
            <w:webHidden/>
          </w:rPr>
          <w:fldChar w:fldCharType="end"/>
        </w:r>
      </w:hyperlink>
    </w:p>
    <w:p w14:paraId="19623C2C"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85" w:history="1">
        <w:r w:rsidRPr="002D7C5E">
          <w:rPr>
            <w:rStyle w:val="Hyperlink"/>
            <w:noProof/>
          </w:rPr>
          <w:t>Financial Management</w:t>
        </w:r>
        <w:r>
          <w:rPr>
            <w:noProof/>
            <w:webHidden/>
          </w:rPr>
          <w:tab/>
        </w:r>
        <w:r>
          <w:rPr>
            <w:noProof/>
            <w:webHidden/>
          </w:rPr>
          <w:fldChar w:fldCharType="begin"/>
        </w:r>
        <w:r>
          <w:rPr>
            <w:noProof/>
            <w:webHidden/>
          </w:rPr>
          <w:instrText xml:space="preserve"> PAGEREF _Toc53155785 \h </w:instrText>
        </w:r>
        <w:r>
          <w:rPr>
            <w:noProof/>
            <w:webHidden/>
          </w:rPr>
        </w:r>
        <w:r>
          <w:rPr>
            <w:noProof/>
            <w:webHidden/>
          </w:rPr>
          <w:fldChar w:fldCharType="separate"/>
        </w:r>
        <w:r>
          <w:rPr>
            <w:noProof/>
            <w:webHidden/>
          </w:rPr>
          <w:t>42</w:t>
        </w:r>
        <w:r>
          <w:rPr>
            <w:noProof/>
            <w:webHidden/>
          </w:rPr>
          <w:fldChar w:fldCharType="end"/>
        </w:r>
      </w:hyperlink>
    </w:p>
    <w:p w14:paraId="68AB2EE9"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86" w:history="1">
        <w:r w:rsidRPr="002D7C5E">
          <w:rPr>
            <w:rStyle w:val="Hyperlink"/>
            <w:noProof/>
          </w:rPr>
          <w:t>RECOVERY</w:t>
        </w:r>
        <w:r>
          <w:rPr>
            <w:noProof/>
            <w:webHidden/>
          </w:rPr>
          <w:tab/>
        </w:r>
        <w:r>
          <w:rPr>
            <w:noProof/>
            <w:webHidden/>
          </w:rPr>
          <w:fldChar w:fldCharType="begin"/>
        </w:r>
        <w:r>
          <w:rPr>
            <w:noProof/>
            <w:webHidden/>
          </w:rPr>
          <w:instrText xml:space="preserve"> PAGEREF _Toc53155786 \h </w:instrText>
        </w:r>
        <w:r>
          <w:rPr>
            <w:noProof/>
            <w:webHidden/>
          </w:rPr>
        </w:r>
        <w:r>
          <w:rPr>
            <w:noProof/>
            <w:webHidden/>
          </w:rPr>
          <w:fldChar w:fldCharType="separate"/>
        </w:r>
        <w:r>
          <w:rPr>
            <w:noProof/>
            <w:webHidden/>
          </w:rPr>
          <w:t>43</w:t>
        </w:r>
        <w:r>
          <w:rPr>
            <w:noProof/>
            <w:webHidden/>
          </w:rPr>
          <w:fldChar w:fldCharType="end"/>
        </w:r>
      </w:hyperlink>
    </w:p>
    <w:p w14:paraId="0A339310"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87" w:history="1">
        <w:r w:rsidRPr="002D7C5E">
          <w:rPr>
            <w:rStyle w:val="Hyperlink"/>
            <w:noProof/>
          </w:rPr>
          <w:t>Recovery Strategy</w:t>
        </w:r>
        <w:r>
          <w:rPr>
            <w:noProof/>
            <w:webHidden/>
          </w:rPr>
          <w:tab/>
        </w:r>
        <w:r>
          <w:rPr>
            <w:noProof/>
            <w:webHidden/>
          </w:rPr>
          <w:fldChar w:fldCharType="begin"/>
        </w:r>
        <w:r>
          <w:rPr>
            <w:noProof/>
            <w:webHidden/>
          </w:rPr>
          <w:instrText xml:space="preserve"> PAGEREF _Toc53155787 \h </w:instrText>
        </w:r>
        <w:r>
          <w:rPr>
            <w:noProof/>
            <w:webHidden/>
          </w:rPr>
        </w:r>
        <w:r>
          <w:rPr>
            <w:noProof/>
            <w:webHidden/>
          </w:rPr>
          <w:fldChar w:fldCharType="separate"/>
        </w:r>
        <w:r>
          <w:rPr>
            <w:noProof/>
            <w:webHidden/>
          </w:rPr>
          <w:t>44</w:t>
        </w:r>
        <w:r>
          <w:rPr>
            <w:noProof/>
            <w:webHidden/>
          </w:rPr>
          <w:fldChar w:fldCharType="end"/>
        </w:r>
      </w:hyperlink>
    </w:p>
    <w:p w14:paraId="779D8E4C"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88" w:history="1">
        <w:r w:rsidRPr="002D7C5E">
          <w:rPr>
            <w:rStyle w:val="Hyperlink"/>
            <w:noProof/>
          </w:rPr>
          <w:t>Transition Triggers</w:t>
        </w:r>
        <w:r>
          <w:rPr>
            <w:noProof/>
            <w:webHidden/>
          </w:rPr>
          <w:tab/>
        </w:r>
        <w:r>
          <w:rPr>
            <w:noProof/>
            <w:webHidden/>
          </w:rPr>
          <w:fldChar w:fldCharType="begin"/>
        </w:r>
        <w:r>
          <w:rPr>
            <w:noProof/>
            <w:webHidden/>
          </w:rPr>
          <w:instrText xml:space="preserve"> PAGEREF _Toc53155788 \h </w:instrText>
        </w:r>
        <w:r>
          <w:rPr>
            <w:noProof/>
            <w:webHidden/>
          </w:rPr>
        </w:r>
        <w:r>
          <w:rPr>
            <w:noProof/>
            <w:webHidden/>
          </w:rPr>
          <w:fldChar w:fldCharType="separate"/>
        </w:r>
        <w:r>
          <w:rPr>
            <w:noProof/>
            <w:webHidden/>
          </w:rPr>
          <w:t>45</w:t>
        </w:r>
        <w:r>
          <w:rPr>
            <w:noProof/>
            <w:webHidden/>
          </w:rPr>
          <w:fldChar w:fldCharType="end"/>
        </w:r>
      </w:hyperlink>
    </w:p>
    <w:p w14:paraId="7268F05E"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89" w:history="1">
        <w:r w:rsidRPr="002D7C5E">
          <w:rPr>
            <w:rStyle w:val="Hyperlink"/>
            <w:noProof/>
          </w:rPr>
          <w:t>Immediate/Short Term Recovery</w:t>
        </w:r>
        <w:r>
          <w:rPr>
            <w:noProof/>
            <w:webHidden/>
          </w:rPr>
          <w:tab/>
        </w:r>
        <w:r>
          <w:rPr>
            <w:noProof/>
            <w:webHidden/>
          </w:rPr>
          <w:fldChar w:fldCharType="begin"/>
        </w:r>
        <w:r>
          <w:rPr>
            <w:noProof/>
            <w:webHidden/>
          </w:rPr>
          <w:instrText xml:space="preserve"> PAGEREF _Toc53155789 \h </w:instrText>
        </w:r>
        <w:r>
          <w:rPr>
            <w:noProof/>
            <w:webHidden/>
          </w:rPr>
        </w:r>
        <w:r>
          <w:rPr>
            <w:noProof/>
            <w:webHidden/>
          </w:rPr>
          <w:fldChar w:fldCharType="separate"/>
        </w:r>
        <w:r>
          <w:rPr>
            <w:noProof/>
            <w:webHidden/>
          </w:rPr>
          <w:t>46</w:t>
        </w:r>
        <w:r>
          <w:rPr>
            <w:noProof/>
            <w:webHidden/>
          </w:rPr>
          <w:fldChar w:fldCharType="end"/>
        </w:r>
      </w:hyperlink>
    </w:p>
    <w:p w14:paraId="3EDA429B"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90" w:history="1">
        <w:r w:rsidRPr="002D7C5E">
          <w:rPr>
            <w:rStyle w:val="Hyperlink"/>
            <w:noProof/>
          </w:rPr>
          <w:t>Medium/Long Term Recovery</w:t>
        </w:r>
        <w:r>
          <w:rPr>
            <w:noProof/>
            <w:webHidden/>
          </w:rPr>
          <w:tab/>
        </w:r>
        <w:r>
          <w:rPr>
            <w:noProof/>
            <w:webHidden/>
          </w:rPr>
          <w:fldChar w:fldCharType="begin"/>
        </w:r>
        <w:r>
          <w:rPr>
            <w:noProof/>
            <w:webHidden/>
          </w:rPr>
          <w:instrText xml:space="preserve"> PAGEREF _Toc53155790 \h </w:instrText>
        </w:r>
        <w:r>
          <w:rPr>
            <w:noProof/>
            <w:webHidden/>
          </w:rPr>
        </w:r>
        <w:r>
          <w:rPr>
            <w:noProof/>
            <w:webHidden/>
          </w:rPr>
          <w:fldChar w:fldCharType="separate"/>
        </w:r>
        <w:r>
          <w:rPr>
            <w:noProof/>
            <w:webHidden/>
          </w:rPr>
          <w:t>46</w:t>
        </w:r>
        <w:r>
          <w:rPr>
            <w:noProof/>
            <w:webHidden/>
          </w:rPr>
          <w:fldChar w:fldCharType="end"/>
        </w:r>
      </w:hyperlink>
    </w:p>
    <w:p w14:paraId="563A02E8"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91" w:history="1">
        <w:r w:rsidRPr="00A5450C">
          <w:rPr>
            <w:rStyle w:val="Hyperlink"/>
            <w:noProof/>
          </w:rPr>
          <w:t>Townsville District Human and Social Recovery Committee</w:t>
        </w:r>
        <w:r w:rsidRPr="00A5450C">
          <w:rPr>
            <w:noProof/>
            <w:webHidden/>
          </w:rPr>
          <w:tab/>
        </w:r>
        <w:r w:rsidRPr="00A5450C">
          <w:rPr>
            <w:noProof/>
            <w:webHidden/>
          </w:rPr>
          <w:fldChar w:fldCharType="begin"/>
        </w:r>
        <w:r w:rsidRPr="00A5450C">
          <w:rPr>
            <w:noProof/>
            <w:webHidden/>
          </w:rPr>
          <w:instrText xml:space="preserve"> PAGEREF _Toc53155791 \h </w:instrText>
        </w:r>
        <w:r w:rsidRPr="00A5450C">
          <w:rPr>
            <w:noProof/>
            <w:webHidden/>
          </w:rPr>
        </w:r>
        <w:r w:rsidRPr="00A5450C">
          <w:rPr>
            <w:noProof/>
            <w:webHidden/>
          </w:rPr>
          <w:fldChar w:fldCharType="separate"/>
        </w:r>
        <w:r w:rsidRPr="00A5450C">
          <w:rPr>
            <w:noProof/>
            <w:webHidden/>
          </w:rPr>
          <w:t>47</w:t>
        </w:r>
        <w:r w:rsidRPr="00A5450C">
          <w:rPr>
            <w:noProof/>
            <w:webHidden/>
          </w:rPr>
          <w:fldChar w:fldCharType="end"/>
        </w:r>
      </w:hyperlink>
    </w:p>
    <w:p w14:paraId="0A8E6CE1"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92" w:history="1">
        <w:r w:rsidRPr="002D7C5E">
          <w:rPr>
            <w:rStyle w:val="Hyperlink"/>
            <w:noProof/>
          </w:rPr>
          <w:t>Townsville District Recovery Committee</w:t>
        </w:r>
        <w:r>
          <w:rPr>
            <w:noProof/>
            <w:webHidden/>
          </w:rPr>
          <w:tab/>
        </w:r>
        <w:r>
          <w:rPr>
            <w:noProof/>
            <w:webHidden/>
          </w:rPr>
          <w:fldChar w:fldCharType="begin"/>
        </w:r>
        <w:r>
          <w:rPr>
            <w:noProof/>
            <w:webHidden/>
          </w:rPr>
          <w:instrText xml:space="preserve"> PAGEREF _Toc53155792 \h </w:instrText>
        </w:r>
        <w:r>
          <w:rPr>
            <w:noProof/>
            <w:webHidden/>
          </w:rPr>
        </w:r>
        <w:r>
          <w:rPr>
            <w:noProof/>
            <w:webHidden/>
          </w:rPr>
          <w:fldChar w:fldCharType="separate"/>
        </w:r>
        <w:r>
          <w:rPr>
            <w:noProof/>
            <w:webHidden/>
          </w:rPr>
          <w:t>47</w:t>
        </w:r>
        <w:r>
          <w:rPr>
            <w:noProof/>
            <w:webHidden/>
          </w:rPr>
          <w:fldChar w:fldCharType="end"/>
        </w:r>
      </w:hyperlink>
    </w:p>
    <w:p w14:paraId="14F3AB1D"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93" w:history="1">
        <w:r w:rsidRPr="002D7C5E">
          <w:rPr>
            <w:rStyle w:val="Hyperlink"/>
            <w:noProof/>
          </w:rPr>
          <w:t>Parameters</w:t>
        </w:r>
        <w:r>
          <w:rPr>
            <w:noProof/>
            <w:webHidden/>
          </w:rPr>
          <w:tab/>
        </w:r>
        <w:r>
          <w:rPr>
            <w:noProof/>
            <w:webHidden/>
          </w:rPr>
          <w:fldChar w:fldCharType="begin"/>
        </w:r>
        <w:r>
          <w:rPr>
            <w:noProof/>
            <w:webHidden/>
          </w:rPr>
          <w:instrText xml:space="preserve"> PAGEREF _Toc53155793 \h </w:instrText>
        </w:r>
        <w:r>
          <w:rPr>
            <w:noProof/>
            <w:webHidden/>
          </w:rPr>
        </w:r>
        <w:r>
          <w:rPr>
            <w:noProof/>
            <w:webHidden/>
          </w:rPr>
          <w:fldChar w:fldCharType="separate"/>
        </w:r>
        <w:r>
          <w:rPr>
            <w:noProof/>
            <w:webHidden/>
          </w:rPr>
          <w:t>47</w:t>
        </w:r>
        <w:r>
          <w:rPr>
            <w:noProof/>
            <w:webHidden/>
          </w:rPr>
          <w:fldChar w:fldCharType="end"/>
        </w:r>
      </w:hyperlink>
    </w:p>
    <w:p w14:paraId="62F833ED"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94" w:history="1">
        <w:r w:rsidRPr="002D7C5E">
          <w:rPr>
            <w:rStyle w:val="Hyperlink"/>
            <w:noProof/>
          </w:rPr>
          <w:t>Operational and Action Plans</w:t>
        </w:r>
        <w:r>
          <w:rPr>
            <w:noProof/>
            <w:webHidden/>
          </w:rPr>
          <w:tab/>
        </w:r>
        <w:r>
          <w:rPr>
            <w:noProof/>
            <w:webHidden/>
          </w:rPr>
          <w:fldChar w:fldCharType="begin"/>
        </w:r>
        <w:r>
          <w:rPr>
            <w:noProof/>
            <w:webHidden/>
          </w:rPr>
          <w:instrText xml:space="preserve"> PAGEREF _Toc53155794 \h </w:instrText>
        </w:r>
        <w:r>
          <w:rPr>
            <w:noProof/>
            <w:webHidden/>
          </w:rPr>
        </w:r>
        <w:r>
          <w:rPr>
            <w:noProof/>
            <w:webHidden/>
          </w:rPr>
          <w:fldChar w:fldCharType="separate"/>
        </w:r>
        <w:r>
          <w:rPr>
            <w:noProof/>
            <w:webHidden/>
          </w:rPr>
          <w:t>48</w:t>
        </w:r>
        <w:r>
          <w:rPr>
            <w:noProof/>
            <w:webHidden/>
          </w:rPr>
          <w:fldChar w:fldCharType="end"/>
        </w:r>
      </w:hyperlink>
    </w:p>
    <w:p w14:paraId="66ECF45F" w14:textId="77777777" w:rsidR="003D438E" w:rsidRPr="00567051" w:rsidRDefault="003D438E">
      <w:pPr>
        <w:pStyle w:val="TOC3"/>
        <w:tabs>
          <w:tab w:val="right" w:leader="dot" w:pos="8825"/>
        </w:tabs>
        <w:rPr>
          <w:rFonts w:ascii="Calibri" w:hAnsi="Calibri"/>
          <w:i w:val="0"/>
          <w:noProof/>
          <w:sz w:val="22"/>
          <w:szCs w:val="22"/>
          <w:lang w:eastAsia="en-AU"/>
        </w:rPr>
      </w:pPr>
      <w:hyperlink w:anchor="_Toc53155795" w:history="1">
        <w:r w:rsidRPr="002D7C5E">
          <w:rPr>
            <w:rStyle w:val="Hyperlink"/>
            <w:noProof/>
          </w:rPr>
          <w:t>Considerations for Recovery</w:t>
        </w:r>
        <w:r>
          <w:rPr>
            <w:noProof/>
            <w:webHidden/>
          </w:rPr>
          <w:tab/>
        </w:r>
        <w:r>
          <w:rPr>
            <w:noProof/>
            <w:webHidden/>
          </w:rPr>
          <w:fldChar w:fldCharType="begin"/>
        </w:r>
        <w:r>
          <w:rPr>
            <w:noProof/>
            <w:webHidden/>
          </w:rPr>
          <w:instrText xml:space="preserve"> PAGEREF _Toc53155795 \h </w:instrText>
        </w:r>
        <w:r>
          <w:rPr>
            <w:noProof/>
            <w:webHidden/>
          </w:rPr>
        </w:r>
        <w:r>
          <w:rPr>
            <w:noProof/>
            <w:webHidden/>
          </w:rPr>
          <w:fldChar w:fldCharType="separate"/>
        </w:r>
        <w:r>
          <w:rPr>
            <w:noProof/>
            <w:webHidden/>
          </w:rPr>
          <w:t>48</w:t>
        </w:r>
        <w:r>
          <w:rPr>
            <w:noProof/>
            <w:webHidden/>
          </w:rPr>
          <w:fldChar w:fldCharType="end"/>
        </w:r>
      </w:hyperlink>
    </w:p>
    <w:p w14:paraId="2B67C238"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96" w:history="1">
        <w:r w:rsidRPr="002D7C5E">
          <w:rPr>
            <w:rStyle w:val="Hyperlink"/>
            <w:noProof/>
          </w:rPr>
          <w:t>Recovery Lead Agencies</w:t>
        </w:r>
        <w:r>
          <w:rPr>
            <w:noProof/>
            <w:webHidden/>
          </w:rPr>
          <w:tab/>
        </w:r>
        <w:r>
          <w:rPr>
            <w:noProof/>
            <w:webHidden/>
          </w:rPr>
          <w:fldChar w:fldCharType="begin"/>
        </w:r>
        <w:r>
          <w:rPr>
            <w:noProof/>
            <w:webHidden/>
          </w:rPr>
          <w:instrText xml:space="preserve"> PAGEREF _Toc53155796 \h </w:instrText>
        </w:r>
        <w:r>
          <w:rPr>
            <w:noProof/>
            <w:webHidden/>
          </w:rPr>
        </w:r>
        <w:r>
          <w:rPr>
            <w:noProof/>
            <w:webHidden/>
          </w:rPr>
          <w:fldChar w:fldCharType="separate"/>
        </w:r>
        <w:r>
          <w:rPr>
            <w:noProof/>
            <w:webHidden/>
          </w:rPr>
          <w:t>49</w:t>
        </w:r>
        <w:r>
          <w:rPr>
            <w:noProof/>
            <w:webHidden/>
          </w:rPr>
          <w:fldChar w:fldCharType="end"/>
        </w:r>
      </w:hyperlink>
    </w:p>
    <w:p w14:paraId="4692B2CA"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97" w:history="1">
        <w:r w:rsidRPr="002D7C5E">
          <w:rPr>
            <w:rStyle w:val="Hyperlink"/>
            <w:noProof/>
            <w:shd w:val="clear" w:color="auto" w:fill="BFBFBF"/>
          </w:rPr>
          <w:t>REVIEW AND ASSURANCE</w:t>
        </w:r>
        <w:r>
          <w:rPr>
            <w:noProof/>
            <w:webHidden/>
          </w:rPr>
          <w:tab/>
        </w:r>
        <w:r>
          <w:rPr>
            <w:noProof/>
            <w:webHidden/>
          </w:rPr>
          <w:fldChar w:fldCharType="begin"/>
        </w:r>
        <w:r>
          <w:rPr>
            <w:noProof/>
            <w:webHidden/>
          </w:rPr>
          <w:instrText xml:space="preserve"> PAGEREF _Toc53155797 \h </w:instrText>
        </w:r>
        <w:r>
          <w:rPr>
            <w:noProof/>
            <w:webHidden/>
          </w:rPr>
        </w:r>
        <w:r>
          <w:rPr>
            <w:noProof/>
            <w:webHidden/>
          </w:rPr>
          <w:fldChar w:fldCharType="separate"/>
        </w:r>
        <w:r>
          <w:rPr>
            <w:noProof/>
            <w:webHidden/>
          </w:rPr>
          <w:t>49</w:t>
        </w:r>
        <w:r>
          <w:rPr>
            <w:noProof/>
            <w:webHidden/>
          </w:rPr>
          <w:fldChar w:fldCharType="end"/>
        </w:r>
      </w:hyperlink>
    </w:p>
    <w:p w14:paraId="04E1BE10"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798" w:history="1">
        <w:r w:rsidRPr="002D7C5E">
          <w:rPr>
            <w:rStyle w:val="Hyperlink"/>
            <w:rFonts w:eastAsia="SimSun"/>
            <w:noProof/>
          </w:rPr>
          <w:t>Review and Renew Plan</w:t>
        </w:r>
        <w:r>
          <w:rPr>
            <w:noProof/>
            <w:webHidden/>
          </w:rPr>
          <w:tab/>
        </w:r>
        <w:r>
          <w:rPr>
            <w:noProof/>
            <w:webHidden/>
          </w:rPr>
          <w:fldChar w:fldCharType="begin"/>
        </w:r>
        <w:r>
          <w:rPr>
            <w:noProof/>
            <w:webHidden/>
          </w:rPr>
          <w:instrText xml:space="preserve"> PAGEREF _Toc53155798 \h </w:instrText>
        </w:r>
        <w:r>
          <w:rPr>
            <w:noProof/>
            <w:webHidden/>
          </w:rPr>
        </w:r>
        <w:r>
          <w:rPr>
            <w:noProof/>
            <w:webHidden/>
          </w:rPr>
          <w:fldChar w:fldCharType="separate"/>
        </w:r>
        <w:r>
          <w:rPr>
            <w:noProof/>
            <w:webHidden/>
          </w:rPr>
          <w:t>49</w:t>
        </w:r>
        <w:r>
          <w:rPr>
            <w:noProof/>
            <w:webHidden/>
          </w:rPr>
          <w:fldChar w:fldCharType="end"/>
        </w:r>
      </w:hyperlink>
    </w:p>
    <w:p w14:paraId="634514A6"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799" w:history="1">
        <w:r w:rsidRPr="002D7C5E">
          <w:rPr>
            <w:rStyle w:val="Hyperlink"/>
            <w:rFonts w:eastAsia="SimSun"/>
            <w:noProof/>
            <w:lang w:eastAsia="zh-CN"/>
          </w:rPr>
          <w:t>External Assessment</w:t>
        </w:r>
        <w:r>
          <w:rPr>
            <w:noProof/>
            <w:webHidden/>
          </w:rPr>
          <w:tab/>
        </w:r>
        <w:r>
          <w:rPr>
            <w:noProof/>
            <w:webHidden/>
          </w:rPr>
          <w:fldChar w:fldCharType="begin"/>
        </w:r>
        <w:r>
          <w:rPr>
            <w:noProof/>
            <w:webHidden/>
          </w:rPr>
          <w:instrText xml:space="preserve"> PAGEREF _Toc53155799 \h </w:instrText>
        </w:r>
        <w:r>
          <w:rPr>
            <w:noProof/>
            <w:webHidden/>
          </w:rPr>
        </w:r>
        <w:r>
          <w:rPr>
            <w:noProof/>
            <w:webHidden/>
          </w:rPr>
          <w:fldChar w:fldCharType="separate"/>
        </w:r>
        <w:r>
          <w:rPr>
            <w:noProof/>
            <w:webHidden/>
          </w:rPr>
          <w:t>50</w:t>
        </w:r>
        <w:r>
          <w:rPr>
            <w:noProof/>
            <w:webHidden/>
          </w:rPr>
          <w:fldChar w:fldCharType="end"/>
        </w:r>
      </w:hyperlink>
    </w:p>
    <w:p w14:paraId="6C35FDEB"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00" w:history="1">
        <w:r w:rsidRPr="002D7C5E">
          <w:rPr>
            <w:rStyle w:val="Hyperlink"/>
            <w:rFonts w:eastAsia="SimSun"/>
            <w:noProof/>
          </w:rPr>
          <w:t>Review of Local Disaster Management Arrangements</w:t>
        </w:r>
        <w:r>
          <w:rPr>
            <w:noProof/>
            <w:webHidden/>
          </w:rPr>
          <w:tab/>
        </w:r>
        <w:r>
          <w:rPr>
            <w:noProof/>
            <w:webHidden/>
          </w:rPr>
          <w:fldChar w:fldCharType="begin"/>
        </w:r>
        <w:r>
          <w:rPr>
            <w:noProof/>
            <w:webHidden/>
          </w:rPr>
          <w:instrText xml:space="preserve"> PAGEREF _Toc53155800 \h </w:instrText>
        </w:r>
        <w:r>
          <w:rPr>
            <w:noProof/>
            <w:webHidden/>
          </w:rPr>
        </w:r>
        <w:r>
          <w:rPr>
            <w:noProof/>
            <w:webHidden/>
          </w:rPr>
          <w:fldChar w:fldCharType="separate"/>
        </w:r>
        <w:r>
          <w:rPr>
            <w:noProof/>
            <w:webHidden/>
          </w:rPr>
          <w:t>50</w:t>
        </w:r>
        <w:r>
          <w:rPr>
            <w:noProof/>
            <w:webHidden/>
          </w:rPr>
          <w:fldChar w:fldCharType="end"/>
        </w:r>
      </w:hyperlink>
    </w:p>
    <w:p w14:paraId="6E5B0380" w14:textId="77777777" w:rsidR="003D438E" w:rsidRPr="00567051" w:rsidRDefault="003D438E">
      <w:pPr>
        <w:pStyle w:val="TOC1"/>
        <w:tabs>
          <w:tab w:val="right" w:leader="dot" w:pos="8825"/>
        </w:tabs>
        <w:rPr>
          <w:rFonts w:ascii="Calibri" w:hAnsi="Calibri"/>
          <w:bCs w:val="0"/>
          <w:iCs w:val="0"/>
          <w:noProof/>
          <w:sz w:val="22"/>
          <w:szCs w:val="22"/>
          <w:lang w:eastAsia="en-AU"/>
        </w:rPr>
      </w:pPr>
      <w:hyperlink w:anchor="_Toc53155801" w:history="1">
        <w:r w:rsidRPr="002D7C5E">
          <w:rPr>
            <w:rStyle w:val="Hyperlink"/>
            <w:noProof/>
          </w:rPr>
          <w:t>ANNEXURE INDEX</w:t>
        </w:r>
        <w:r>
          <w:rPr>
            <w:noProof/>
            <w:webHidden/>
          </w:rPr>
          <w:tab/>
        </w:r>
        <w:r>
          <w:rPr>
            <w:noProof/>
            <w:webHidden/>
          </w:rPr>
          <w:fldChar w:fldCharType="begin"/>
        </w:r>
        <w:r>
          <w:rPr>
            <w:noProof/>
            <w:webHidden/>
          </w:rPr>
          <w:instrText xml:space="preserve"> PAGEREF _Toc53155801 \h </w:instrText>
        </w:r>
        <w:r>
          <w:rPr>
            <w:noProof/>
            <w:webHidden/>
          </w:rPr>
        </w:r>
        <w:r>
          <w:rPr>
            <w:noProof/>
            <w:webHidden/>
          </w:rPr>
          <w:fldChar w:fldCharType="separate"/>
        </w:r>
        <w:r>
          <w:rPr>
            <w:noProof/>
            <w:webHidden/>
          </w:rPr>
          <w:t>51</w:t>
        </w:r>
        <w:r>
          <w:rPr>
            <w:noProof/>
            <w:webHidden/>
          </w:rPr>
          <w:fldChar w:fldCharType="end"/>
        </w:r>
      </w:hyperlink>
    </w:p>
    <w:p w14:paraId="34A22B54"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02" w:history="1">
        <w:r w:rsidRPr="002D7C5E">
          <w:rPr>
            <w:rStyle w:val="Hyperlink"/>
            <w:noProof/>
          </w:rPr>
          <w:t>Annexure A - Distribution List</w:t>
        </w:r>
        <w:r>
          <w:rPr>
            <w:noProof/>
            <w:webHidden/>
          </w:rPr>
          <w:tab/>
        </w:r>
        <w:r w:rsidR="00B849FA">
          <w:rPr>
            <w:noProof/>
            <w:webHidden/>
          </w:rPr>
          <w:t>57</w:t>
        </w:r>
      </w:hyperlink>
    </w:p>
    <w:p w14:paraId="4C6509A9"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03" w:history="1">
        <w:r w:rsidRPr="002D7C5E">
          <w:rPr>
            <w:rStyle w:val="Hyperlink"/>
            <w:noProof/>
          </w:rPr>
          <w:t>Annexure B - Townsville District Disaster Management Group Contact List</w:t>
        </w:r>
        <w:r>
          <w:rPr>
            <w:noProof/>
            <w:webHidden/>
          </w:rPr>
          <w:tab/>
        </w:r>
        <w:r w:rsidR="00B849FA">
          <w:rPr>
            <w:noProof/>
            <w:webHidden/>
          </w:rPr>
          <w:t>59</w:t>
        </w:r>
      </w:hyperlink>
    </w:p>
    <w:p w14:paraId="5B30718F"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04" w:history="1">
        <w:r w:rsidRPr="002D7C5E">
          <w:rPr>
            <w:rStyle w:val="Hyperlink"/>
            <w:noProof/>
          </w:rPr>
          <w:t>Annexure C</w:t>
        </w:r>
        <w:r w:rsidR="00B849FA">
          <w:rPr>
            <w:rStyle w:val="Hyperlink"/>
            <w:noProof/>
          </w:rPr>
          <w:t>(i)</w:t>
        </w:r>
        <w:r w:rsidRPr="002D7C5E">
          <w:rPr>
            <w:rStyle w:val="Hyperlink"/>
            <w:noProof/>
          </w:rPr>
          <w:t xml:space="preserve"> - Townsville District Risk Register</w:t>
        </w:r>
        <w:r>
          <w:rPr>
            <w:noProof/>
            <w:webHidden/>
          </w:rPr>
          <w:tab/>
        </w:r>
        <w:r w:rsidR="00B849FA">
          <w:rPr>
            <w:noProof/>
            <w:webHidden/>
          </w:rPr>
          <w:t>60</w:t>
        </w:r>
      </w:hyperlink>
    </w:p>
    <w:p w14:paraId="6C815AA1"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05" w:history="1">
        <w:r w:rsidRPr="002D7C5E">
          <w:rPr>
            <w:rStyle w:val="Hyperlink"/>
            <w:noProof/>
          </w:rPr>
          <w:t>Annexure C</w:t>
        </w:r>
        <w:r w:rsidR="00B849FA">
          <w:rPr>
            <w:rStyle w:val="Hyperlink"/>
            <w:noProof/>
          </w:rPr>
          <w:t>(ii)</w:t>
        </w:r>
        <w:r w:rsidRPr="002D7C5E">
          <w:rPr>
            <w:rStyle w:val="Hyperlink"/>
            <w:noProof/>
          </w:rPr>
          <w:t xml:space="preserve"> - Townsville District Risk Analysis</w:t>
        </w:r>
        <w:r>
          <w:rPr>
            <w:noProof/>
            <w:webHidden/>
          </w:rPr>
          <w:tab/>
        </w:r>
        <w:r>
          <w:rPr>
            <w:noProof/>
            <w:webHidden/>
          </w:rPr>
          <w:fldChar w:fldCharType="begin"/>
        </w:r>
        <w:r>
          <w:rPr>
            <w:noProof/>
            <w:webHidden/>
          </w:rPr>
          <w:instrText xml:space="preserve"> PAGEREF _Toc53155805 \h </w:instrText>
        </w:r>
        <w:r>
          <w:rPr>
            <w:noProof/>
            <w:webHidden/>
          </w:rPr>
        </w:r>
        <w:r>
          <w:rPr>
            <w:noProof/>
            <w:webHidden/>
          </w:rPr>
          <w:fldChar w:fldCharType="separate"/>
        </w:r>
        <w:r>
          <w:rPr>
            <w:noProof/>
            <w:webHidden/>
          </w:rPr>
          <w:t>79</w:t>
        </w:r>
        <w:r>
          <w:rPr>
            <w:noProof/>
            <w:webHidden/>
          </w:rPr>
          <w:fldChar w:fldCharType="end"/>
        </w:r>
      </w:hyperlink>
    </w:p>
    <w:p w14:paraId="397ED0F8"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06" w:history="1">
        <w:r w:rsidRPr="002D7C5E">
          <w:rPr>
            <w:rStyle w:val="Hyperlink"/>
            <w:noProof/>
          </w:rPr>
          <w:t>Annexure C</w:t>
        </w:r>
        <w:r w:rsidR="00B849FA">
          <w:rPr>
            <w:rStyle w:val="Hyperlink"/>
            <w:noProof/>
          </w:rPr>
          <w:t>(iii)</w:t>
        </w:r>
        <w:r w:rsidRPr="002D7C5E">
          <w:rPr>
            <w:rStyle w:val="Hyperlink"/>
            <w:noProof/>
          </w:rPr>
          <w:t xml:space="preserve"> - Townsville District Risk Evaluation</w:t>
        </w:r>
        <w:r>
          <w:rPr>
            <w:noProof/>
            <w:webHidden/>
          </w:rPr>
          <w:tab/>
        </w:r>
        <w:r>
          <w:rPr>
            <w:noProof/>
            <w:webHidden/>
          </w:rPr>
          <w:fldChar w:fldCharType="begin"/>
        </w:r>
        <w:r>
          <w:rPr>
            <w:noProof/>
            <w:webHidden/>
          </w:rPr>
          <w:instrText xml:space="preserve"> PAGEREF _Toc53155806 \h </w:instrText>
        </w:r>
        <w:r>
          <w:rPr>
            <w:noProof/>
            <w:webHidden/>
          </w:rPr>
        </w:r>
        <w:r>
          <w:rPr>
            <w:noProof/>
            <w:webHidden/>
          </w:rPr>
          <w:fldChar w:fldCharType="separate"/>
        </w:r>
        <w:r>
          <w:rPr>
            <w:noProof/>
            <w:webHidden/>
          </w:rPr>
          <w:t>104</w:t>
        </w:r>
        <w:r>
          <w:rPr>
            <w:noProof/>
            <w:webHidden/>
          </w:rPr>
          <w:fldChar w:fldCharType="end"/>
        </w:r>
      </w:hyperlink>
    </w:p>
    <w:p w14:paraId="512384F2"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07" w:history="1">
        <w:r w:rsidRPr="002D7C5E">
          <w:rPr>
            <w:rStyle w:val="Hyperlink"/>
            <w:noProof/>
          </w:rPr>
          <w:t>Annexure C</w:t>
        </w:r>
        <w:r w:rsidR="00B849FA">
          <w:rPr>
            <w:rStyle w:val="Hyperlink"/>
            <w:noProof/>
          </w:rPr>
          <w:t>(iv)</w:t>
        </w:r>
        <w:r w:rsidRPr="002D7C5E">
          <w:rPr>
            <w:rStyle w:val="Hyperlink"/>
            <w:noProof/>
          </w:rPr>
          <w:t xml:space="preserve"> - Townsville District Risk Treatment Plan</w:t>
        </w:r>
        <w:r>
          <w:rPr>
            <w:noProof/>
            <w:webHidden/>
          </w:rPr>
          <w:tab/>
        </w:r>
        <w:r w:rsidR="004F7C23">
          <w:rPr>
            <w:noProof/>
            <w:webHidden/>
          </w:rPr>
          <w:t>135</w:t>
        </w:r>
      </w:hyperlink>
    </w:p>
    <w:p w14:paraId="5AB0235C"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08" w:history="1">
        <w:r w:rsidRPr="002D7C5E">
          <w:rPr>
            <w:rStyle w:val="Hyperlink"/>
            <w:noProof/>
          </w:rPr>
          <w:t>Annexure D - Definitions</w:t>
        </w:r>
        <w:r>
          <w:rPr>
            <w:noProof/>
            <w:webHidden/>
          </w:rPr>
          <w:tab/>
        </w:r>
      </w:hyperlink>
      <w:r w:rsidR="004F7C23" w:rsidRPr="004F7C23">
        <w:rPr>
          <w:rStyle w:val="Hyperlink"/>
          <w:noProof/>
          <w:color w:val="auto"/>
          <w:u w:val="none"/>
        </w:rPr>
        <w:t>154</w:t>
      </w:r>
    </w:p>
    <w:p w14:paraId="32496C65"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09" w:history="1">
        <w:r w:rsidRPr="002D7C5E">
          <w:rPr>
            <w:rStyle w:val="Hyperlink"/>
            <w:rFonts w:eastAsia="SimSun"/>
            <w:noProof/>
            <w:lang w:eastAsia="zh-CN"/>
          </w:rPr>
          <w:t>Annexure E – Abbreviations and Acronyms</w:t>
        </w:r>
        <w:r>
          <w:rPr>
            <w:noProof/>
            <w:webHidden/>
          </w:rPr>
          <w:tab/>
        </w:r>
      </w:hyperlink>
      <w:r w:rsidR="004F7C23" w:rsidRPr="004F7C23">
        <w:rPr>
          <w:rStyle w:val="Hyperlink"/>
          <w:noProof/>
          <w:color w:val="auto"/>
          <w:u w:val="none"/>
        </w:rPr>
        <w:t>157</w:t>
      </w:r>
    </w:p>
    <w:p w14:paraId="45D02EB7" w14:textId="77777777" w:rsidR="003D438E" w:rsidRPr="00567051" w:rsidRDefault="003D438E">
      <w:pPr>
        <w:pStyle w:val="TOC2"/>
        <w:tabs>
          <w:tab w:val="right" w:leader="dot" w:pos="8825"/>
        </w:tabs>
        <w:rPr>
          <w:rFonts w:ascii="Calibri" w:hAnsi="Calibri"/>
          <w:bCs w:val="0"/>
          <w:noProof/>
          <w:sz w:val="22"/>
          <w:szCs w:val="22"/>
          <w:lang w:eastAsia="en-AU"/>
        </w:rPr>
      </w:pPr>
      <w:hyperlink w:anchor="_Toc53155810" w:history="1">
        <w:r w:rsidRPr="002D7C5E">
          <w:rPr>
            <w:rStyle w:val="Hyperlink"/>
            <w:rFonts w:eastAsia="SimSun"/>
            <w:noProof/>
            <w:lang w:eastAsia="zh-CN"/>
          </w:rPr>
          <w:t>Annexure F – 20</w:t>
        </w:r>
        <w:r w:rsidR="00377B03">
          <w:rPr>
            <w:rStyle w:val="Hyperlink"/>
            <w:rFonts w:eastAsia="SimSun"/>
            <w:noProof/>
            <w:lang w:eastAsia="zh-CN"/>
          </w:rPr>
          <w:t>2</w:t>
        </w:r>
        <w:r w:rsidR="00B849FA">
          <w:rPr>
            <w:rStyle w:val="Hyperlink"/>
            <w:rFonts w:eastAsia="SimSun"/>
            <w:noProof/>
            <w:lang w:eastAsia="zh-CN"/>
          </w:rPr>
          <w:t>5</w:t>
        </w:r>
        <w:r w:rsidRPr="002D7C5E">
          <w:rPr>
            <w:rStyle w:val="Hyperlink"/>
            <w:rFonts w:eastAsia="SimSun"/>
            <w:noProof/>
            <w:lang w:eastAsia="zh-CN"/>
          </w:rPr>
          <w:t>-202</w:t>
        </w:r>
        <w:r w:rsidR="00B849FA">
          <w:rPr>
            <w:rStyle w:val="Hyperlink"/>
            <w:rFonts w:eastAsia="SimSun"/>
            <w:noProof/>
            <w:lang w:eastAsia="zh-CN"/>
          </w:rPr>
          <w:t>6</w:t>
        </w:r>
        <w:r w:rsidRPr="002D7C5E">
          <w:rPr>
            <w:rStyle w:val="Hyperlink"/>
            <w:rFonts w:eastAsia="SimSun"/>
            <w:noProof/>
            <w:lang w:eastAsia="zh-CN"/>
          </w:rPr>
          <w:t xml:space="preserve"> DDMG Annual Operational Plan</w:t>
        </w:r>
        <w:r>
          <w:rPr>
            <w:noProof/>
            <w:webHidden/>
          </w:rPr>
          <w:tab/>
        </w:r>
        <w:r w:rsidR="004F7C23">
          <w:rPr>
            <w:noProof/>
            <w:webHidden/>
          </w:rPr>
          <w:t>160</w:t>
        </w:r>
      </w:hyperlink>
    </w:p>
    <w:p w14:paraId="5E9CFC05" w14:textId="77777777" w:rsidR="00C87A61" w:rsidRDefault="003D438E">
      <w:r>
        <w:rPr>
          <w:rFonts w:ascii="Georgia" w:hAnsi="Georgia"/>
          <w:sz w:val="20"/>
          <w:szCs w:val="28"/>
        </w:rPr>
        <w:fldChar w:fldCharType="end"/>
      </w:r>
    </w:p>
    <w:p w14:paraId="477D27FA" w14:textId="77777777" w:rsidR="00C87A61" w:rsidRDefault="00C87A61"/>
    <w:p w14:paraId="27738BB2" w14:textId="77777777" w:rsidR="00BE7ECC" w:rsidRDefault="00BE7ECC"/>
    <w:p w14:paraId="16C2F865" w14:textId="77777777" w:rsidR="00DA3519" w:rsidRDefault="00DA3519"/>
    <w:p w14:paraId="50BFEE2B" w14:textId="77777777" w:rsidR="00F2223C" w:rsidRPr="002000F2" w:rsidRDefault="00CA2A49" w:rsidP="00CA2A49">
      <w:pPr>
        <w:pStyle w:val="Heading1"/>
        <w:rPr>
          <w:rFonts w:eastAsia="SimSun"/>
        </w:rPr>
      </w:pPr>
      <w:r w:rsidRPr="002000F2">
        <w:rPr>
          <w:rFonts w:eastAsia="SimSun"/>
        </w:rPr>
        <w:t xml:space="preserve">GOVERNANCE </w:t>
      </w:r>
    </w:p>
    <w:p w14:paraId="6E20B94A" w14:textId="77777777" w:rsidR="009E407C" w:rsidRDefault="009E407C" w:rsidP="00114DEA">
      <w:pPr>
        <w:pStyle w:val="Heading2"/>
        <w:rPr>
          <w:rFonts w:eastAsia="SimSun"/>
        </w:rPr>
      </w:pPr>
      <w:bookmarkStart w:id="35" w:name="_Toc52957997"/>
      <w:bookmarkStart w:id="36" w:name="_Toc52960826"/>
      <w:bookmarkStart w:id="37" w:name="_Toc52961003"/>
    </w:p>
    <w:p w14:paraId="78714BA2" w14:textId="77777777" w:rsidR="00F2223C" w:rsidRPr="00114DEA" w:rsidRDefault="0008779E" w:rsidP="00114DEA">
      <w:pPr>
        <w:pStyle w:val="Heading2"/>
        <w:rPr>
          <w:rFonts w:eastAsia="SimSun"/>
        </w:rPr>
      </w:pPr>
      <w:bookmarkStart w:id="38" w:name="_Toc53155704"/>
      <w:r w:rsidRPr="00114DEA">
        <w:rPr>
          <w:rFonts w:eastAsia="SimSun"/>
        </w:rPr>
        <w:t xml:space="preserve">Purpose and </w:t>
      </w:r>
      <w:r w:rsidR="00456CEA" w:rsidRPr="00114DEA">
        <w:rPr>
          <w:rFonts w:eastAsia="SimSun"/>
        </w:rPr>
        <w:t>Authority to Plan</w:t>
      </w:r>
      <w:bookmarkEnd w:id="35"/>
      <w:bookmarkEnd w:id="36"/>
      <w:bookmarkEnd w:id="37"/>
      <w:bookmarkEnd w:id="38"/>
    </w:p>
    <w:p w14:paraId="2D6F7A84" w14:textId="77777777" w:rsidR="00F2223C" w:rsidRPr="00A811E7" w:rsidRDefault="00F2223C" w:rsidP="00F2223C">
      <w:pPr>
        <w:autoSpaceDE w:val="0"/>
        <w:autoSpaceDN w:val="0"/>
        <w:adjustRightInd w:val="0"/>
        <w:rPr>
          <w:rFonts w:eastAsia="SimSun"/>
          <w:b/>
          <w:bCs/>
          <w:color w:val="339B65"/>
          <w:sz w:val="20"/>
          <w:szCs w:val="20"/>
          <w:lang w:eastAsia="zh-CN"/>
        </w:rPr>
      </w:pPr>
    </w:p>
    <w:p w14:paraId="28BBECC0" w14:textId="77777777" w:rsidR="00716362" w:rsidRDefault="005B6AB8" w:rsidP="00F2223C">
      <w:pPr>
        <w:autoSpaceDE w:val="0"/>
        <w:autoSpaceDN w:val="0"/>
        <w:adjustRightInd w:val="0"/>
        <w:jc w:val="both"/>
        <w:rPr>
          <w:rFonts w:ascii="Calibri" w:eastAsia="SimSun" w:hAnsi="Calibri" w:cs="Calibri"/>
          <w:color w:val="000000"/>
          <w:sz w:val="20"/>
          <w:szCs w:val="20"/>
          <w:lang w:eastAsia="zh-CN"/>
        </w:rPr>
      </w:pPr>
      <w:r w:rsidRPr="00A811E7">
        <w:rPr>
          <w:rFonts w:eastAsia="SimSun"/>
          <w:sz w:val="20"/>
          <w:szCs w:val="20"/>
          <w:lang w:eastAsia="zh-CN"/>
        </w:rPr>
        <w:t xml:space="preserve">This </w:t>
      </w:r>
      <w:r w:rsidR="00D00B8D">
        <w:rPr>
          <w:rFonts w:eastAsia="SimSun"/>
          <w:sz w:val="20"/>
          <w:szCs w:val="20"/>
          <w:lang w:eastAsia="zh-CN"/>
        </w:rPr>
        <w:t>D</w:t>
      </w:r>
      <w:r w:rsidRPr="00A811E7">
        <w:rPr>
          <w:rFonts w:eastAsia="SimSun"/>
          <w:sz w:val="20"/>
          <w:szCs w:val="20"/>
          <w:lang w:eastAsia="zh-CN"/>
        </w:rPr>
        <w:t xml:space="preserve">istrict </w:t>
      </w:r>
      <w:r w:rsidR="00D00B8D">
        <w:rPr>
          <w:rFonts w:eastAsia="SimSun"/>
          <w:sz w:val="20"/>
          <w:szCs w:val="20"/>
          <w:lang w:eastAsia="zh-CN"/>
        </w:rPr>
        <w:t>D</w:t>
      </w:r>
      <w:r w:rsidRPr="00A811E7">
        <w:rPr>
          <w:rFonts w:eastAsia="SimSun"/>
          <w:sz w:val="20"/>
          <w:szCs w:val="20"/>
          <w:lang w:eastAsia="zh-CN"/>
        </w:rPr>
        <w:t xml:space="preserve">isaster </w:t>
      </w:r>
      <w:r w:rsidR="00D00B8D">
        <w:rPr>
          <w:rFonts w:eastAsia="SimSun"/>
          <w:sz w:val="20"/>
          <w:szCs w:val="20"/>
          <w:lang w:eastAsia="zh-CN"/>
        </w:rPr>
        <w:t>M</w:t>
      </w:r>
      <w:r w:rsidRPr="00A811E7">
        <w:rPr>
          <w:rFonts w:eastAsia="SimSun"/>
          <w:sz w:val="20"/>
          <w:szCs w:val="20"/>
          <w:lang w:eastAsia="zh-CN"/>
        </w:rPr>
        <w:t xml:space="preserve">anagement </w:t>
      </w:r>
      <w:r w:rsidR="00D00B8D">
        <w:rPr>
          <w:rFonts w:eastAsia="SimSun"/>
          <w:sz w:val="20"/>
          <w:szCs w:val="20"/>
          <w:lang w:eastAsia="zh-CN"/>
        </w:rPr>
        <w:t>P</w:t>
      </w:r>
      <w:r w:rsidRPr="00A811E7">
        <w:rPr>
          <w:rFonts w:eastAsia="SimSun"/>
          <w:sz w:val="20"/>
          <w:szCs w:val="20"/>
          <w:lang w:eastAsia="zh-CN"/>
        </w:rPr>
        <w:t>lan</w:t>
      </w:r>
      <w:r w:rsidR="00D00B8D">
        <w:rPr>
          <w:rFonts w:eastAsia="SimSun"/>
          <w:sz w:val="20"/>
          <w:szCs w:val="20"/>
          <w:lang w:eastAsia="zh-CN"/>
        </w:rPr>
        <w:t xml:space="preserve"> (DDMP)</w:t>
      </w:r>
      <w:r w:rsidRPr="00A811E7">
        <w:rPr>
          <w:rFonts w:eastAsia="SimSun"/>
          <w:sz w:val="20"/>
          <w:szCs w:val="20"/>
          <w:lang w:eastAsia="zh-CN"/>
        </w:rPr>
        <w:t xml:space="preserve"> is prepared under the provision of </w:t>
      </w:r>
      <w:r w:rsidR="00822F52">
        <w:rPr>
          <w:rFonts w:eastAsia="SimSun"/>
          <w:sz w:val="20"/>
          <w:szCs w:val="20"/>
          <w:lang w:eastAsia="zh-CN"/>
        </w:rPr>
        <w:t>S.</w:t>
      </w:r>
      <w:r w:rsidRPr="00A811E7">
        <w:rPr>
          <w:rFonts w:eastAsia="SimSun"/>
          <w:sz w:val="20"/>
          <w:szCs w:val="20"/>
          <w:lang w:eastAsia="zh-CN"/>
        </w:rPr>
        <w:t xml:space="preserve"> 53</w:t>
      </w:r>
      <w:r w:rsidR="005A668B">
        <w:rPr>
          <w:rFonts w:eastAsia="SimSun"/>
          <w:sz w:val="20"/>
          <w:szCs w:val="20"/>
          <w:lang w:eastAsia="zh-CN"/>
        </w:rPr>
        <w:t xml:space="preserve"> (1)</w:t>
      </w:r>
      <w:r w:rsidRPr="00A811E7">
        <w:rPr>
          <w:rFonts w:eastAsia="SimSun"/>
          <w:sz w:val="20"/>
          <w:szCs w:val="20"/>
          <w:lang w:eastAsia="zh-CN"/>
        </w:rPr>
        <w:t xml:space="preserve"> of the </w:t>
      </w:r>
      <w:r w:rsidRPr="00A811E7">
        <w:rPr>
          <w:rFonts w:eastAsia="SimSun"/>
          <w:i/>
          <w:sz w:val="20"/>
          <w:szCs w:val="20"/>
          <w:lang w:eastAsia="zh-CN"/>
        </w:rPr>
        <w:t>Disaster Management Act 2003.</w:t>
      </w:r>
      <w:r w:rsidRPr="00A811E7">
        <w:rPr>
          <w:rFonts w:eastAsia="SimSun"/>
          <w:sz w:val="20"/>
          <w:szCs w:val="20"/>
          <w:lang w:eastAsia="zh-CN"/>
        </w:rPr>
        <w:t xml:space="preserve"> T</w:t>
      </w:r>
      <w:r w:rsidR="00B51C33" w:rsidRPr="00A811E7">
        <w:rPr>
          <w:rFonts w:eastAsia="SimSun"/>
          <w:sz w:val="20"/>
          <w:szCs w:val="20"/>
          <w:lang w:eastAsia="zh-CN"/>
        </w:rPr>
        <w:t xml:space="preserve">his </w:t>
      </w:r>
      <w:r w:rsidR="003D3AFC">
        <w:rPr>
          <w:rFonts w:eastAsia="SimSun"/>
          <w:sz w:val="20"/>
          <w:szCs w:val="20"/>
          <w:lang w:eastAsia="zh-CN"/>
        </w:rPr>
        <w:t xml:space="preserve">purpose of the </w:t>
      </w:r>
      <w:r w:rsidR="00F2223C" w:rsidRPr="00A811E7">
        <w:rPr>
          <w:rFonts w:eastAsia="SimSun"/>
          <w:color w:val="000000"/>
          <w:sz w:val="20"/>
          <w:szCs w:val="20"/>
          <w:lang w:eastAsia="zh-CN"/>
        </w:rPr>
        <w:t xml:space="preserve">plan </w:t>
      </w:r>
      <w:r w:rsidR="003D3AFC">
        <w:rPr>
          <w:rFonts w:eastAsia="SimSun"/>
          <w:color w:val="000000"/>
          <w:sz w:val="20"/>
          <w:szCs w:val="20"/>
          <w:lang w:eastAsia="zh-CN"/>
        </w:rPr>
        <w:t xml:space="preserve">is to </w:t>
      </w:r>
      <w:r w:rsidR="00F2223C" w:rsidRPr="00A811E7">
        <w:rPr>
          <w:rFonts w:eastAsia="SimSun"/>
          <w:color w:val="000000"/>
          <w:sz w:val="20"/>
          <w:szCs w:val="20"/>
          <w:lang w:eastAsia="zh-CN"/>
        </w:rPr>
        <w:t xml:space="preserve">detail the arrangements within the </w:t>
      </w:r>
      <w:r w:rsidR="00A943F7" w:rsidRPr="00A811E7">
        <w:rPr>
          <w:rFonts w:eastAsia="SimSun"/>
          <w:color w:val="000000"/>
          <w:sz w:val="20"/>
          <w:szCs w:val="20"/>
          <w:lang w:eastAsia="zh-CN"/>
        </w:rPr>
        <w:t>Townsville</w:t>
      </w:r>
      <w:r w:rsidR="00F2223C" w:rsidRPr="00A811E7">
        <w:rPr>
          <w:rFonts w:eastAsia="SimSun"/>
          <w:color w:val="000000"/>
          <w:sz w:val="20"/>
          <w:szCs w:val="20"/>
          <w:lang w:eastAsia="zh-CN"/>
        </w:rPr>
        <w:t xml:space="preserve"> Disaster </w:t>
      </w:r>
      <w:r w:rsidR="00F2223C" w:rsidRPr="00A811E7">
        <w:rPr>
          <w:rFonts w:eastAsia="SimSun"/>
          <w:color w:val="000000"/>
          <w:sz w:val="20"/>
          <w:szCs w:val="20"/>
          <w:lang w:eastAsia="zh-CN"/>
        </w:rPr>
        <w:lastRenderedPageBreak/>
        <w:t>District to provide whole-of-government planning and coordination capability to support local governments in disaster management.</w:t>
      </w:r>
    </w:p>
    <w:p w14:paraId="4C765093" w14:textId="77777777" w:rsidR="00717467" w:rsidRDefault="00717467" w:rsidP="00F2223C">
      <w:pPr>
        <w:autoSpaceDE w:val="0"/>
        <w:autoSpaceDN w:val="0"/>
        <w:adjustRightInd w:val="0"/>
        <w:jc w:val="both"/>
        <w:rPr>
          <w:rFonts w:ascii="Calibri" w:eastAsia="SimSun" w:hAnsi="Calibri" w:cs="Calibri"/>
          <w:color w:val="000000"/>
          <w:sz w:val="20"/>
          <w:szCs w:val="20"/>
          <w:lang w:eastAsia="zh-CN"/>
        </w:rPr>
      </w:pPr>
    </w:p>
    <w:p w14:paraId="71FDF489" w14:textId="407DA172" w:rsidR="00717467" w:rsidRPr="00AD33B3" w:rsidRDefault="005B48C3" w:rsidP="00F2223C">
      <w:pPr>
        <w:autoSpaceDE w:val="0"/>
        <w:autoSpaceDN w:val="0"/>
        <w:adjustRightInd w:val="0"/>
        <w:jc w:val="both"/>
        <w:rPr>
          <w:rFonts w:ascii="Calibri" w:eastAsia="SimSun" w:hAnsi="Calibri" w:cs="Calibri"/>
          <w:color w:val="000000"/>
          <w:sz w:val="20"/>
          <w:szCs w:val="20"/>
          <w:lang w:eastAsia="zh-CN"/>
        </w:rPr>
      </w:pPr>
      <w:r w:rsidRPr="00214A52">
        <w:rPr>
          <w:noProof/>
        </w:rPr>
        <w:drawing>
          <wp:inline distT="0" distB="0" distL="0" distR="0" wp14:anchorId="73A0CBF9" wp14:editId="062E7CFD">
            <wp:extent cx="5613400" cy="4413250"/>
            <wp:effectExtent l="0" t="0" r="0" b="0"/>
            <wp:docPr id="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4413250"/>
                    </a:xfrm>
                    <a:prstGeom prst="rect">
                      <a:avLst/>
                    </a:prstGeom>
                    <a:noFill/>
                    <a:ln>
                      <a:noFill/>
                    </a:ln>
                  </pic:spPr>
                </pic:pic>
              </a:graphicData>
            </a:graphic>
          </wp:inline>
        </w:drawing>
      </w:r>
    </w:p>
    <w:p w14:paraId="369B2381" w14:textId="77777777" w:rsidR="007B7473" w:rsidRDefault="007B7473" w:rsidP="007B7473">
      <w:pPr>
        <w:autoSpaceDE w:val="0"/>
        <w:autoSpaceDN w:val="0"/>
        <w:adjustRightInd w:val="0"/>
        <w:rPr>
          <w:rFonts w:ascii="Verdana" w:eastAsia="SimSun" w:hAnsi="Verdana" w:cs="Verdana"/>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77B03" w:rsidRPr="00BD4779" w14:paraId="73A80C7B" w14:textId="77777777" w:rsidTr="00482032">
        <w:tc>
          <w:tcPr>
            <w:tcW w:w="4248" w:type="dxa"/>
            <w:shd w:val="clear" w:color="auto" w:fill="F7CAAC"/>
          </w:tcPr>
          <w:p w14:paraId="78ADEFE4" w14:textId="77777777" w:rsidR="00377B03" w:rsidRPr="00482032" w:rsidRDefault="00377B03"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43D8EA79" w14:textId="77777777" w:rsidR="00377B03" w:rsidRPr="00482032" w:rsidRDefault="00377B03"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77B03" w:rsidRPr="00BD4779" w14:paraId="1C53B812" w14:textId="77777777" w:rsidTr="00482032">
        <w:tc>
          <w:tcPr>
            <w:tcW w:w="4248" w:type="dxa"/>
            <w:shd w:val="clear" w:color="auto" w:fill="D9D9D9"/>
          </w:tcPr>
          <w:p w14:paraId="10F3B370" w14:textId="77777777" w:rsidR="00377B03" w:rsidRPr="00482032" w:rsidRDefault="00377B03"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703780C3" w14:textId="77777777" w:rsidR="00377B03" w:rsidRPr="00482032" w:rsidRDefault="00377B03"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w:t>
            </w:r>
          </w:p>
        </w:tc>
      </w:tr>
    </w:tbl>
    <w:p w14:paraId="52C94E80" w14:textId="77777777" w:rsidR="00F2223C" w:rsidRDefault="00F2223C" w:rsidP="00F2223C">
      <w:pPr>
        <w:autoSpaceDE w:val="0"/>
        <w:autoSpaceDN w:val="0"/>
        <w:adjustRightInd w:val="0"/>
        <w:rPr>
          <w:rFonts w:ascii="Georgia" w:eastAsia="SimSun" w:hAnsi="Georgia" w:cs="Georgia"/>
          <w:color w:val="000000"/>
          <w:sz w:val="18"/>
          <w:szCs w:val="18"/>
          <w:lang w:eastAsia="zh-CN"/>
        </w:rPr>
      </w:pPr>
    </w:p>
    <w:p w14:paraId="0FD554AD" w14:textId="77777777" w:rsidR="00F2223C" w:rsidRPr="00A811E7" w:rsidRDefault="003D3AFC" w:rsidP="002000F2">
      <w:pPr>
        <w:pStyle w:val="Heading2"/>
        <w:rPr>
          <w:rFonts w:eastAsia="SimSun"/>
          <w:lang w:eastAsia="zh-CN"/>
        </w:rPr>
      </w:pPr>
      <w:bookmarkStart w:id="39" w:name="_Toc52957998"/>
      <w:bookmarkStart w:id="40" w:name="_Toc52960827"/>
      <w:bookmarkStart w:id="41" w:name="_Toc52961004"/>
      <w:bookmarkStart w:id="42" w:name="_Toc53155705"/>
      <w:r>
        <w:rPr>
          <w:rFonts w:eastAsia="SimSun"/>
          <w:lang w:eastAsia="zh-CN"/>
        </w:rPr>
        <w:t>Objectives</w:t>
      </w:r>
      <w:bookmarkEnd w:id="39"/>
      <w:bookmarkEnd w:id="40"/>
      <w:bookmarkEnd w:id="41"/>
      <w:bookmarkEnd w:id="42"/>
    </w:p>
    <w:p w14:paraId="061E31F7" w14:textId="77777777" w:rsidR="00F2223C" w:rsidRPr="00A811E7" w:rsidRDefault="00F2223C" w:rsidP="00F2223C">
      <w:pPr>
        <w:autoSpaceDE w:val="0"/>
        <w:autoSpaceDN w:val="0"/>
        <w:adjustRightInd w:val="0"/>
        <w:rPr>
          <w:rFonts w:eastAsia="SimSun"/>
          <w:b/>
          <w:bCs/>
          <w:color w:val="339B65"/>
          <w:sz w:val="25"/>
          <w:szCs w:val="25"/>
          <w:lang w:eastAsia="zh-CN"/>
        </w:rPr>
      </w:pPr>
    </w:p>
    <w:p w14:paraId="4F6F7E49" w14:textId="77777777" w:rsidR="00F2223C" w:rsidRPr="00A811E7" w:rsidRDefault="00F2223C" w:rsidP="00740B08">
      <w:pPr>
        <w:autoSpaceDE w:val="0"/>
        <w:autoSpaceDN w:val="0"/>
        <w:adjustRightInd w:val="0"/>
        <w:jc w:val="both"/>
        <w:rPr>
          <w:rFonts w:eastAsia="SimSun"/>
          <w:color w:val="000000"/>
          <w:sz w:val="20"/>
          <w:szCs w:val="20"/>
          <w:lang w:eastAsia="zh-CN"/>
        </w:rPr>
      </w:pPr>
      <w:r w:rsidRPr="00A811E7">
        <w:rPr>
          <w:rFonts w:eastAsia="SimSun"/>
          <w:color w:val="000000"/>
          <w:sz w:val="20"/>
          <w:szCs w:val="20"/>
          <w:lang w:eastAsia="zh-CN"/>
        </w:rPr>
        <w:t xml:space="preserve">The </w:t>
      </w:r>
      <w:r w:rsidR="003D3AFC">
        <w:rPr>
          <w:rFonts w:eastAsia="SimSun"/>
          <w:color w:val="000000"/>
          <w:sz w:val="20"/>
          <w:szCs w:val="20"/>
          <w:lang w:eastAsia="zh-CN"/>
        </w:rPr>
        <w:t>objective</w:t>
      </w:r>
      <w:r w:rsidRPr="00A811E7">
        <w:rPr>
          <w:rFonts w:eastAsia="SimSun"/>
          <w:color w:val="000000"/>
          <w:sz w:val="20"/>
          <w:szCs w:val="20"/>
          <w:lang w:eastAsia="zh-CN"/>
        </w:rPr>
        <w:t xml:space="preserve"> of the </w:t>
      </w:r>
      <w:r w:rsidR="00A943F7" w:rsidRPr="00A811E7">
        <w:rPr>
          <w:rFonts w:eastAsia="SimSun"/>
          <w:color w:val="000000"/>
          <w:sz w:val="20"/>
          <w:szCs w:val="20"/>
          <w:lang w:eastAsia="zh-CN"/>
        </w:rPr>
        <w:t>Townsville</w:t>
      </w:r>
      <w:r w:rsidR="00B61910" w:rsidRPr="00A811E7">
        <w:rPr>
          <w:rFonts w:eastAsia="SimSun"/>
          <w:color w:val="000000"/>
          <w:sz w:val="20"/>
          <w:szCs w:val="20"/>
          <w:lang w:eastAsia="zh-CN"/>
        </w:rPr>
        <w:t xml:space="preserve"> </w:t>
      </w:r>
      <w:r w:rsidRPr="00A811E7">
        <w:rPr>
          <w:rFonts w:eastAsia="SimSun"/>
          <w:color w:val="000000"/>
          <w:sz w:val="20"/>
          <w:szCs w:val="20"/>
          <w:lang w:eastAsia="zh-CN"/>
        </w:rPr>
        <w:t>District Disaster Management Plan</w:t>
      </w:r>
      <w:r w:rsidR="00A943F7" w:rsidRPr="00A811E7">
        <w:rPr>
          <w:rFonts w:eastAsia="SimSun"/>
          <w:color w:val="000000"/>
          <w:sz w:val="20"/>
          <w:szCs w:val="20"/>
          <w:lang w:eastAsia="zh-CN"/>
        </w:rPr>
        <w:t xml:space="preserve"> (DDMP)</w:t>
      </w:r>
      <w:r w:rsidRPr="00A811E7">
        <w:rPr>
          <w:rFonts w:eastAsia="SimSun"/>
          <w:color w:val="000000"/>
          <w:sz w:val="20"/>
          <w:szCs w:val="20"/>
          <w:lang w:eastAsia="zh-CN"/>
        </w:rPr>
        <w:t xml:space="preserve"> is to </w:t>
      </w:r>
      <w:r w:rsidR="002D3A7E">
        <w:rPr>
          <w:rFonts w:eastAsia="SimSun"/>
          <w:color w:val="000000"/>
          <w:sz w:val="20"/>
          <w:szCs w:val="20"/>
          <w:lang w:eastAsia="zh-CN"/>
        </w:rPr>
        <w:t>be developed in consideration of the LDMP</w:t>
      </w:r>
      <w:r w:rsidR="00051FD9">
        <w:rPr>
          <w:rFonts w:eastAsia="SimSun"/>
          <w:color w:val="000000"/>
          <w:sz w:val="20"/>
          <w:szCs w:val="20"/>
          <w:lang w:eastAsia="zh-CN"/>
        </w:rPr>
        <w:t>s</w:t>
      </w:r>
      <w:r w:rsidR="002D3A7E">
        <w:rPr>
          <w:rFonts w:eastAsia="SimSun"/>
          <w:color w:val="000000"/>
          <w:sz w:val="20"/>
          <w:szCs w:val="20"/>
          <w:lang w:eastAsia="zh-CN"/>
        </w:rPr>
        <w:t xml:space="preserve"> and must include provision </w:t>
      </w:r>
      <w:proofErr w:type="gramStart"/>
      <w:r w:rsidR="002D3A7E">
        <w:rPr>
          <w:rFonts w:eastAsia="SimSun"/>
          <w:color w:val="000000"/>
          <w:sz w:val="20"/>
          <w:szCs w:val="20"/>
          <w:lang w:eastAsia="zh-CN"/>
        </w:rPr>
        <w:t>for;</w:t>
      </w:r>
      <w:proofErr w:type="gramEnd"/>
    </w:p>
    <w:p w14:paraId="034CA126" w14:textId="77777777" w:rsidR="00F2223C" w:rsidRPr="00A811E7" w:rsidRDefault="00F2223C" w:rsidP="00740B08">
      <w:pPr>
        <w:autoSpaceDE w:val="0"/>
        <w:autoSpaceDN w:val="0"/>
        <w:adjustRightInd w:val="0"/>
        <w:jc w:val="both"/>
        <w:rPr>
          <w:rFonts w:eastAsia="SimSun"/>
          <w:color w:val="000000"/>
          <w:sz w:val="18"/>
          <w:szCs w:val="18"/>
          <w:lang w:eastAsia="zh-CN"/>
        </w:rPr>
      </w:pPr>
    </w:p>
    <w:p w14:paraId="2DCECE20" w14:textId="77777777" w:rsidR="005A668B" w:rsidRDefault="005A668B" w:rsidP="00740B08">
      <w:pPr>
        <w:numPr>
          <w:ilvl w:val="0"/>
          <w:numId w:val="2"/>
        </w:numPr>
        <w:autoSpaceDE w:val="0"/>
        <w:autoSpaceDN w:val="0"/>
        <w:adjustRightInd w:val="0"/>
        <w:jc w:val="both"/>
        <w:rPr>
          <w:rFonts w:eastAsia="SimSun"/>
          <w:color w:val="000000"/>
          <w:sz w:val="20"/>
          <w:szCs w:val="20"/>
          <w:lang w:eastAsia="zh-CN"/>
        </w:rPr>
      </w:pPr>
      <w:r>
        <w:rPr>
          <w:rFonts w:eastAsia="SimSun"/>
          <w:color w:val="000000"/>
          <w:sz w:val="20"/>
          <w:szCs w:val="20"/>
          <w:lang w:eastAsia="zh-CN"/>
        </w:rPr>
        <w:t xml:space="preserve">Outline the roles and responsibilities of entities involved in disaster operations and disaster management in the </w:t>
      </w:r>
      <w:proofErr w:type="gramStart"/>
      <w:r>
        <w:rPr>
          <w:rFonts w:eastAsia="SimSun"/>
          <w:color w:val="000000"/>
          <w:sz w:val="20"/>
          <w:szCs w:val="20"/>
          <w:lang w:eastAsia="zh-CN"/>
        </w:rPr>
        <w:t>District</w:t>
      </w:r>
      <w:proofErr w:type="gramEnd"/>
    </w:p>
    <w:p w14:paraId="71C6789E" w14:textId="77777777" w:rsidR="005A668B" w:rsidRDefault="005A668B" w:rsidP="00740B08">
      <w:pPr>
        <w:autoSpaceDE w:val="0"/>
        <w:autoSpaceDN w:val="0"/>
        <w:adjustRightInd w:val="0"/>
        <w:ind w:left="720"/>
        <w:jc w:val="both"/>
        <w:rPr>
          <w:rFonts w:eastAsia="SimSun"/>
          <w:color w:val="000000"/>
          <w:sz w:val="20"/>
          <w:szCs w:val="20"/>
          <w:lang w:eastAsia="zh-CN"/>
        </w:rPr>
      </w:pPr>
    </w:p>
    <w:p w14:paraId="660E31D1" w14:textId="77777777" w:rsidR="005A668B" w:rsidRDefault="005A668B" w:rsidP="00740B08">
      <w:pPr>
        <w:numPr>
          <w:ilvl w:val="0"/>
          <w:numId w:val="2"/>
        </w:numPr>
        <w:autoSpaceDE w:val="0"/>
        <w:autoSpaceDN w:val="0"/>
        <w:adjustRightInd w:val="0"/>
        <w:jc w:val="both"/>
        <w:rPr>
          <w:rFonts w:eastAsia="SimSun"/>
          <w:color w:val="000000"/>
          <w:sz w:val="20"/>
          <w:szCs w:val="20"/>
          <w:lang w:eastAsia="zh-CN"/>
        </w:rPr>
      </w:pPr>
      <w:r>
        <w:rPr>
          <w:rFonts w:eastAsia="SimSun"/>
          <w:color w:val="000000"/>
          <w:sz w:val="20"/>
          <w:szCs w:val="20"/>
          <w:lang w:eastAsia="zh-CN"/>
        </w:rPr>
        <w:t xml:space="preserve">Coordination of disaster operations and activities relating to disaster management performed by the identified entities. </w:t>
      </w:r>
    </w:p>
    <w:p w14:paraId="499A18D5" w14:textId="77777777" w:rsidR="005A668B" w:rsidRDefault="005A668B" w:rsidP="00740B08">
      <w:pPr>
        <w:autoSpaceDE w:val="0"/>
        <w:autoSpaceDN w:val="0"/>
        <w:adjustRightInd w:val="0"/>
        <w:ind w:left="720"/>
        <w:jc w:val="both"/>
        <w:rPr>
          <w:rFonts w:eastAsia="SimSun"/>
          <w:color w:val="000000"/>
          <w:sz w:val="20"/>
          <w:szCs w:val="20"/>
          <w:lang w:eastAsia="zh-CN"/>
        </w:rPr>
      </w:pPr>
    </w:p>
    <w:p w14:paraId="37B79186" w14:textId="77777777" w:rsidR="00F2223C" w:rsidRDefault="00F2223C" w:rsidP="00740B08">
      <w:pPr>
        <w:numPr>
          <w:ilvl w:val="0"/>
          <w:numId w:val="2"/>
        </w:numPr>
        <w:autoSpaceDE w:val="0"/>
        <w:autoSpaceDN w:val="0"/>
        <w:adjustRightInd w:val="0"/>
        <w:jc w:val="both"/>
        <w:rPr>
          <w:rFonts w:eastAsia="SimSun"/>
          <w:color w:val="000000"/>
          <w:sz w:val="20"/>
          <w:szCs w:val="20"/>
          <w:lang w:eastAsia="zh-CN"/>
        </w:rPr>
      </w:pPr>
      <w:r w:rsidRPr="00A811E7">
        <w:rPr>
          <w:rFonts w:eastAsia="SimSun"/>
          <w:color w:val="000000"/>
          <w:sz w:val="20"/>
          <w:szCs w:val="20"/>
          <w:lang w:eastAsia="zh-CN"/>
        </w:rPr>
        <w:t xml:space="preserve">the development, review and assessment of effective disaster management for the district including arrangements for mitigating, preventing, preparing for, responding to and recovering from a </w:t>
      </w:r>
      <w:proofErr w:type="gramStart"/>
      <w:r w:rsidRPr="00A811E7">
        <w:rPr>
          <w:rFonts w:eastAsia="SimSun"/>
          <w:color w:val="000000"/>
          <w:sz w:val="20"/>
          <w:szCs w:val="20"/>
          <w:lang w:eastAsia="zh-CN"/>
        </w:rPr>
        <w:t>disaster;</w:t>
      </w:r>
      <w:proofErr w:type="gramEnd"/>
    </w:p>
    <w:p w14:paraId="18569BF9" w14:textId="77777777" w:rsidR="002D3A7E" w:rsidRDefault="002D3A7E" w:rsidP="00740B08">
      <w:pPr>
        <w:pStyle w:val="ListParagraph"/>
        <w:jc w:val="both"/>
        <w:rPr>
          <w:rFonts w:eastAsia="SimSun"/>
          <w:color w:val="000000"/>
          <w:sz w:val="20"/>
          <w:szCs w:val="20"/>
          <w:lang w:eastAsia="zh-CN"/>
        </w:rPr>
      </w:pPr>
    </w:p>
    <w:p w14:paraId="4DAA4E36" w14:textId="77777777" w:rsidR="002D3A7E" w:rsidRDefault="002D3A7E" w:rsidP="00740B08">
      <w:pPr>
        <w:numPr>
          <w:ilvl w:val="0"/>
          <w:numId w:val="2"/>
        </w:numPr>
        <w:autoSpaceDE w:val="0"/>
        <w:autoSpaceDN w:val="0"/>
        <w:adjustRightInd w:val="0"/>
        <w:jc w:val="both"/>
        <w:rPr>
          <w:rFonts w:eastAsia="SimSun"/>
          <w:color w:val="000000"/>
          <w:sz w:val="20"/>
          <w:szCs w:val="20"/>
          <w:lang w:eastAsia="zh-CN"/>
        </w:rPr>
      </w:pPr>
      <w:r>
        <w:rPr>
          <w:rFonts w:eastAsia="SimSun"/>
          <w:color w:val="000000"/>
          <w:sz w:val="20"/>
          <w:szCs w:val="20"/>
          <w:lang w:eastAsia="zh-CN"/>
        </w:rPr>
        <w:t>identify potential hazards/events that are likely to happen in the district, based on risk assessments</w:t>
      </w:r>
    </w:p>
    <w:p w14:paraId="198754A5" w14:textId="77777777" w:rsidR="002D3A7E" w:rsidRDefault="002D3A7E" w:rsidP="00740B08">
      <w:pPr>
        <w:pStyle w:val="ListParagraph"/>
        <w:jc w:val="both"/>
        <w:rPr>
          <w:rFonts w:eastAsia="SimSun"/>
          <w:color w:val="000000"/>
          <w:sz w:val="20"/>
          <w:szCs w:val="20"/>
          <w:lang w:eastAsia="zh-CN"/>
        </w:rPr>
      </w:pPr>
    </w:p>
    <w:p w14:paraId="77C70E69" w14:textId="77777777" w:rsidR="002D3A7E" w:rsidRPr="00A811E7" w:rsidRDefault="002D3A7E" w:rsidP="00740B08">
      <w:pPr>
        <w:numPr>
          <w:ilvl w:val="0"/>
          <w:numId w:val="2"/>
        </w:numPr>
        <w:autoSpaceDE w:val="0"/>
        <w:autoSpaceDN w:val="0"/>
        <w:adjustRightInd w:val="0"/>
        <w:jc w:val="both"/>
        <w:rPr>
          <w:rFonts w:eastAsia="SimSun"/>
          <w:color w:val="000000"/>
          <w:sz w:val="20"/>
          <w:szCs w:val="20"/>
          <w:lang w:eastAsia="zh-CN"/>
        </w:rPr>
      </w:pPr>
      <w:r>
        <w:rPr>
          <w:rFonts w:eastAsia="SimSun"/>
          <w:color w:val="000000"/>
          <w:sz w:val="20"/>
          <w:szCs w:val="20"/>
          <w:lang w:eastAsia="zh-CN"/>
        </w:rPr>
        <w:t>identify steps to mitigate potential risks, including residual risks identified at the local level as well as response and recovery strategies</w:t>
      </w:r>
    </w:p>
    <w:p w14:paraId="2A80D57F" w14:textId="77777777" w:rsidR="00F2223C" w:rsidRPr="00A811E7" w:rsidRDefault="00F2223C" w:rsidP="00F2223C">
      <w:pPr>
        <w:autoSpaceDE w:val="0"/>
        <w:autoSpaceDN w:val="0"/>
        <w:adjustRightInd w:val="0"/>
        <w:jc w:val="both"/>
        <w:rPr>
          <w:rFonts w:eastAsia="SimSun"/>
          <w:color w:val="000000"/>
          <w:sz w:val="20"/>
          <w:szCs w:val="20"/>
          <w:lang w:eastAsia="zh-CN"/>
        </w:rPr>
      </w:pPr>
    </w:p>
    <w:p w14:paraId="2B8B2CA6" w14:textId="77777777" w:rsidR="00F2223C" w:rsidRPr="00A811E7" w:rsidRDefault="00F2223C" w:rsidP="00740B08">
      <w:pPr>
        <w:numPr>
          <w:ilvl w:val="0"/>
          <w:numId w:val="2"/>
        </w:numPr>
        <w:autoSpaceDE w:val="0"/>
        <w:autoSpaceDN w:val="0"/>
        <w:adjustRightInd w:val="0"/>
        <w:jc w:val="both"/>
        <w:rPr>
          <w:rFonts w:eastAsia="SimSun"/>
          <w:color w:val="000000"/>
          <w:sz w:val="20"/>
          <w:szCs w:val="20"/>
          <w:lang w:eastAsia="zh-CN"/>
        </w:rPr>
      </w:pPr>
      <w:r w:rsidRPr="00A811E7">
        <w:rPr>
          <w:rFonts w:eastAsia="SimSun"/>
          <w:color w:val="000000"/>
          <w:sz w:val="20"/>
          <w:szCs w:val="20"/>
          <w:lang w:eastAsia="zh-CN"/>
        </w:rPr>
        <w:lastRenderedPageBreak/>
        <w:t xml:space="preserve">compliance with the Queensland Disaster Management Strategic Policy </w:t>
      </w:r>
      <w:r w:rsidR="00D00B8D">
        <w:rPr>
          <w:rFonts w:eastAsia="SimSun"/>
          <w:color w:val="000000"/>
          <w:sz w:val="20"/>
          <w:szCs w:val="20"/>
          <w:lang w:eastAsia="zh-CN"/>
        </w:rPr>
        <w:t>Statement</w:t>
      </w:r>
      <w:r w:rsidR="005A668B">
        <w:rPr>
          <w:rFonts w:eastAsia="SimSun"/>
          <w:color w:val="000000"/>
          <w:sz w:val="20"/>
          <w:szCs w:val="20"/>
          <w:lang w:eastAsia="zh-CN"/>
        </w:rPr>
        <w:t xml:space="preserve"> (2016)</w:t>
      </w:r>
      <w:r w:rsidRPr="00A811E7">
        <w:rPr>
          <w:rFonts w:eastAsia="SimSun"/>
          <w:color w:val="000000"/>
          <w:sz w:val="20"/>
          <w:szCs w:val="20"/>
          <w:lang w:eastAsia="zh-CN"/>
        </w:rPr>
        <w:t>; the State Disaster Management Plan</w:t>
      </w:r>
      <w:r w:rsidR="005A668B">
        <w:rPr>
          <w:rFonts w:eastAsia="SimSun"/>
          <w:color w:val="000000"/>
          <w:sz w:val="20"/>
          <w:szCs w:val="20"/>
          <w:lang w:eastAsia="zh-CN"/>
        </w:rPr>
        <w:t xml:space="preserve"> (2018)</w:t>
      </w:r>
      <w:r w:rsidRPr="00A811E7">
        <w:rPr>
          <w:rFonts w:eastAsia="SimSun"/>
          <w:color w:val="000000"/>
          <w:sz w:val="20"/>
          <w:szCs w:val="20"/>
          <w:lang w:eastAsia="zh-CN"/>
        </w:rPr>
        <w:t xml:space="preserve">; </w:t>
      </w:r>
      <w:r w:rsidR="00D00B8D">
        <w:rPr>
          <w:rFonts w:eastAsia="SimSun"/>
          <w:color w:val="000000"/>
          <w:sz w:val="20"/>
          <w:szCs w:val="20"/>
          <w:lang w:eastAsia="zh-CN"/>
        </w:rPr>
        <w:t>Prevention, Preparedness, Response and Recovery</w:t>
      </w:r>
      <w:r w:rsidRPr="00A811E7">
        <w:rPr>
          <w:rFonts w:eastAsia="SimSun"/>
          <w:color w:val="000000"/>
          <w:sz w:val="20"/>
          <w:szCs w:val="20"/>
          <w:lang w:eastAsia="zh-CN"/>
        </w:rPr>
        <w:t xml:space="preserve"> Disaster Management Guidelines; and any other Guidelines relevant to district level disaster management.</w:t>
      </w:r>
    </w:p>
    <w:p w14:paraId="153CA909" w14:textId="77777777" w:rsidR="00F2223C" w:rsidRPr="00A811E7" w:rsidRDefault="00F2223C" w:rsidP="00740B08">
      <w:pPr>
        <w:autoSpaceDE w:val="0"/>
        <w:autoSpaceDN w:val="0"/>
        <w:adjustRightInd w:val="0"/>
        <w:jc w:val="both"/>
        <w:rPr>
          <w:rFonts w:eastAsia="SimSun"/>
          <w:color w:val="000000"/>
          <w:sz w:val="20"/>
          <w:szCs w:val="20"/>
          <w:lang w:eastAsia="zh-CN"/>
        </w:rPr>
      </w:pPr>
    </w:p>
    <w:p w14:paraId="532D71BF" w14:textId="77777777" w:rsidR="00F2223C" w:rsidRPr="00377B03" w:rsidRDefault="00F2223C" w:rsidP="00740B08">
      <w:pPr>
        <w:numPr>
          <w:ilvl w:val="0"/>
          <w:numId w:val="2"/>
        </w:numPr>
        <w:autoSpaceDE w:val="0"/>
        <w:autoSpaceDN w:val="0"/>
        <w:adjustRightInd w:val="0"/>
        <w:jc w:val="both"/>
        <w:rPr>
          <w:b/>
          <w:sz w:val="20"/>
          <w:szCs w:val="20"/>
        </w:rPr>
      </w:pPr>
      <w:r w:rsidRPr="00A811E7">
        <w:rPr>
          <w:rFonts w:eastAsia="SimSun"/>
          <w:color w:val="000000"/>
          <w:sz w:val="20"/>
          <w:szCs w:val="20"/>
          <w:lang w:eastAsia="zh-CN"/>
        </w:rPr>
        <w:t>the development, implementation and monitoring priorities for disaster</w:t>
      </w:r>
      <w:r w:rsidRPr="00A811E7">
        <w:rPr>
          <w:b/>
          <w:sz w:val="20"/>
          <w:szCs w:val="20"/>
        </w:rPr>
        <w:t xml:space="preserve"> </w:t>
      </w:r>
      <w:r w:rsidRPr="00A811E7">
        <w:rPr>
          <w:rFonts w:eastAsia="SimSun"/>
          <w:color w:val="000000"/>
          <w:sz w:val="20"/>
          <w:szCs w:val="20"/>
          <w:lang w:eastAsia="zh-CN"/>
        </w:rPr>
        <w:t>management for the district.</w:t>
      </w:r>
    </w:p>
    <w:p w14:paraId="11717E10" w14:textId="77777777" w:rsidR="00377B03" w:rsidRDefault="00377B03" w:rsidP="00377B03">
      <w:pPr>
        <w:pStyle w:val="ListParagrap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77B03" w:rsidRPr="00BD4779" w14:paraId="509204A1" w14:textId="77777777" w:rsidTr="00482032">
        <w:tc>
          <w:tcPr>
            <w:tcW w:w="4248" w:type="dxa"/>
            <w:shd w:val="clear" w:color="auto" w:fill="F7CAAC"/>
          </w:tcPr>
          <w:p w14:paraId="49FDDED7" w14:textId="77777777" w:rsidR="00377B03" w:rsidRPr="00482032" w:rsidRDefault="00377B03"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2B5AAC55" w14:textId="77777777" w:rsidR="00377B03" w:rsidRPr="00482032" w:rsidRDefault="00377B03"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77B03" w:rsidRPr="00BD4779" w14:paraId="29447313" w14:textId="77777777" w:rsidTr="00482032">
        <w:tc>
          <w:tcPr>
            <w:tcW w:w="4248" w:type="dxa"/>
            <w:shd w:val="clear" w:color="auto" w:fill="D9D9D9"/>
          </w:tcPr>
          <w:p w14:paraId="0CC886D5" w14:textId="77777777" w:rsidR="00377B03" w:rsidRPr="00482032" w:rsidRDefault="00377B03"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03E953E7" w14:textId="77777777" w:rsidR="00377B03" w:rsidRPr="00482032" w:rsidRDefault="00377B03"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w:t>
            </w:r>
          </w:p>
        </w:tc>
      </w:tr>
    </w:tbl>
    <w:p w14:paraId="41FF758C" w14:textId="77777777" w:rsidR="00377B03" w:rsidRPr="00A811E7" w:rsidRDefault="00377B03" w:rsidP="00377B03">
      <w:pPr>
        <w:autoSpaceDE w:val="0"/>
        <w:autoSpaceDN w:val="0"/>
        <w:adjustRightInd w:val="0"/>
        <w:ind w:left="720"/>
        <w:jc w:val="both"/>
        <w:rPr>
          <w:b/>
          <w:sz w:val="20"/>
          <w:szCs w:val="20"/>
        </w:rPr>
      </w:pPr>
    </w:p>
    <w:p w14:paraId="004D46F1" w14:textId="77777777" w:rsidR="007B7473" w:rsidRPr="00A811E7" w:rsidRDefault="007B7473" w:rsidP="007B7473">
      <w:pPr>
        <w:pStyle w:val="ListParagraph"/>
        <w:rPr>
          <w:b/>
          <w:sz w:val="20"/>
          <w:szCs w:val="20"/>
        </w:rPr>
      </w:pPr>
    </w:p>
    <w:p w14:paraId="2FA73F2D" w14:textId="77777777" w:rsidR="00F2223C" w:rsidRPr="00A811E7" w:rsidRDefault="00F2223C" w:rsidP="00F2223C">
      <w:pPr>
        <w:autoSpaceDE w:val="0"/>
        <w:autoSpaceDN w:val="0"/>
        <w:adjustRightInd w:val="0"/>
        <w:rPr>
          <w:b/>
          <w:sz w:val="20"/>
          <w:szCs w:val="20"/>
        </w:rPr>
      </w:pPr>
    </w:p>
    <w:p w14:paraId="3E2F80F5" w14:textId="77777777" w:rsidR="001C1390" w:rsidRPr="00A811E7" w:rsidRDefault="001C1390" w:rsidP="002000F2">
      <w:pPr>
        <w:pStyle w:val="Heading2"/>
        <w:rPr>
          <w:rFonts w:eastAsia="SimSun"/>
          <w:lang w:eastAsia="zh-CN"/>
        </w:rPr>
      </w:pPr>
      <w:bookmarkStart w:id="43" w:name="_Toc52957999"/>
      <w:bookmarkStart w:id="44" w:name="_Toc52960828"/>
      <w:bookmarkStart w:id="45" w:name="_Toc52961005"/>
      <w:bookmarkStart w:id="46" w:name="_Toc53155706"/>
      <w:r w:rsidRPr="00A811E7">
        <w:rPr>
          <w:rFonts w:eastAsia="SimSun"/>
          <w:lang w:eastAsia="zh-CN"/>
        </w:rPr>
        <w:t xml:space="preserve">Strategic Policy </w:t>
      </w:r>
      <w:r w:rsidR="00D00B8D">
        <w:rPr>
          <w:rFonts w:eastAsia="SimSun"/>
          <w:lang w:eastAsia="zh-CN"/>
        </w:rPr>
        <w:t>Statement</w:t>
      </w:r>
      <w:bookmarkEnd w:id="43"/>
      <w:bookmarkEnd w:id="44"/>
      <w:bookmarkEnd w:id="45"/>
      <w:bookmarkEnd w:id="46"/>
    </w:p>
    <w:p w14:paraId="3F73168A" w14:textId="77777777" w:rsidR="001C1390" w:rsidRPr="00A811E7" w:rsidRDefault="001C1390" w:rsidP="00F2223C">
      <w:pPr>
        <w:autoSpaceDE w:val="0"/>
        <w:autoSpaceDN w:val="0"/>
        <w:adjustRightInd w:val="0"/>
        <w:rPr>
          <w:sz w:val="20"/>
          <w:szCs w:val="20"/>
        </w:rPr>
      </w:pPr>
    </w:p>
    <w:p w14:paraId="3D347650" w14:textId="77777777" w:rsidR="001C1390" w:rsidRDefault="001C1390" w:rsidP="00740B08">
      <w:pPr>
        <w:autoSpaceDE w:val="0"/>
        <w:autoSpaceDN w:val="0"/>
        <w:adjustRightInd w:val="0"/>
        <w:jc w:val="both"/>
        <w:rPr>
          <w:sz w:val="20"/>
          <w:szCs w:val="20"/>
        </w:rPr>
      </w:pPr>
      <w:r w:rsidRPr="00A811E7">
        <w:rPr>
          <w:sz w:val="20"/>
          <w:szCs w:val="20"/>
        </w:rPr>
        <w:t xml:space="preserve">Disaster management and disaster operations in the </w:t>
      </w:r>
      <w:r w:rsidR="00A943F7" w:rsidRPr="00A811E7">
        <w:rPr>
          <w:sz w:val="20"/>
          <w:szCs w:val="20"/>
        </w:rPr>
        <w:t>Townsville Disaster D</w:t>
      </w:r>
      <w:r w:rsidRPr="00A811E7">
        <w:rPr>
          <w:sz w:val="20"/>
          <w:szCs w:val="20"/>
        </w:rPr>
        <w:t xml:space="preserve">istrict are consistent with the </w:t>
      </w:r>
      <w:r w:rsidR="00D00B8D" w:rsidRPr="003D3AFC">
        <w:rPr>
          <w:i/>
          <w:sz w:val="20"/>
          <w:szCs w:val="20"/>
        </w:rPr>
        <w:t xml:space="preserve">Queensland </w:t>
      </w:r>
      <w:r w:rsidRPr="003D3AFC">
        <w:rPr>
          <w:i/>
          <w:sz w:val="20"/>
          <w:szCs w:val="20"/>
        </w:rPr>
        <w:t xml:space="preserve">Disaster Management </w:t>
      </w:r>
      <w:r w:rsidR="00CD4A8D">
        <w:rPr>
          <w:i/>
          <w:sz w:val="20"/>
          <w:szCs w:val="20"/>
        </w:rPr>
        <w:t xml:space="preserve">2016 </w:t>
      </w:r>
      <w:r w:rsidRPr="003D3AFC">
        <w:rPr>
          <w:i/>
          <w:sz w:val="20"/>
          <w:szCs w:val="20"/>
        </w:rPr>
        <w:t>Strategic</w:t>
      </w:r>
      <w:r w:rsidR="00D00B8D" w:rsidRPr="003D3AFC">
        <w:rPr>
          <w:i/>
          <w:sz w:val="20"/>
          <w:szCs w:val="20"/>
        </w:rPr>
        <w:t xml:space="preserve"> </w:t>
      </w:r>
      <w:r w:rsidRPr="003D3AFC">
        <w:rPr>
          <w:i/>
          <w:sz w:val="20"/>
          <w:szCs w:val="20"/>
        </w:rPr>
        <w:t xml:space="preserve">Policy </w:t>
      </w:r>
      <w:r w:rsidR="00D00B8D" w:rsidRPr="003D3AFC">
        <w:rPr>
          <w:i/>
          <w:sz w:val="20"/>
          <w:szCs w:val="20"/>
        </w:rPr>
        <w:t>Statement</w:t>
      </w:r>
      <w:r w:rsidR="00D00B8D">
        <w:rPr>
          <w:sz w:val="20"/>
          <w:szCs w:val="20"/>
        </w:rPr>
        <w:t>.</w:t>
      </w:r>
    </w:p>
    <w:p w14:paraId="20ABAE29" w14:textId="77777777" w:rsidR="003D3AFC" w:rsidRDefault="003D3AFC" w:rsidP="00F2223C">
      <w:pPr>
        <w:autoSpaceDE w:val="0"/>
        <w:autoSpaceDN w:val="0"/>
        <w:adjustRightInd w:val="0"/>
        <w:rPr>
          <w:sz w:val="20"/>
          <w:szCs w:val="20"/>
        </w:rPr>
      </w:pPr>
    </w:p>
    <w:p w14:paraId="75451F3A" w14:textId="77777777" w:rsidR="003D3AFC" w:rsidRDefault="003D3AFC" w:rsidP="00740B08">
      <w:pPr>
        <w:autoSpaceDE w:val="0"/>
        <w:autoSpaceDN w:val="0"/>
        <w:adjustRightInd w:val="0"/>
        <w:jc w:val="both"/>
        <w:rPr>
          <w:sz w:val="20"/>
          <w:szCs w:val="20"/>
        </w:rPr>
      </w:pPr>
      <w:r>
        <w:rPr>
          <w:sz w:val="20"/>
          <w:szCs w:val="20"/>
        </w:rPr>
        <w:t>Objectives</w:t>
      </w:r>
    </w:p>
    <w:p w14:paraId="77CBE715" w14:textId="77777777" w:rsidR="003D3AFC" w:rsidRDefault="003D3AFC" w:rsidP="00740B08">
      <w:pPr>
        <w:autoSpaceDE w:val="0"/>
        <w:autoSpaceDN w:val="0"/>
        <w:adjustRightInd w:val="0"/>
        <w:jc w:val="both"/>
        <w:rPr>
          <w:sz w:val="20"/>
          <w:szCs w:val="20"/>
        </w:rPr>
      </w:pPr>
    </w:p>
    <w:p w14:paraId="646D09F0" w14:textId="77777777" w:rsidR="003D3AFC" w:rsidRPr="003D3AFC" w:rsidRDefault="003D3AFC">
      <w:pPr>
        <w:numPr>
          <w:ilvl w:val="0"/>
          <w:numId w:val="55"/>
        </w:numPr>
        <w:tabs>
          <w:tab w:val="clear" w:pos="720"/>
          <w:tab w:val="left" w:pos="360"/>
        </w:tabs>
        <w:spacing w:after="60"/>
        <w:ind w:left="357" w:right="-522" w:hanging="357"/>
        <w:jc w:val="both"/>
        <w:rPr>
          <w:sz w:val="20"/>
          <w:szCs w:val="20"/>
        </w:rPr>
      </w:pPr>
      <w:r w:rsidRPr="003D3AFC">
        <w:rPr>
          <w:sz w:val="20"/>
          <w:szCs w:val="20"/>
        </w:rPr>
        <w:t xml:space="preserve">Strive to safeguard people, property and the environment from disaster impacts </w:t>
      </w:r>
    </w:p>
    <w:p w14:paraId="46231906" w14:textId="77777777" w:rsidR="003D3AFC" w:rsidRPr="003D3AFC" w:rsidRDefault="003D3AFC">
      <w:pPr>
        <w:numPr>
          <w:ilvl w:val="0"/>
          <w:numId w:val="55"/>
        </w:numPr>
        <w:tabs>
          <w:tab w:val="clear" w:pos="720"/>
          <w:tab w:val="left" w:pos="360"/>
        </w:tabs>
        <w:spacing w:after="60"/>
        <w:ind w:left="357" w:right="-522" w:hanging="357"/>
        <w:jc w:val="both"/>
        <w:rPr>
          <w:sz w:val="20"/>
          <w:szCs w:val="20"/>
        </w:rPr>
      </w:pPr>
      <w:r w:rsidRPr="003D3AFC">
        <w:rPr>
          <w:sz w:val="20"/>
          <w:szCs w:val="20"/>
        </w:rPr>
        <w:t xml:space="preserve">Empower and support local communities to manage disaster risks, respond to events and be more resilient. </w:t>
      </w:r>
    </w:p>
    <w:p w14:paraId="4B83D70B" w14:textId="77777777" w:rsidR="003D3AFC" w:rsidRDefault="003D3AFC" w:rsidP="00740B08">
      <w:pPr>
        <w:autoSpaceDE w:val="0"/>
        <w:autoSpaceDN w:val="0"/>
        <w:adjustRightInd w:val="0"/>
        <w:jc w:val="both"/>
        <w:rPr>
          <w:sz w:val="20"/>
          <w:szCs w:val="20"/>
        </w:rPr>
      </w:pPr>
    </w:p>
    <w:p w14:paraId="1BDD8F00" w14:textId="77777777" w:rsidR="003D3AFC" w:rsidRDefault="003D3AFC" w:rsidP="00740B08">
      <w:pPr>
        <w:autoSpaceDE w:val="0"/>
        <w:autoSpaceDN w:val="0"/>
        <w:adjustRightInd w:val="0"/>
        <w:jc w:val="both"/>
        <w:rPr>
          <w:sz w:val="20"/>
          <w:szCs w:val="20"/>
        </w:rPr>
      </w:pPr>
      <w:r>
        <w:rPr>
          <w:sz w:val="20"/>
          <w:szCs w:val="20"/>
        </w:rPr>
        <w:t>Strategies</w:t>
      </w:r>
    </w:p>
    <w:p w14:paraId="1DC3A9DA" w14:textId="77777777" w:rsidR="003D3AFC" w:rsidRPr="00A811E7" w:rsidRDefault="003D3AFC" w:rsidP="00740B08">
      <w:pPr>
        <w:autoSpaceDE w:val="0"/>
        <w:autoSpaceDN w:val="0"/>
        <w:adjustRightInd w:val="0"/>
        <w:jc w:val="both"/>
        <w:rPr>
          <w:sz w:val="20"/>
          <w:szCs w:val="20"/>
        </w:rPr>
      </w:pPr>
    </w:p>
    <w:p w14:paraId="7657C22B" w14:textId="77777777" w:rsidR="00D00B8D" w:rsidRPr="00D00B8D" w:rsidRDefault="00D00B8D" w:rsidP="00740B08">
      <w:pPr>
        <w:autoSpaceDE w:val="0"/>
        <w:autoSpaceDN w:val="0"/>
        <w:adjustRightInd w:val="0"/>
        <w:jc w:val="both"/>
        <w:rPr>
          <w:color w:val="000000"/>
          <w:sz w:val="20"/>
          <w:szCs w:val="20"/>
          <w:lang w:eastAsia="en-AU"/>
        </w:rPr>
      </w:pPr>
      <w:r w:rsidRPr="00D00B8D">
        <w:rPr>
          <w:color w:val="000000"/>
          <w:sz w:val="20"/>
          <w:szCs w:val="20"/>
          <w:lang w:eastAsia="en-AU"/>
        </w:rPr>
        <w:t xml:space="preserve">To drive an effective disaster management </w:t>
      </w:r>
      <w:r w:rsidR="00612AA4" w:rsidRPr="00D00B8D">
        <w:rPr>
          <w:color w:val="000000"/>
          <w:sz w:val="20"/>
          <w:szCs w:val="20"/>
          <w:lang w:eastAsia="en-AU"/>
        </w:rPr>
        <w:t>system,</w:t>
      </w:r>
      <w:r w:rsidRPr="00D00B8D">
        <w:rPr>
          <w:color w:val="000000"/>
          <w:sz w:val="20"/>
          <w:szCs w:val="20"/>
          <w:lang w:eastAsia="en-AU"/>
        </w:rPr>
        <w:t xml:space="preserve"> we will: </w:t>
      </w:r>
    </w:p>
    <w:p w14:paraId="1FC0F1BF" w14:textId="77777777" w:rsidR="003D3AFC" w:rsidRPr="003D3AFC" w:rsidRDefault="00D00B8D">
      <w:pPr>
        <w:numPr>
          <w:ilvl w:val="0"/>
          <w:numId w:val="54"/>
        </w:numPr>
        <w:autoSpaceDE w:val="0"/>
        <w:autoSpaceDN w:val="0"/>
        <w:adjustRightInd w:val="0"/>
        <w:jc w:val="both"/>
        <w:rPr>
          <w:color w:val="000000"/>
          <w:sz w:val="20"/>
          <w:szCs w:val="20"/>
          <w:lang w:eastAsia="en-AU"/>
        </w:rPr>
      </w:pPr>
      <w:r w:rsidRPr="00D00B8D">
        <w:rPr>
          <w:color w:val="000000"/>
          <w:sz w:val="20"/>
          <w:szCs w:val="20"/>
          <w:lang w:eastAsia="en-AU"/>
        </w:rPr>
        <w:t xml:space="preserve">Ensure disaster operation capabilities are responsive and effective </w:t>
      </w:r>
    </w:p>
    <w:p w14:paraId="4806E542" w14:textId="77777777" w:rsidR="00D00B8D" w:rsidRPr="00D00B8D" w:rsidRDefault="00D00B8D">
      <w:pPr>
        <w:numPr>
          <w:ilvl w:val="0"/>
          <w:numId w:val="54"/>
        </w:numPr>
        <w:autoSpaceDE w:val="0"/>
        <w:autoSpaceDN w:val="0"/>
        <w:adjustRightInd w:val="0"/>
        <w:spacing w:after="60"/>
        <w:jc w:val="both"/>
        <w:rPr>
          <w:color w:val="000000"/>
          <w:sz w:val="20"/>
          <w:szCs w:val="20"/>
          <w:lang w:eastAsia="en-AU"/>
        </w:rPr>
      </w:pPr>
      <w:r w:rsidRPr="00D00B8D">
        <w:rPr>
          <w:color w:val="000000"/>
          <w:sz w:val="20"/>
          <w:szCs w:val="20"/>
          <w:lang w:eastAsia="en-AU"/>
        </w:rPr>
        <w:t xml:space="preserve">Build capacity, skills and knowledge to enable adaptation to changing environments </w:t>
      </w:r>
    </w:p>
    <w:p w14:paraId="4B95E9A5" w14:textId="77777777" w:rsidR="00D00B8D" w:rsidRPr="00D00B8D" w:rsidRDefault="00D00B8D">
      <w:pPr>
        <w:numPr>
          <w:ilvl w:val="0"/>
          <w:numId w:val="54"/>
        </w:numPr>
        <w:autoSpaceDE w:val="0"/>
        <w:autoSpaceDN w:val="0"/>
        <w:adjustRightInd w:val="0"/>
        <w:spacing w:after="60"/>
        <w:jc w:val="both"/>
        <w:rPr>
          <w:color w:val="000000"/>
          <w:sz w:val="20"/>
          <w:szCs w:val="20"/>
          <w:lang w:eastAsia="en-AU"/>
        </w:rPr>
      </w:pPr>
      <w:r w:rsidRPr="00D00B8D">
        <w:rPr>
          <w:color w:val="000000"/>
          <w:sz w:val="20"/>
          <w:szCs w:val="20"/>
          <w:lang w:eastAsia="en-AU"/>
        </w:rPr>
        <w:t xml:space="preserve">Effectively collaborate and share responsibilities for disaster management across all levels of government, industry and communities </w:t>
      </w:r>
    </w:p>
    <w:p w14:paraId="51314285" w14:textId="77777777" w:rsidR="00D00B8D" w:rsidRPr="00D00B8D" w:rsidRDefault="00D00B8D">
      <w:pPr>
        <w:numPr>
          <w:ilvl w:val="0"/>
          <w:numId w:val="54"/>
        </w:numPr>
        <w:autoSpaceDE w:val="0"/>
        <w:autoSpaceDN w:val="0"/>
        <w:adjustRightInd w:val="0"/>
        <w:spacing w:after="60"/>
        <w:jc w:val="both"/>
        <w:rPr>
          <w:color w:val="000000"/>
          <w:sz w:val="20"/>
          <w:szCs w:val="20"/>
          <w:lang w:eastAsia="en-AU"/>
        </w:rPr>
      </w:pPr>
      <w:r w:rsidRPr="00D00B8D">
        <w:rPr>
          <w:color w:val="000000"/>
          <w:sz w:val="20"/>
          <w:szCs w:val="20"/>
          <w:lang w:eastAsia="en-AU"/>
        </w:rPr>
        <w:t xml:space="preserve">Effectively communicate to engage all stakeholders in disaster management </w:t>
      </w:r>
    </w:p>
    <w:p w14:paraId="69D1D183" w14:textId="77777777" w:rsidR="00D00B8D" w:rsidRPr="00D00B8D" w:rsidRDefault="00D00B8D">
      <w:pPr>
        <w:numPr>
          <w:ilvl w:val="0"/>
          <w:numId w:val="54"/>
        </w:numPr>
        <w:autoSpaceDE w:val="0"/>
        <w:autoSpaceDN w:val="0"/>
        <w:adjustRightInd w:val="0"/>
        <w:spacing w:after="60"/>
        <w:jc w:val="both"/>
        <w:rPr>
          <w:color w:val="000000"/>
          <w:sz w:val="20"/>
          <w:szCs w:val="20"/>
          <w:lang w:eastAsia="en-AU"/>
        </w:rPr>
      </w:pPr>
      <w:r w:rsidRPr="00D00B8D">
        <w:rPr>
          <w:color w:val="000000"/>
          <w:sz w:val="20"/>
          <w:szCs w:val="20"/>
          <w:lang w:eastAsia="en-AU"/>
        </w:rPr>
        <w:t xml:space="preserve">Incorporate </w:t>
      </w:r>
      <w:r w:rsidR="00612AA4" w:rsidRPr="00D00B8D">
        <w:rPr>
          <w:color w:val="000000"/>
          <w:sz w:val="20"/>
          <w:szCs w:val="20"/>
          <w:lang w:eastAsia="en-AU"/>
        </w:rPr>
        <w:t>risk-based</w:t>
      </w:r>
      <w:r w:rsidRPr="00D00B8D">
        <w:rPr>
          <w:color w:val="000000"/>
          <w:sz w:val="20"/>
          <w:szCs w:val="20"/>
          <w:lang w:eastAsia="en-AU"/>
        </w:rPr>
        <w:t xml:space="preserve"> planning into disaster management decision making </w:t>
      </w:r>
    </w:p>
    <w:p w14:paraId="315F8FB1" w14:textId="77777777" w:rsidR="003D3AFC" w:rsidRPr="003D3AFC" w:rsidRDefault="00D00B8D">
      <w:pPr>
        <w:numPr>
          <w:ilvl w:val="0"/>
          <w:numId w:val="54"/>
        </w:numPr>
        <w:autoSpaceDE w:val="0"/>
        <w:autoSpaceDN w:val="0"/>
        <w:adjustRightInd w:val="0"/>
        <w:jc w:val="both"/>
        <w:rPr>
          <w:color w:val="000000"/>
          <w:sz w:val="20"/>
          <w:szCs w:val="20"/>
          <w:lang w:eastAsia="en-AU"/>
        </w:rPr>
      </w:pPr>
      <w:r w:rsidRPr="00D00B8D">
        <w:rPr>
          <w:color w:val="000000"/>
          <w:sz w:val="20"/>
          <w:szCs w:val="20"/>
          <w:lang w:eastAsia="en-AU"/>
        </w:rPr>
        <w:t xml:space="preserve">Continuously improve disaster management through implementation of innovation, research and lessons learned </w:t>
      </w:r>
    </w:p>
    <w:p w14:paraId="3A1851DE" w14:textId="77777777" w:rsidR="007B7473" w:rsidRPr="00A811E7" w:rsidRDefault="007B7473" w:rsidP="007B7473">
      <w:pPr>
        <w:autoSpaceDE w:val="0"/>
        <w:autoSpaceDN w:val="0"/>
        <w:adjustRightInd w:val="0"/>
        <w:rPr>
          <w:rFonts w:eastAsia="SimSun"/>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CD4A8D" w:rsidRPr="00482032" w14:paraId="7835A7DA" w14:textId="77777777" w:rsidTr="00482032">
        <w:tc>
          <w:tcPr>
            <w:tcW w:w="4248" w:type="dxa"/>
            <w:shd w:val="clear" w:color="auto" w:fill="F7CAAC"/>
          </w:tcPr>
          <w:p w14:paraId="52097FF3" w14:textId="77777777" w:rsidR="00CD4A8D" w:rsidRPr="00482032" w:rsidRDefault="00CD4A8D"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517E5FFF" w14:textId="77777777" w:rsidR="00CD4A8D" w:rsidRPr="00482032" w:rsidRDefault="00CD4A8D"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CD4A8D" w:rsidRPr="00482032" w14:paraId="511963E0" w14:textId="77777777" w:rsidTr="00482032">
        <w:tc>
          <w:tcPr>
            <w:tcW w:w="4248" w:type="dxa"/>
            <w:shd w:val="clear" w:color="auto" w:fill="D9D9D9"/>
          </w:tcPr>
          <w:p w14:paraId="3D755DD1"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5A9CEC12"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r w:rsidR="00CD4A8D" w:rsidRPr="00482032" w14:paraId="1A9167EA" w14:textId="77777777" w:rsidTr="00482032">
        <w:tc>
          <w:tcPr>
            <w:tcW w:w="4248" w:type="dxa"/>
            <w:shd w:val="clear" w:color="auto" w:fill="D9D9D9"/>
          </w:tcPr>
          <w:p w14:paraId="56197372"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296ECBE9"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w:t>
            </w:r>
          </w:p>
        </w:tc>
      </w:tr>
    </w:tbl>
    <w:p w14:paraId="574C2D4F" w14:textId="77777777" w:rsidR="001C1390" w:rsidRPr="00A811E7" w:rsidRDefault="001C1390" w:rsidP="00F2223C">
      <w:pPr>
        <w:autoSpaceDE w:val="0"/>
        <w:autoSpaceDN w:val="0"/>
        <w:adjustRightInd w:val="0"/>
        <w:rPr>
          <w:rFonts w:eastAsia="SimSun"/>
          <w:b/>
          <w:bCs/>
          <w:color w:val="339B65"/>
          <w:sz w:val="25"/>
          <w:szCs w:val="25"/>
          <w:lang w:eastAsia="zh-CN"/>
        </w:rPr>
      </w:pPr>
    </w:p>
    <w:p w14:paraId="20731D79" w14:textId="77777777" w:rsidR="003D3AFC" w:rsidRDefault="00CD4A8D" w:rsidP="002000F2">
      <w:pPr>
        <w:pStyle w:val="Heading2"/>
        <w:rPr>
          <w:rFonts w:eastAsia="SimSun"/>
          <w:lang w:eastAsia="zh-CN"/>
        </w:rPr>
      </w:pPr>
      <w:r>
        <w:rPr>
          <w:rFonts w:eastAsia="SimSun"/>
          <w:lang w:eastAsia="zh-CN"/>
        </w:rPr>
        <w:t>Standard for Disaster Management</w:t>
      </w:r>
    </w:p>
    <w:p w14:paraId="7B3E6267" w14:textId="77777777" w:rsidR="003D3AFC" w:rsidRDefault="003D3AFC" w:rsidP="00F2223C">
      <w:pPr>
        <w:autoSpaceDE w:val="0"/>
        <w:autoSpaceDN w:val="0"/>
        <w:adjustRightInd w:val="0"/>
        <w:rPr>
          <w:rFonts w:eastAsia="SimSun"/>
          <w:b/>
          <w:bCs/>
          <w:color w:val="1F497D"/>
          <w:sz w:val="25"/>
          <w:szCs w:val="25"/>
          <w:lang w:eastAsia="zh-CN"/>
        </w:rPr>
      </w:pPr>
    </w:p>
    <w:p w14:paraId="2351F325" w14:textId="77777777" w:rsidR="003D3AFC" w:rsidRPr="00D14918" w:rsidRDefault="003D3AFC" w:rsidP="00740B08">
      <w:pPr>
        <w:jc w:val="both"/>
        <w:rPr>
          <w:sz w:val="20"/>
          <w:szCs w:val="20"/>
        </w:rPr>
      </w:pPr>
      <w:r w:rsidRPr="00D14918">
        <w:rPr>
          <w:sz w:val="20"/>
          <w:szCs w:val="20"/>
        </w:rPr>
        <w:t xml:space="preserve">Disaster Management arrangements for the Townsville </w:t>
      </w:r>
      <w:r w:rsidR="00FA6BA5" w:rsidRPr="00D14918">
        <w:rPr>
          <w:sz w:val="20"/>
          <w:szCs w:val="20"/>
        </w:rPr>
        <w:t>Disaster District</w:t>
      </w:r>
      <w:r w:rsidRPr="00D14918">
        <w:rPr>
          <w:sz w:val="20"/>
          <w:szCs w:val="20"/>
        </w:rPr>
        <w:t xml:space="preserve"> are also consistent with the 6 Shared Responsibilities and 1</w:t>
      </w:r>
      <w:r w:rsidR="007D4110">
        <w:rPr>
          <w:sz w:val="20"/>
          <w:szCs w:val="20"/>
        </w:rPr>
        <w:t>1</w:t>
      </w:r>
      <w:r w:rsidRPr="00D14918">
        <w:rPr>
          <w:sz w:val="20"/>
          <w:szCs w:val="20"/>
        </w:rPr>
        <w:t xml:space="preserve"> Components of the </w:t>
      </w:r>
      <w:r w:rsidR="00CD4A8D">
        <w:rPr>
          <w:i/>
          <w:sz w:val="20"/>
          <w:szCs w:val="20"/>
        </w:rPr>
        <w:t>Standard for Disaster Management in Queensland</w:t>
      </w:r>
      <w:r w:rsidRPr="00D14918">
        <w:rPr>
          <w:sz w:val="20"/>
          <w:szCs w:val="20"/>
        </w:rPr>
        <w:t>, which include:</w:t>
      </w:r>
    </w:p>
    <w:p w14:paraId="19E9914F" w14:textId="77777777" w:rsidR="003D3AFC" w:rsidRPr="00D14918" w:rsidRDefault="003D3AFC" w:rsidP="003D3AFC">
      <w:pPr>
        <w:rPr>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387"/>
      </w:tblGrid>
      <w:tr w:rsidR="00CD4A8D" w:rsidRPr="00482032" w14:paraId="225D1003" w14:textId="77777777" w:rsidTr="00482032">
        <w:tc>
          <w:tcPr>
            <w:tcW w:w="4536" w:type="dxa"/>
            <w:shd w:val="clear" w:color="auto" w:fill="000000"/>
          </w:tcPr>
          <w:p w14:paraId="30784663" w14:textId="77777777" w:rsidR="00CD4A8D" w:rsidRPr="00482032" w:rsidRDefault="00CD4A8D" w:rsidP="00482032">
            <w:pPr>
              <w:rPr>
                <w:rFonts w:ascii="Lucida Sans Unicode" w:hAnsi="Lucida Sans Unicode" w:cs="Lucida Sans Unicode"/>
                <w:b/>
                <w:color w:val="FFFFFF"/>
                <w:sz w:val="20"/>
                <w:szCs w:val="20"/>
              </w:rPr>
            </w:pPr>
            <w:r w:rsidRPr="00482032">
              <w:rPr>
                <w:rFonts w:ascii="Lucida Sans Unicode" w:hAnsi="Lucida Sans Unicode" w:cs="Lucida Sans Unicode"/>
                <w:b/>
                <w:color w:val="FFFFFF"/>
                <w:sz w:val="20"/>
                <w:szCs w:val="20"/>
              </w:rPr>
              <w:t>Shared Responsibility</w:t>
            </w:r>
          </w:p>
        </w:tc>
        <w:tc>
          <w:tcPr>
            <w:tcW w:w="5387" w:type="dxa"/>
            <w:shd w:val="clear" w:color="auto" w:fill="000000"/>
          </w:tcPr>
          <w:p w14:paraId="113110C5" w14:textId="77777777" w:rsidR="00CD4A8D" w:rsidRPr="00482032" w:rsidRDefault="00CD4A8D" w:rsidP="00482032">
            <w:pPr>
              <w:rPr>
                <w:rFonts w:ascii="Lucida Sans Unicode" w:hAnsi="Lucida Sans Unicode" w:cs="Lucida Sans Unicode"/>
                <w:b/>
                <w:color w:val="FFFFFF"/>
                <w:sz w:val="20"/>
                <w:szCs w:val="20"/>
              </w:rPr>
            </w:pPr>
            <w:r w:rsidRPr="00482032">
              <w:rPr>
                <w:rFonts w:ascii="Lucida Sans Unicode" w:hAnsi="Lucida Sans Unicode" w:cs="Lucida Sans Unicode"/>
                <w:b/>
                <w:color w:val="FFFFFF"/>
                <w:sz w:val="20"/>
                <w:szCs w:val="20"/>
              </w:rPr>
              <w:t>Component</w:t>
            </w:r>
          </w:p>
        </w:tc>
      </w:tr>
      <w:tr w:rsidR="00CD4A8D" w:rsidRPr="00482032" w14:paraId="5BD923AC" w14:textId="77777777" w:rsidTr="00482032">
        <w:tc>
          <w:tcPr>
            <w:tcW w:w="4536" w:type="dxa"/>
            <w:vMerge w:val="restart"/>
            <w:shd w:val="clear" w:color="auto" w:fill="D9D9D9"/>
          </w:tcPr>
          <w:p w14:paraId="673C10A3" w14:textId="77777777" w:rsidR="00CD4A8D" w:rsidRPr="00482032" w:rsidRDefault="00CD4A8D" w:rsidP="00482032">
            <w:pPr>
              <w:rPr>
                <w:rFonts w:ascii="Lucida Sans Unicode" w:hAnsi="Lucida Sans Unicode" w:cs="Lucida Sans Unicode"/>
                <w:b/>
                <w:sz w:val="20"/>
                <w:szCs w:val="20"/>
              </w:rPr>
            </w:pPr>
            <w:r w:rsidRPr="00482032">
              <w:rPr>
                <w:rFonts w:ascii="Lucida Sans Unicode" w:hAnsi="Lucida Sans Unicode" w:cs="Lucida Sans Unicode"/>
                <w:b/>
                <w:sz w:val="20"/>
                <w:szCs w:val="20"/>
              </w:rPr>
              <w:t>Managing Risk</w:t>
            </w:r>
          </w:p>
        </w:tc>
        <w:tc>
          <w:tcPr>
            <w:tcW w:w="5387" w:type="dxa"/>
            <w:shd w:val="clear" w:color="auto" w:fill="auto"/>
          </w:tcPr>
          <w:p w14:paraId="06573D59" w14:textId="77777777" w:rsidR="00CD4A8D" w:rsidRPr="00482032" w:rsidRDefault="00CD4A8D">
            <w:pPr>
              <w:pStyle w:val="ListParagraph"/>
              <w:numPr>
                <w:ilvl w:val="0"/>
                <w:numId w:val="56"/>
              </w:numPr>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There is a shared understanding of risk for all relevant hazards.</w:t>
            </w:r>
          </w:p>
        </w:tc>
      </w:tr>
      <w:tr w:rsidR="00CD4A8D" w:rsidRPr="00482032" w14:paraId="4B82A8AF" w14:textId="77777777" w:rsidTr="00482032">
        <w:tc>
          <w:tcPr>
            <w:tcW w:w="4536" w:type="dxa"/>
            <w:vMerge/>
            <w:shd w:val="clear" w:color="auto" w:fill="D9D9D9"/>
          </w:tcPr>
          <w:p w14:paraId="343A5AFF" w14:textId="77777777" w:rsidR="00CD4A8D" w:rsidRPr="00482032" w:rsidRDefault="00CD4A8D" w:rsidP="00482032">
            <w:pPr>
              <w:rPr>
                <w:rFonts w:ascii="Lucida Sans Unicode" w:hAnsi="Lucida Sans Unicode" w:cs="Lucida Sans Unicode"/>
                <w:b/>
                <w:sz w:val="20"/>
                <w:szCs w:val="20"/>
              </w:rPr>
            </w:pPr>
          </w:p>
        </w:tc>
        <w:tc>
          <w:tcPr>
            <w:tcW w:w="5387" w:type="dxa"/>
            <w:shd w:val="clear" w:color="auto" w:fill="auto"/>
          </w:tcPr>
          <w:p w14:paraId="3DC1B67D" w14:textId="77777777" w:rsidR="00CD4A8D" w:rsidRPr="00482032" w:rsidRDefault="00CD4A8D">
            <w:pPr>
              <w:pStyle w:val="ListParagraph"/>
              <w:numPr>
                <w:ilvl w:val="0"/>
                <w:numId w:val="56"/>
              </w:numPr>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Risk is managed to reduce the impact of disasters on the community.</w:t>
            </w:r>
          </w:p>
        </w:tc>
      </w:tr>
      <w:tr w:rsidR="00CD4A8D" w:rsidRPr="00482032" w14:paraId="587C8F42" w14:textId="77777777" w:rsidTr="00482032">
        <w:tc>
          <w:tcPr>
            <w:tcW w:w="4536" w:type="dxa"/>
            <w:vMerge w:val="restart"/>
            <w:shd w:val="clear" w:color="auto" w:fill="D9D9D9"/>
          </w:tcPr>
          <w:p w14:paraId="6E8E2227" w14:textId="77777777" w:rsidR="00CD4A8D" w:rsidRPr="00482032" w:rsidRDefault="00CD4A8D" w:rsidP="00482032">
            <w:pPr>
              <w:rPr>
                <w:rFonts w:ascii="Lucida Sans Unicode" w:hAnsi="Lucida Sans Unicode" w:cs="Lucida Sans Unicode"/>
                <w:b/>
                <w:sz w:val="20"/>
                <w:szCs w:val="20"/>
              </w:rPr>
            </w:pPr>
            <w:r w:rsidRPr="00482032">
              <w:rPr>
                <w:rFonts w:ascii="Lucida Sans Unicode" w:hAnsi="Lucida Sans Unicode" w:cs="Lucida Sans Unicode"/>
                <w:b/>
                <w:sz w:val="20"/>
                <w:szCs w:val="20"/>
              </w:rPr>
              <w:t>Planning and Plans</w:t>
            </w:r>
          </w:p>
        </w:tc>
        <w:tc>
          <w:tcPr>
            <w:tcW w:w="5387" w:type="dxa"/>
            <w:shd w:val="clear" w:color="auto" w:fill="auto"/>
          </w:tcPr>
          <w:p w14:paraId="5DC1378A" w14:textId="77777777" w:rsidR="00CD4A8D" w:rsidRPr="00482032" w:rsidRDefault="00CD4A8D">
            <w:pPr>
              <w:pStyle w:val="ListParagraph"/>
              <w:numPr>
                <w:ilvl w:val="0"/>
                <w:numId w:val="56"/>
              </w:numPr>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There is a shared understanding of how the impact of disasters will be managed and coordinated.</w:t>
            </w:r>
          </w:p>
        </w:tc>
      </w:tr>
      <w:tr w:rsidR="00CD4A8D" w:rsidRPr="00482032" w14:paraId="130CB3B8" w14:textId="77777777" w:rsidTr="00482032">
        <w:tc>
          <w:tcPr>
            <w:tcW w:w="4536" w:type="dxa"/>
            <w:vMerge/>
            <w:shd w:val="clear" w:color="auto" w:fill="D9D9D9"/>
          </w:tcPr>
          <w:p w14:paraId="3D90C6EB" w14:textId="77777777" w:rsidR="00CD4A8D" w:rsidRPr="00482032" w:rsidRDefault="00CD4A8D" w:rsidP="00482032">
            <w:pPr>
              <w:rPr>
                <w:rFonts w:ascii="Lucida Sans Unicode" w:hAnsi="Lucida Sans Unicode" w:cs="Lucida Sans Unicode"/>
                <w:b/>
                <w:sz w:val="20"/>
                <w:szCs w:val="20"/>
              </w:rPr>
            </w:pPr>
          </w:p>
        </w:tc>
        <w:tc>
          <w:tcPr>
            <w:tcW w:w="5387" w:type="dxa"/>
            <w:shd w:val="clear" w:color="auto" w:fill="auto"/>
          </w:tcPr>
          <w:p w14:paraId="762C0D72" w14:textId="77777777" w:rsidR="00CD4A8D" w:rsidRPr="00482032" w:rsidRDefault="00CD4A8D">
            <w:pPr>
              <w:pStyle w:val="ListParagraph"/>
              <w:numPr>
                <w:ilvl w:val="0"/>
                <w:numId w:val="56"/>
              </w:numPr>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Plans outline and detail how the impact of disasters on the community will be reduced.</w:t>
            </w:r>
          </w:p>
        </w:tc>
      </w:tr>
      <w:tr w:rsidR="00CD4A8D" w:rsidRPr="00482032" w14:paraId="4B0E3BE5" w14:textId="77777777" w:rsidTr="00482032">
        <w:tc>
          <w:tcPr>
            <w:tcW w:w="4536" w:type="dxa"/>
            <w:vMerge w:val="restart"/>
            <w:shd w:val="clear" w:color="auto" w:fill="D9D9D9"/>
          </w:tcPr>
          <w:p w14:paraId="6957637F" w14:textId="77777777" w:rsidR="00CD4A8D" w:rsidRPr="00482032" w:rsidRDefault="00CD4A8D" w:rsidP="00482032">
            <w:pPr>
              <w:rPr>
                <w:rFonts w:ascii="Lucida Sans Unicode" w:hAnsi="Lucida Sans Unicode" w:cs="Lucida Sans Unicode"/>
                <w:b/>
                <w:sz w:val="20"/>
                <w:szCs w:val="20"/>
              </w:rPr>
            </w:pPr>
            <w:r w:rsidRPr="00482032">
              <w:rPr>
                <w:rFonts w:ascii="Lucida Sans Unicode" w:hAnsi="Lucida Sans Unicode" w:cs="Lucida Sans Unicode"/>
                <w:b/>
                <w:sz w:val="20"/>
                <w:szCs w:val="20"/>
              </w:rPr>
              <w:t>Community Engagement</w:t>
            </w:r>
          </w:p>
        </w:tc>
        <w:tc>
          <w:tcPr>
            <w:tcW w:w="5387" w:type="dxa"/>
            <w:shd w:val="clear" w:color="auto" w:fill="auto"/>
          </w:tcPr>
          <w:p w14:paraId="5890EE2E" w14:textId="77777777" w:rsidR="00CD4A8D" w:rsidRPr="00482032" w:rsidRDefault="00CD4A8D">
            <w:pPr>
              <w:pStyle w:val="ListParagraph"/>
              <w:numPr>
                <w:ilvl w:val="0"/>
                <w:numId w:val="56"/>
              </w:numPr>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Entities proactively and openly engage with communities.</w:t>
            </w:r>
          </w:p>
        </w:tc>
      </w:tr>
      <w:tr w:rsidR="00CD4A8D" w:rsidRPr="00482032" w14:paraId="15F01E4E" w14:textId="77777777" w:rsidTr="00482032">
        <w:tc>
          <w:tcPr>
            <w:tcW w:w="4536" w:type="dxa"/>
            <w:vMerge/>
            <w:shd w:val="clear" w:color="auto" w:fill="D9D9D9"/>
          </w:tcPr>
          <w:p w14:paraId="7C1C8A38" w14:textId="77777777" w:rsidR="00CD4A8D" w:rsidRPr="00482032" w:rsidRDefault="00CD4A8D" w:rsidP="00482032">
            <w:pPr>
              <w:rPr>
                <w:rFonts w:ascii="Lucida Sans Unicode" w:hAnsi="Lucida Sans Unicode" w:cs="Lucida Sans Unicode"/>
                <w:b/>
                <w:sz w:val="20"/>
                <w:szCs w:val="20"/>
              </w:rPr>
            </w:pPr>
          </w:p>
        </w:tc>
        <w:tc>
          <w:tcPr>
            <w:tcW w:w="5387" w:type="dxa"/>
            <w:shd w:val="clear" w:color="auto" w:fill="auto"/>
          </w:tcPr>
          <w:p w14:paraId="6DEF71DD" w14:textId="77777777" w:rsidR="00CD4A8D" w:rsidRPr="00482032" w:rsidRDefault="00CD4A8D">
            <w:pPr>
              <w:pStyle w:val="ListParagraph"/>
              <w:numPr>
                <w:ilvl w:val="0"/>
                <w:numId w:val="56"/>
              </w:numPr>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The community makes informed choices about disaster management, and acts on them.</w:t>
            </w:r>
          </w:p>
        </w:tc>
      </w:tr>
      <w:tr w:rsidR="00CD4A8D" w:rsidRPr="00482032" w14:paraId="43AE033F" w14:textId="77777777" w:rsidTr="00482032">
        <w:tc>
          <w:tcPr>
            <w:tcW w:w="4536" w:type="dxa"/>
            <w:vMerge w:val="restart"/>
            <w:shd w:val="clear" w:color="auto" w:fill="D9D9D9"/>
          </w:tcPr>
          <w:p w14:paraId="37C742EB" w14:textId="77777777" w:rsidR="00CD4A8D" w:rsidRPr="00482032" w:rsidRDefault="00CD4A8D" w:rsidP="00482032">
            <w:pPr>
              <w:rPr>
                <w:rFonts w:ascii="Lucida Sans Unicode" w:hAnsi="Lucida Sans Unicode" w:cs="Lucida Sans Unicode"/>
                <w:b/>
                <w:sz w:val="20"/>
                <w:szCs w:val="20"/>
              </w:rPr>
            </w:pPr>
            <w:r w:rsidRPr="00482032">
              <w:rPr>
                <w:rFonts w:ascii="Lucida Sans Unicode" w:hAnsi="Lucida Sans Unicode" w:cs="Lucida Sans Unicode"/>
                <w:b/>
                <w:sz w:val="20"/>
                <w:szCs w:val="20"/>
              </w:rPr>
              <w:t>Capability Integration</w:t>
            </w:r>
          </w:p>
        </w:tc>
        <w:tc>
          <w:tcPr>
            <w:tcW w:w="5387" w:type="dxa"/>
            <w:shd w:val="clear" w:color="auto" w:fill="auto"/>
          </w:tcPr>
          <w:p w14:paraId="725F0E21" w14:textId="77777777" w:rsidR="00CD4A8D" w:rsidRPr="00482032" w:rsidRDefault="00CD4A8D">
            <w:pPr>
              <w:pStyle w:val="ListParagraph"/>
              <w:numPr>
                <w:ilvl w:val="0"/>
                <w:numId w:val="56"/>
              </w:numPr>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Resources are prioritised and shared with those who need them, when they need them.</w:t>
            </w:r>
          </w:p>
        </w:tc>
      </w:tr>
      <w:tr w:rsidR="00CD4A8D" w:rsidRPr="00482032" w14:paraId="3FF66911" w14:textId="77777777" w:rsidTr="00482032">
        <w:tc>
          <w:tcPr>
            <w:tcW w:w="4536" w:type="dxa"/>
            <w:vMerge/>
            <w:shd w:val="clear" w:color="auto" w:fill="D9D9D9"/>
          </w:tcPr>
          <w:p w14:paraId="05BF5A16" w14:textId="77777777" w:rsidR="00CD4A8D" w:rsidRPr="00482032" w:rsidRDefault="00CD4A8D" w:rsidP="00482032">
            <w:pPr>
              <w:rPr>
                <w:rFonts w:ascii="Lucida Sans Unicode" w:hAnsi="Lucida Sans Unicode" w:cs="Lucida Sans Unicode"/>
                <w:b/>
                <w:sz w:val="20"/>
                <w:szCs w:val="20"/>
              </w:rPr>
            </w:pPr>
          </w:p>
        </w:tc>
        <w:tc>
          <w:tcPr>
            <w:tcW w:w="5387" w:type="dxa"/>
            <w:shd w:val="clear" w:color="auto" w:fill="auto"/>
          </w:tcPr>
          <w:p w14:paraId="18EFBB70" w14:textId="77777777" w:rsidR="00CD4A8D" w:rsidRPr="00482032" w:rsidRDefault="00CD4A8D">
            <w:pPr>
              <w:pStyle w:val="ListParagraph"/>
              <w:numPr>
                <w:ilvl w:val="0"/>
                <w:numId w:val="56"/>
              </w:numPr>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Entities develop integrated capabilities and shared capacity to reduce the impact of disasters on the community.</w:t>
            </w:r>
          </w:p>
        </w:tc>
      </w:tr>
      <w:tr w:rsidR="00CD4A8D" w:rsidRPr="00482032" w14:paraId="08FB5DD2" w14:textId="77777777" w:rsidTr="00482032">
        <w:tc>
          <w:tcPr>
            <w:tcW w:w="4536" w:type="dxa"/>
            <w:shd w:val="clear" w:color="auto" w:fill="D9D9D9"/>
          </w:tcPr>
          <w:p w14:paraId="6B297F8C" w14:textId="77777777" w:rsidR="00CD4A8D" w:rsidRPr="00482032" w:rsidRDefault="00CD4A8D" w:rsidP="00482032">
            <w:pPr>
              <w:rPr>
                <w:rFonts w:ascii="Lucida Sans Unicode" w:hAnsi="Lucida Sans Unicode" w:cs="Lucida Sans Unicode"/>
                <w:b/>
                <w:sz w:val="20"/>
                <w:szCs w:val="20"/>
              </w:rPr>
            </w:pPr>
            <w:r w:rsidRPr="00482032">
              <w:rPr>
                <w:rFonts w:ascii="Lucida Sans Unicode" w:hAnsi="Lucida Sans Unicode" w:cs="Lucida Sans Unicode"/>
                <w:b/>
                <w:sz w:val="20"/>
                <w:szCs w:val="20"/>
              </w:rPr>
              <w:t>Operations</w:t>
            </w:r>
          </w:p>
        </w:tc>
        <w:tc>
          <w:tcPr>
            <w:tcW w:w="5387" w:type="dxa"/>
            <w:shd w:val="clear" w:color="auto" w:fill="auto"/>
          </w:tcPr>
          <w:p w14:paraId="320F1DEA" w14:textId="77777777" w:rsidR="00CD4A8D" w:rsidRPr="00482032" w:rsidRDefault="00CD4A8D">
            <w:pPr>
              <w:pStyle w:val="ListParagraph"/>
              <w:numPr>
                <w:ilvl w:val="0"/>
                <w:numId w:val="56"/>
              </w:numPr>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Operations minimise the negative impacts of an event on the community and provide the support needed for recovery.</w:t>
            </w:r>
          </w:p>
        </w:tc>
      </w:tr>
      <w:tr w:rsidR="00CD4A8D" w:rsidRPr="00482032" w14:paraId="53CEEB39" w14:textId="77777777" w:rsidTr="00482032">
        <w:tc>
          <w:tcPr>
            <w:tcW w:w="4536" w:type="dxa"/>
            <w:vMerge w:val="restart"/>
            <w:shd w:val="clear" w:color="auto" w:fill="D9D9D9"/>
          </w:tcPr>
          <w:p w14:paraId="2E4B0387" w14:textId="77777777" w:rsidR="00CD4A8D" w:rsidRPr="00482032" w:rsidRDefault="00CD4A8D" w:rsidP="00482032">
            <w:pPr>
              <w:rPr>
                <w:rFonts w:ascii="Lucida Sans Unicode" w:hAnsi="Lucida Sans Unicode" w:cs="Lucida Sans Unicode"/>
                <w:b/>
                <w:sz w:val="20"/>
                <w:szCs w:val="20"/>
              </w:rPr>
            </w:pPr>
            <w:r w:rsidRPr="00482032">
              <w:rPr>
                <w:rFonts w:ascii="Lucida Sans Unicode" w:hAnsi="Lucida Sans Unicode" w:cs="Lucida Sans Unicode"/>
                <w:b/>
                <w:sz w:val="20"/>
                <w:szCs w:val="20"/>
              </w:rPr>
              <w:t>Collaboration and Coordination</w:t>
            </w:r>
          </w:p>
        </w:tc>
        <w:tc>
          <w:tcPr>
            <w:tcW w:w="5387" w:type="dxa"/>
            <w:shd w:val="clear" w:color="auto" w:fill="auto"/>
          </w:tcPr>
          <w:p w14:paraId="0ED31B67" w14:textId="77777777" w:rsidR="00CD4A8D" w:rsidRPr="00482032" w:rsidRDefault="00CD4A8D">
            <w:pPr>
              <w:pStyle w:val="ListParagraph"/>
              <w:numPr>
                <w:ilvl w:val="0"/>
                <w:numId w:val="56"/>
              </w:numPr>
              <w:tabs>
                <w:tab w:val="left" w:pos="491"/>
              </w:tabs>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Entities proactively work together in a cooperative environment to achieve better results for the community.</w:t>
            </w:r>
          </w:p>
        </w:tc>
      </w:tr>
      <w:tr w:rsidR="00CD4A8D" w:rsidRPr="00482032" w14:paraId="1C69FB07" w14:textId="77777777" w:rsidTr="00482032">
        <w:tc>
          <w:tcPr>
            <w:tcW w:w="4536" w:type="dxa"/>
            <w:vMerge/>
            <w:shd w:val="clear" w:color="auto" w:fill="D9D9D9"/>
          </w:tcPr>
          <w:p w14:paraId="4422DB60" w14:textId="77777777" w:rsidR="00CD4A8D" w:rsidRPr="00482032" w:rsidRDefault="00CD4A8D" w:rsidP="00482032">
            <w:pPr>
              <w:rPr>
                <w:rFonts w:ascii="Lucida Sans Unicode" w:hAnsi="Lucida Sans Unicode" w:cs="Lucida Sans Unicode"/>
                <w:b/>
                <w:sz w:val="20"/>
                <w:szCs w:val="20"/>
              </w:rPr>
            </w:pPr>
          </w:p>
        </w:tc>
        <w:tc>
          <w:tcPr>
            <w:tcW w:w="5387" w:type="dxa"/>
            <w:shd w:val="clear" w:color="auto" w:fill="auto"/>
          </w:tcPr>
          <w:p w14:paraId="0846BA69" w14:textId="77777777" w:rsidR="00CD4A8D" w:rsidRPr="00482032" w:rsidRDefault="00CD4A8D">
            <w:pPr>
              <w:pStyle w:val="ListParagraph"/>
              <w:numPr>
                <w:ilvl w:val="0"/>
                <w:numId w:val="56"/>
              </w:numPr>
              <w:tabs>
                <w:tab w:val="left" w:pos="491"/>
              </w:tabs>
              <w:ind w:left="315" w:hanging="283"/>
              <w:rPr>
                <w:rFonts w:ascii="Lucida Sans Unicode" w:hAnsi="Lucida Sans Unicode" w:cs="Lucida Sans Unicode"/>
                <w:sz w:val="20"/>
                <w:szCs w:val="20"/>
              </w:rPr>
            </w:pPr>
            <w:r w:rsidRPr="00482032">
              <w:rPr>
                <w:rFonts w:ascii="Lucida Sans Unicode" w:hAnsi="Lucida Sans Unicode" w:cs="Lucida Sans Unicode"/>
                <w:sz w:val="20"/>
                <w:szCs w:val="20"/>
              </w:rPr>
              <w:t>A collaborative culture exists within disaster management.</w:t>
            </w:r>
          </w:p>
        </w:tc>
      </w:tr>
    </w:tbl>
    <w:p w14:paraId="28D00DD1" w14:textId="77777777" w:rsidR="003D3AFC" w:rsidRPr="003D3AFC" w:rsidRDefault="003D3AFC" w:rsidP="003D3AFC">
      <w:pPr>
        <w:rPr>
          <w:rFonts w:ascii="Lucida Sans Unicode" w:hAnsi="Lucida Sans Unicode" w:cs="Lucida Sans Unicode"/>
          <w:b/>
          <w:color w:val="FFFFFF"/>
          <w:sz w:val="20"/>
          <w:szCs w:val="20"/>
        </w:rPr>
      </w:pPr>
    </w:p>
    <w:p w14:paraId="50AECF56" w14:textId="77777777" w:rsidR="00F2223C" w:rsidRPr="00A811E7" w:rsidRDefault="00F2223C" w:rsidP="002000F2">
      <w:pPr>
        <w:pStyle w:val="Heading2"/>
        <w:rPr>
          <w:rFonts w:eastAsia="SimSun"/>
          <w:lang w:eastAsia="zh-CN"/>
        </w:rPr>
      </w:pPr>
      <w:bookmarkStart w:id="47" w:name="_Toc52958001"/>
      <w:bookmarkStart w:id="48" w:name="_Toc52960830"/>
      <w:bookmarkStart w:id="49" w:name="_Toc52961007"/>
      <w:bookmarkStart w:id="50" w:name="_Toc53155708"/>
      <w:r w:rsidRPr="00A811E7">
        <w:rPr>
          <w:rFonts w:eastAsia="SimSun"/>
          <w:lang w:eastAsia="zh-CN"/>
        </w:rPr>
        <w:t>Scope</w:t>
      </w:r>
      <w:bookmarkEnd w:id="47"/>
      <w:bookmarkEnd w:id="48"/>
      <w:bookmarkEnd w:id="49"/>
      <w:bookmarkEnd w:id="50"/>
    </w:p>
    <w:p w14:paraId="5D54E9DC" w14:textId="77777777" w:rsidR="00F2223C" w:rsidRPr="00A811E7" w:rsidRDefault="00F2223C" w:rsidP="00F2223C">
      <w:pPr>
        <w:autoSpaceDE w:val="0"/>
        <w:autoSpaceDN w:val="0"/>
        <w:adjustRightInd w:val="0"/>
        <w:rPr>
          <w:rFonts w:eastAsia="SimSun"/>
          <w:b/>
          <w:bCs/>
          <w:color w:val="339B65"/>
          <w:sz w:val="20"/>
          <w:szCs w:val="20"/>
          <w:lang w:eastAsia="zh-CN"/>
        </w:rPr>
      </w:pPr>
    </w:p>
    <w:p w14:paraId="1D9C920A" w14:textId="77777777" w:rsidR="000108B8" w:rsidRPr="00A811E7" w:rsidRDefault="00F2223C" w:rsidP="002674E0">
      <w:pPr>
        <w:autoSpaceDE w:val="0"/>
        <w:autoSpaceDN w:val="0"/>
        <w:adjustRightInd w:val="0"/>
        <w:jc w:val="both"/>
        <w:rPr>
          <w:rFonts w:eastAsia="SimSun"/>
          <w:sz w:val="20"/>
          <w:szCs w:val="20"/>
          <w:lang w:eastAsia="zh-CN"/>
        </w:rPr>
      </w:pPr>
      <w:r w:rsidRPr="00A811E7">
        <w:rPr>
          <w:rFonts w:eastAsia="SimSun"/>
          <w:sz w:val="20"/>
          <w:szCs w:val="20"/>
          <w:lang w:eastAsia="zh-CN"/>
        </w:rPr>
        <w:t xml:space="preserve">This plan details the arrangements necessary to undertake disaster management within the </w:t>
      </w:r>
      <w:r w:rsidR="00A943F7" w:rsidRPr="00A811E7">
        <w:rPr>
          <w:rFonts w:eastAsia="SimSun"/>
          <w:sz w:val="20"/>
          <w:szCs w:val="20"/>
          <w:lang w:eastAsia="zh-CN"/>
        </w:rPr>
        <w:t>Townsville</w:t>
      </w:r>
      <w:r w:rsidRPr="00A811E7">
        <w:rPr>
          <w:rFonts w:eastAsia="SimSun"/>
          <w:sz w:val="20"/>
          <w:szCs w:val="20"/>
          <w:lang w:eastAsia="zh-CN"/>
        </w:rPr>
        <w:t xml:space="preserve"> Disaster District in support of the</w:t>
      </w:r>
      <w:r w:rsidR="007F1AD2" w:rsidRPr="00A811E7">
        <w:rPr>
          <w:rFonts w:eastAsia="SimSun"/>
          <w:sz w:val="20"/>
          <w:szCs w:val="20"/>
          <w:lang w:eastAsia="zh-CN"/>
        </w:rPr>
        <w:t xml:space="preserve"> </w:t>
      </w:r>
      <w:r w:rsidR="00A943F7" w:rsidRPr="00A811E7">
        <w:rPr>
          <w:rFonts w:eastAsia="SimSun"/>
          <w:sz w:val="20"/>
          <w:szCs w:val="20"/>
          <w:lang w:eastAsia="zh-CN"/>
        </w:rPr>
        <w:t>seven</w:t>
      </w:r>
      <w:r w:rsidR="007F1AD2" w:rsidRPr="00A811E7">
        <w:rPr>
          <w:rFonts w:eastAsia="SimSun"/>
          <w:sz w:val="20"/>
          <w:szCs w:val="20"/>
          <w:lang w:eastAsia="zh-CN"/>
        </w:rPr>
        <w:t xml:space="preserve"> local governments</w:t>
      </w:r>
      <w:r w:rsidR="00D00B8D">
        <w:rPr>
          <w:rFonts w:eastAsia="SimSun"/>
          <w:sz w:val="20"/>
          <w:szCs w:val="20"/>
          <w:lang w:eastAsia="zh-CN"/>
        </w:rPr>
        <w:t xml:space="preserve"> areas</w:t>
      </w:r>
      <w:r w:rsidR="000108B8" w:rsidRPr="00A811E7">
        <w:rPr>
          <w:rFonts w:eastAsia="SimSun"/>
          <w:sz w:val="20"/>
          <w:szCs w:val="20"/>
          <w:lang w:eastAsia="zh-CN"/>
        </w:rPr>
        <w:t>:</w:t>
      </w:r>
    </w:p>
    <w:p w14:paraId="1A9B3971" w14:textId="77777777" w:rsidR="000108B8" w:rsidRPr="00A811E7" w:rsidRDefault="000108B8" w:rsidP="002674E0">
      <w:pPr>
        <w:autoSpaceDE w:val="0"/>
        <w:autoSpaceDN w:val="0"/>
        <w:adjustRightInd w:val="0"/>
        <w:jc w:val="both"/>
        <w:rPr>
          <w:rFonts w:eastAsia="SimSun"/>
          <w:sz w:val="20"/>
          <w:szCs w:val="20"/>
          <w:lang w:eastAsia="zh-CN"/>
        </w:rPr>
      </w:pPr>
    </w:p>
    <w:p w14:paraId="4FF7532E" w14:textId="77777777" w:rsidR="000108B8" w:rsidRPr="00471A52" w:rsidRDefault="002A284A">
      <w:pPr>
        <w:numPr>
          <w:ilvl w:val="0"/>
          <w:numId w:val="23"/>
        </w:numPr>
        <w:spacing w:line="360" w:lineRule="auto"/>
        <w:jc w:val="both"/>
        <w:rPr>
          <w:bCs/>
          <w:sz w:val="20"/>
          <w:szCs w:val="20"/>
        </w:rPr>
      </w:pPr>
      <w:proofErr w:type="gramStart"/>
      <w:r w:rsidRPr="00471A52">
        <w:rPr>
          <w:bCs/>
          <w:sz w:val="20"/>
          <w:szCs w:val="20"/>
        </w:rPr>
        <w:t>Burdekin</w:t>
      </w:r>
      <w:r w:rsidR="000108B8" w:rsidRPr="00471A52">
        <w:rPr>
          <w:bCs/>
          <w:sz w:val="20"/>
          <w:szCs w:val="20"/>
        </w:rPr>
        <w:t>;</w:t>
      </w:r>
      <w:proofErr w:type="gramEnd"/>
      <w:r w:rsidR="000108B8" w:rsidRPr="00471A52">
        <w:rPr>
          <w:bCs/>
          <w:sz w:val="20"/>
          <w:szCs w:val="20"/>
        </w:rPr>
        <w:t xml:space="preserve"> </w:t>
      </w:r>
    </w:p>
    <w:p w14:paraId="5E3EEF37" w14:textId="77777777" w:rsidR="002A284A" w:rsidRPr="00471A52" w:rsidRDefault="002A284A">
      <w:pPr>
        <w:numPr>
          <w:ilvl w:val="0"/>
          <w:numId w:val="23"/>
        </w:numPr>
        <w:spacing w:line="360" w:lineRule="auto"/>
        <w:jc w:val="both"/>
        <w:rPr>
          <w:bCs/>
          <w:sz w:val="20"/>
          <w:szCs w:val="20"/>
        </w:rPr>
      </w:pPr>
      <w:r w:rsidRPr="00471A52">
        <w:rPr>
          <w:bCs/>
          <w:sz w:val="20"/>
          <w:szCs w:val="20"/>
        </w:rPr>
        <w:t xml:space="preserve">Charters </w:t>
      </w:r>
      <w:proofErr w:type="gramStart"/>
      <w:r w:rsidRPr="00471A52">
        <w:rPr>
          <w:bCs/>
          <w:sz w:val="20"/>
          <w:szCs w:val="20"/>
        </w:rPr>
        <w:t>Towers;</w:t>
      </w:r>
      <w:proofErr w:type="gramEnd"/>
    </w:p>
    <w:p w14:paraId="2F6BF336" w14:textId="77777777" w:rsidR="000108B8" w:rsidRPr="00471A52" w:rsidRDefault="002A284A">
      <w:pPr>
        <w:numPr>
          <w:ilvl w:val="0"/>
          <w:numId w:val="23"/>
        </w:numPr>
        <w:spacing w:line="360" w:lineRule="auto"/>
        <w:jc w:val="both"/>
        <w:rPr>
          <w:bCs/>
          <w:sz w:val="20"/>
          <w:szCs w:val="20"/>
        </w:rPr>
      </w:pPr>
      <w:proofErr w:type="gramStart"/>
      <w:r w:rsidRPr="00471A52">
        <w:rPr>
          <w:bCs/>
          <w:sz w:val="20"/>
          <w:szCs w:val="20"/>
        </w:rPr>
        <w:t>Flinders;</w:t>
      </w:r>
      <w:proofErr w:type="gramEnd"/>
      <w:r w:rsidRPr="00471A52">
        <w:rPr>
          <w:bCs/>
          <w:sz w:val="20"/>
          <w:szCs w:val="20"/>
        </w:rPr>
        <w:t xml:space="preserve"> </w:t>
      </w:r>
    </w:p>
    <w:p w14:paraId="5B5E3D7A" w14:textId="77777777" w:rsidR="000108B8" w:rsidRPr="00471A52" w:rsidRDefault="002A284A">
      <w:pPr>
        <w:numPr>
          <w:ilvl w:val="0"/>
          <w:numId w:val="23"/>
        </w:numPr>
        <w:spacing w:line="360" w:lineRule="auto"/>
        <w:jc w:val="both"/>
        <w:rPr>
          <w:bCs/>
          <w:sz w:val="20"/>
          <w:szCs w:val="20"/>
        </w:rPr>
      </w:pPr>
      <w:proofErr w:type="gramStart"/>
      <w:r w:rsidRPr="00471A52">
        <w:rPr>
          <w:bCs/>
          <w:sz w:val="20"/>
          <w:szCs w:val="20"/>
        </w:rPr>
        <w:t>Hinchinbrook;</w:t>
      </w:r>
      <w:proofErr w:type="gramEnd"/>
    </w:p>
    <w:p w14:paraId="49694983" w14:textId="77777777" w:rsidR="002A284A" w:rsidRPr="00471A52" w:rsidRDefault="002A284A">
      <w:pPr>
        <w:numPr>
          <w:ilvl w:val="0"/>
          <w:numId w:val="23"/>
        </w:numPr>
        <w:spacing w:line="360" w:lineRule="auto"/>
        <w:jc w:val="both"/>
        <w:rPr>
          <w:bCs/>
          <w:sz w:val="20"/>
          <w:szCs w:val="20"/>
        </w:rPr>
      </w:pPr>
      <w:r w:rsidRPr="00471A52">
        <w:rPr>
          <w:bCs/>
          <w:sz w:val="20"/>
          <w:szCs w:val="20"/>
        </w:rPr>
        <w:t>Palm Island:</w:t>
      </w:r>
    </w:p>
    <w:p w14:paraId="6735F869" w14:textId="77777777" w:rsidR="000108B8" w:rsidRPr="00471A52" w:rsidRDefault="007D2858">
      <w:pPr>
        <w:numPr>
          <w:ilvl w:val="0"/>
          <w:numId w:val="23"/>
        </w:numPr>
        <w:spacing w:line="360" w:lineRule="auto"/>
        <w:jc w:val="both"/>
        <w:rPr>
          <w:bCs/>
          <w:sz w:val="20"/>
          <w:szCs w:val="20"/>
        </w:rPr>
      </w:pPr>
      <w:proofErr w:type="gramStart"/>
      <w:r>
        <w:rPr>
          <w:bCs/>
          <w:sz w:val="20"/>
          <w:szCs w:val="20"/>
        </w:rPr>
        <w:t>Richmond</w:t>
      </w:r>
      <w:r w:rsidR="002A284A" w:rsidRPr="00471A52">
        <w:rPr>
          <w:bCs/>
          <w:sz w:val="20"/>
          <w:szCs w:val="20"/>
        </w:rPr>
        <w:t>;</w:t>
      </w:r>
      <w:proofErr w:type="gramEnd"/>
      <w:r w:rsidR="002A284A" w:rsidRPr="00471A52">
        <w:rPr>
          <w:bCs/>
          <w:sz w:val="20"/>
          <w:szCs w:val="20"/>
        </w:rPr>
        <w:t xml:space="preserve"> </w:t>
      </w:r>
    </w:p>
    <w:p w14:paraId="1C87BB79" w14:textId="77777777" w:rsidR="000108B8" w:rsidRPr="00471A52" w:rsidRDefault="007D2858">
      <w:pPr>
        <w:numPr>
          <w:ilvl w:val="0"/>
          <w:numId w:val="23"/>
        </w:numPr>
        <w:spacing w:line="360" w:lineRule="auto"/>
        <w:jc w:val="both"/>
        <w:rPr>
          <w:sz w:val="20"/>
          <w:szCs w:val="20"/>
        </w:rPr>
      </w:pPr>
      <w:r>
        <w:rPr>
          <w:bCs/>
          <w:sz w:val="20"/>
          <w:szCs w:val="20"/>
        </w:rPr>
        <w:t>Townsville</w:t>
      </w:r>
      <w:r w:rsidR="000108B8" w:rsidRPr="00471A52">
        <w:rPr>
          <w:bCs/>
          <w:sz w:val="20"/>
          <w:szCs w:val="20"/>
        </w:rPr>
        <w:t>.</w:t>
      </w:r>
    </w:p>
    <w:p w14:paraId="1E2FD6F1" w14:textId="77777777" w:rsidR="000108B8" w:rsidRPr="00A811E7" w:rsidRDefault="000108B8" w:rsidP="002674E0">
      <w:pPr>
        <w:autoSpaceDE w:val="0"/>
        <w:autoSpaceDN w:val="0"/>
        <w:adjustRightInd w:val="0"/>
        <w:jc w:val="both"/>
        <w:rPr>
          <w:rFonts w:eastAsia="SimSun"/>
          <w:sz w:val="20"/>
          <w:szCs w:val="20"/>
          <w:lang w:eastAsia="zh-CN"/>
        </w:rPr>
      </w:pPr>
    </w:p>
    <w:p w14:paraId="2C55A80E" w14:textId="77777777" w:rsidR="00F2223C" w:rsidRPr="00A811E7" w:rsidRDefault="00F2223C" w:rsidP="002674E0">
      <w:pPr>
        <w:autoSpaceDE w:val="0"/>
        <w:autoSpaceDN w:val="0"/>
        <w:adjustRightInd w:val="0"/>
        <w:jc w:val="both"/>
        <w:rPr>
          <w:rFonts w:eastAsia="SimSun"/>
          <w:sz w:val="20"/>
          <w:szCs w:val="20"/>
          <w:lang w:eastAsia="zh-CN"/>
        </w:rPr>
      </w:pPr>
      <w:r w:rsidRPr="00A811E7">
        <w:rPr>
          <w:rFonts w:eastAsia="SimSun"/>
          <w:sz w:val="20"/>
          <w:szCs w:val="20"/>
          <w:lang w:eastAsia="zh-CN"/>
        </w:rPr>
        <w:t xml:space="preserve">This entails the use of any </w:t>
      </w:r>
      <w:r w:rsidR="00FF41DC" w:rsidRPr="00A811E7">
        <w:rPr>
          <w:rFonts w:eastAsia="SimSun"/>
          <w:sz w:val="20"/>
          <w:szCs w:val="20"/>
          <w:lang w:eastAsia="zh-CN"/>
        </w:rPr>
        <w:t>S</w:t>
      </w:r>
      <w:r w:rsidRPr="00A811E7">
        <w:rPr>
          <w:rFonts w:eastAsia="SimSun"/>
          <w:sz w:val="20"/>
          <w:szCs w:val="20"/>
          <w:lang w:eastAsia="zh-CN"/>
        </w:rPr>
        <w:t xml:space="preserve">tate and </w:t>
      </w:r>
      <w:r w:rsidR="00FF41DC" w:rsidRPr="00A811E7">
        <w:rPr>
          <w:rFonts w:eastAsia="SimSun"/>
          <w:sz w:val="20"/>
          <w:szCs w:val="20"/>
          <w:lang w:eastAsia="zh-CN"/>
        </w:rPr>
        <w:t>C</w:t>
      </w:r>
      <w:r w:rsidRPr="00A811E7">
        <w:rPr>
          <w:rFonts w:eastAsia="SimSun"/>
          <w:sz w:val="20"/>
          <w:szCs w:val="20"/>
          <w:lang w:eastAsia="zh-CN"/>
        </w:rPr>
        <w:t xml:space="preserve">ommonwealth government department and/or agencies and all resources available for the prevention of, preparedness for, response to and recovery from, the effects of disasters or events having a community consequence, whilst utilising an </w:t>
      </w:r>
      <w:proofErr w:type="gramStart"/>
      <w:r w:rsidRPr="00A811E7">
        <w:rPr>
          <w:rFonts w:eastAsia="SimSun"/>
          <w:sz w:val="20"/>
          <w:szCs w:val="20"/>
          <w:lang w:eastAsia="zh-CN"/>
        </w:rPr>
        <w:t>all hazards</w:t>
      </w:r>
      <w:proofErr w:type="gramEnd"/>
      <w:r w:rsidRPr="00A811E7">
        <w:rPr>
          <w:rFonts w:eastAsia="SimSun"/>
          <w:sz w:val="20"/>
          <w:szCs w:val="20"/>
          <w:lang w:eastAsia="zh-CN"/>
        </w:rPr>
        <w:t xml:space="preserve"> approach.  </w:t>
      </w:r>
    </w:p>
    <w:p w14:paraId="6D1CE604" w14:textId="77777777" w:rsidR="001B0E11" w:rsidRPr="00A811E7" w:rsidRDefault="001B0E11" w:rsidP="002674E0">
      <w:pPr>
        <w:autoSpaceDE w:val="0"/>
        <w:autoSpaceDN w:val="0"/>
        <w:adjustRightInd w:val="0"/>
        <w:jc w:val="both"/>
        <w:rPr>
          <w:rFonts w:eastAsia="SimSun"/>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CD4A8D" w:rsidRPr="00BD4779" w14:paraId="70F5C186" w14:textId="77777777" w:rsidTr="00482032">
        <w:tc>
          <w:tcPr>
            <w:tcW w:w="4248" w:type="dxa"/>
            <w:shd w:val="clear" w:color="auto" w:fill="F7CAAC"/>
          </w:tcPr>
          <w:p w14:paraId="08B12BDB" w14:textId="77777777" w:rsidR="00CD4A8D" w:rsidRPr="00482032" w:rsidRDefault="00CD4A8D"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0FEC228A" w14:textId="77777777" w:rsidR="00CD4A8D" w:rsidRPr="00482032" w:rsidRDefault="00CD4A8D"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CD4A8D" w:rsidRPr="00BD4779" w14:paraId="7BAF6588" w14:textId="77777777" w:rsidTr="00482032">
        <w:tc>
          <w:tcPr>
            <w:tcW w:w="4248" w:type="dxa"/>
            <w:shd w:val="clear" w:color="auto" w:fill="D9D9D9"/>
          </w:tcPr>
          <w:p w14:paraId="1F0E3721"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7F65B3CB"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w:t>
            </w:r>
          </w:p>
        </w:tc>
      </w:tr>
    </w:tbl>
    <w:p w14:paraId="12D71D1A" w14:textId="77777777" w:rsidR="005A668B" w:rsidRDefault="005A668B" w:rsidP="00F2223C">
      <w:pPr>
        <w:autoSpaceDE w:val="0"/>
        <w:autoSpaceDN w:val="0"/>
        <w:adjustRightInd w:val="0"/>
        <w:rPr>
          <w:rFonts w:eastAsia="SimSun"/>
          <w:b/>
          <w:bCs/>
          <w:color w:val="1F497D"/>
          <w:sz w:val="25"/>
          <w:szCs w:val="25"/>
          <w:lang w:eastAsia="zh-CN"/>
        </w:rPr>
      </w:pPr>
    </w:p>
    <w:p w14:paraId="61842A50" w14:textId="77777777" w:rsidR="00F2223C" w:rsidRPr="00A811E7" w:rsidRDefault="00F2223C" w:rsidP="002000F2">
      <w:pPr>
        <w:pStyle w:val="Heading2"/>
        <w:rPr>
          <w:rFonts w:eastAsia="SimSun"/>
          <w:lang w:eastAsia="zh-CN"/>
        </w:rPr>
      </w:pPr>
      <w:bookmarkStart w:id="51" w:name="_Toc52958002"/>
      <w:bookmarkStart w:id="52" w:name="_Toc52960831"/>
      <w:bookmarkStart w:id="53" w:name="_Toc52961008"/>
      <w:bookmarkStart w:id="54" w:name="_Toc53155709"/>
      <w:r w:rsidRPr="00A811E7">
        <w:rPr>
          <w:rFonts w:eastAsia="SimSun"/>
          <w:lang w:eastAsia="zh-CN"/>
        </w:rPr>
        <w:t>Disaster Management Priorities</w:t>
      </w:r>
      <w:bookmarkEnd w:id="51"/>
      <w:bookmarkEnd w:id="52"/>
      <w:bookmarkEnd w:id="53"/>
      <w:bookmarkEnd w:id="54"/>
    </w:p>
    <w:p w14:paraId="26581DEC" w14:textId="77777777" w:rsidR="00F2223C" w:rsidRPr="00A811E7" w:rsidRDefault="00F2223C" w:rsidP="00F2223C">
      <w:pPr>
        <w:autoSpaceDE w:val="0"/>
        <w:autoSpaceDN w:val="0"/>
        <w:adjustRightInd w:val="0"/>
        <w:rPr>
          <w:rFonts w:eastAsia="SimSun"/>
          <w:b/>
          <w:bCs/>
          <w:color w:val="339B65"/>
          <w:sz w:val="20"/>
          <w:szCs w:val="20"/>
          <w:lang w:eastAsia="zh-CN"/>
        </w:rPr>
      </w:pPr>
    </w:p>
    <w:p w14:paraId="1D80BEED" w14:textId="77777777" w:rsidR="00F2223C" w:rsidRPr="00A811E7" w:rsidRDefault="00B51C33" w:rsidP="00740B08">
      <w:pPr>
        <w:jc w:val="both"/>
        <w:rPr>
          <w:rFonts w:eastAsia="SimSun"/>
          <w:sz w:val="20"/>
          <w:szCs w:val="20"/>
          <w:lang w:eastAsia="zh-CN"/>
        </w:rPr>
      </w:pPr>
      <w:r w:rsidRPr="00A811E7">
        <w:rPr>
          <w:rFonts w:eastAsia="SimSun"/>
          <w:sz w:val="20"/>
          <w:szCs w:val="20"/>
          <w:lang w:eastAsia="zh-CN"/>
        </w:rPr>
        <w:t xml:space="preserve">The </w:t>
      </w:r>
      <w:r w:rsidR="00F2223C" w:rsidRPr="00A811E7">
        <w:rPr>
          <w:rFonts w:eastAsia="SimSun"/>
          <w:sz w:val="20"/>
          <w:szCs w:val="20"/>
          <w:lang w:eastAsia="zh-CN"/>
        </w:rPr>
        <w:t xml:space="preserve">priorities for the </w:t>
      </w:r>
      <w:r w:rsidR="000108B8" w:rsidRPr="00A811E7">
        <w:rPr>
          <w:rFonts w:eastAsia="SimSun"/>
          <w:sz w:val="20"/>
          <w:szCs w:val="20"/>
          <w:lang w:eastAsia="zh-CN"/>
        </w:rPr>
        <w:t>Townsville</w:t>
      </w:r>
      <w:r w:rsidR="002674E0" w:rsidRPr="00A811E7">
        <w:rPr>
          <w:rFonts w:eastAsia="SimSun"/>
          <w:sz w:val="20"/>
          <w:szCs w:val="20"/>
          <w:lang w:eastAsia="zh-CN"/>
        </w:rPr>
        <w:t xml:space="preserve"> </w:t>
      </w:r>
      <w:r w:rsidR="00D00B8D">
        <w:rPr>
          <w:rFonts w:eastAsia="SimSun"/>
          <w:sz w:val="20"/>
          <w:szCs w:val="20"/>
          <w:lang w:eastAsia="zh-CN"/>
        </w:rPr>
        <w:t xml:space="preserve">District </w:t>
      </w:r>
      <w:r w:rsidR="00F2223C" w:rsidRPr="00A811E7">
        <w:rPr>
          <w:rFonts w:eastAsia="SimSun"/>
          <w:sz w:val="20"/>
          <w:szCs w:val="20"/>
          <w:lang w:eastAsia="zh-CN"/>
        </w:rPr>
        <w:t>D</w:t>
      </w:r>
      <w:r w:rsidRPr="00A811E7">
        <w:rPr>
          <w:rFonts w:eastAsia="SimSun"/>
          <w:sz w:val="20"/>
          <w:szCs w:val="20"/>
          <w:lang w:eastAsia="zh-CN"/>
        </w:rPr>
        <w:t>isaster Management Group are to:</w:t>
      </w:r>
    </w:p>
    <w:p w14:paraId="6F295BEB" w14:textId="77777777" w:rsidR="00B51C33" w:rsidRPr="00A811E7" w:rsidRDefault="00B51C33" w:rsidP="00740B08">
      <w:pPr>
        <w:jc w:val="both"/>
        <w:rPr>
          <w:rFonts w:eastAsia="SimSun"/>
          <w:sz w:val="20"/>
          <w:szCs w:val="20"/>
          <w:lang w:eastAsia="zh-CN"/>
        </w:rPr>
      </w:pPr>
    </w:p>
    <w:p w14:paraId="20B82DB3" w14:textId="77777777" w:rsidR="004F1751" w:rsidRDefault="004F1751" w:rsidP="00740B08">
      <w:pPr>
        <w:numPr>
          <w:ilvl w:val="0"/>
          <w:numId w:val="3"/>
        </w:numPr>
        <w:spacing w:after="60"/>
        <w:ind w:right="46"/>
        <w:jc w:val="both"/>
        <w:rPr>
          <w:sz w:val="20"/>
          <w:szCs w:val="20"/>
        </w:rPr>
      </w:pPr>
      <w:r w:rsidRPr="004F1751">
        <w:rPr>
          <w:sz w:val="20"/>
          <w:szCs w:val="20"/>
        </w:rPr>
        <w:t xml:space="preserve">Working within the State </w:t>
      </w:r>
      <w:r w:rsidR="00BC2518" w:rsidRPr="003D3AFC">
        <w:rPr>
          <w:i/>
          <w:sz w:val="20"/>
          <w:szCs w:val="20"/>
        </w:rPr>
        <w:t xml:space="preserve">Queensland Disaster Management </w:t>
      </w:r>
      <w:r w:rsidR="00BC2518">
        <w:rPr>
          <w:i/>
          <w:sz w:val="20"/>
          <w:szCs w:val="20"/>
        </w:rPr>
        <w:t xml:space="preserve">2016 </w:t>
      </w:r>
      <w:r w:rsidR="00BC2518" w:rsidRPr="003D3AFC">
        <w:rPr>
          <w:i/>
          <w:sz w:val="20"/>
          <w:szCs w:val="20"/>
        </w:rPr>
        <w:t>Strategic Policy Statement</w:t>
      </w:r>
      <w:r w:rsidRPr="004F1751">
        <w:rPr>
          <w:sz w:val="20"/>
          <w:szCs w:val="20"/>
        </w:rPr>
        <w:t xml:space="preserve">, which focuses on a comprehensive, all hazards approach </w:t>
      </w:r>
      <w:r w:rsidR="006E4A98">
        <w:rPr>
          <w:sz w:val="20"/>
          <w:szCs w:val="20"/>
        </w:rPr>
        <w:t xml:space="preserve">supporting Local Disaster Management Groups, to </w:t>
      </w:r>
      <w:r w:rsidR="006E4A98">
        <w:rPr>
          <w:sz w:val="20"/>
          <w:szCs w:val="20"/>
        </w:rPr>
        <w:lastRenderedPageBreak/>
        <w:t>improve local level capability for the mitigation, prevention, preparedness, responding to and recovering from disasters in their local government areas.</w:t>
      </w:r>
    </w:p>
    <w:p w14:paraId="54BDF216" w14:textId="77777777" w:rsidR="006E4A98" w:rsidRDefault="006E4A98" w:rsidP="00740B08">
      <w:pPr>
        <w:numPr>
          <w:ilvl w:val="0"/>
          <w:numId w:val="3"/>
        </w:numPr>
        <w:spacing w:after="60"/>
        <w:ind w:right="46"/>
        <w:jc w:val="both"/>
        <w:rPr>
          <w:sz w:val="20"/>
          <w:szCs w:val="20"/>
        </w:rPr>
      </w:pPr>
      <w:r>
        <w:rPr>
          <w:sz w:val="20"/>
          <w:szCs w:val="20"/>
        </w:rPr>
        <w:t>Ensuring that ongoing support is provided through representation at the district level by officers from relevant government departments, government owned corporations, representatives from non-government, not for profit organisations, essential service providers and private organisations or subject matters experts as needed.</w:t>
      </w:r>
    </w:p>
    <w:p w14:paraId="15FD0977" w14:textId="77777777" w:rsidR="006E4A98" w:rsidRPr="004F1751" w:rsidRDefault="006E4A98" w:rsidP="00740B08">
      <w:pPr>
        <w:numPr>
          <w:ilvl w:val="0"/>
          <w:numId w:val="3"/>
        </w:numPr>
        <w:spacing w:after="60"/>
        <w:ind w:right="46"/>
        <w:jc w:val="both"/>
        <w:rPr>
          <w:sz w:val="20"/>
          <w:szCs w:val="20"/>
        </w:rPr>
      </w:pPr>
      <w:r>
        <w:rPr>
          <w:sz w:val="20"/>
          <w:szCs w:val="20"/>
        </w:rPr>
        <w:t>Empowering these representatives to make decisions and commit resources to enable effective disaster management.</w:t>
      </w:r>
    </w:p>
    <w:p w14:paraId="2760DB0C" w14:textId="77777777" w:rsidR="00F2223C" w:rsidRDefault="00F2223C" w:rsidP="00740B08">
      <w:pPr>
        <w:numPr>
          <w:ilvl w:val="0"/>
          <w:numId w:val="3"/>
        </w:numPr>
        <w:autoSpaceDE w:val="0"/>
        <w:autoSpaceDN w:val="0"/>
        <w:adjustRightInd w:val="0"/>
        <w:spacing w:line="360" w:lineRule="auto"/>
        <w:jc w:val="both"/>
        <w:rPr>
          <w:rFonts w:eastAsia="SimSun"/>
          <w:sz w:val="20"/>
          <w:szCs w:val="20"/>
          <w:lang w:eastAsia="zh-CN"/>
        </w:rPr>
      </w:pPr>
      <w:r w:rsidRPr="00A811E7">
        <w:rPr>
          <w:rFonts w:eastAsia="SimSun"/>
          <w:sz w:val="20"/>
          <w:szCs w:val="20"/>
          <w:lang w:eastAsia="zh-CN"/>
        </w:rPr>
        <w:t xml:space="preserve">Improve community (including business) disaster planning/mitigation and </w:t>
      </w:r>
      <w:proofErr w:type="gramStart"/>
      <w:r w:rsidRPr="00A811E7">
        <w:rPr>
          <w:rFonts w:eastAsia="SimSun"/>
          <w:sz w:val="20"/>
          <w:szCs w:val="20"/>
          <w:lang w:eastAsia="zh-CN"/>
        </w:rPr>
        <w:t>preparation;</w:t>
      </w:r>
      <w:proofErr w:type="gramEnd"/>
    </w:p>
    <w:p w14:paraId="49C01368" w14:textId="77777777" w:rsidR="00CD4A8D" w:rsidRDefault="00CD4A8D" w:rsidP="00740B08">
      <w:pPr>
        <w:numPr>
          <w:ilvl w:val="0"/>
          <w:numId w:val="3"/>
        </w:numPr>
        <w:autoSpaceDE w:val="0"/>
        <w:autoSpaceDN w:val="0"/>
        <w:adjustRightInd w:val="0"/>
        <w:spacing w:line="360" w:lineRule="auto"/>
        <w:jc w:val="both"/>
        <w:rPr>
          <w:rFonts w:eastAsia="SimSun"/>
          <w:sz w:val="20"/>
          <w:szCs w:val="20"/>
          <w:lang w:eastAsia="zh-CN"/>
        </w:rPr>
      </w:pPr>
      <w:r>
        <w:rPr>
          <w:rFonts w:eastAsia="SimSun"/>
          <w:sz w:val="20"/>
          <w:szCs w:val="20"/>
          <w:lang w:eastAsia="zh-CN"/>
        </w:rPr>
        <w:t>Protecting health, safety and quality of life and economic vitality</w:t>
      </w:r>
    </w:p>
    <w:p w14:paraId="68B55186" w14:textId="77777777" w:rsidR="00CD4A8D" w:rsidRPr="00A811E7" w:rsidRDefault="00CD4A8D" w:rsidP="00740B08">
      <w:pPr>
        <w:numPr>
          <w:ilvl w:val="0"/>
          <w:numId w:val="3"/>
        </w:numPr>
        <w:autoSpaceDE w:val="0"/>
        <w:autoSpaceDN w:val="0"/>
        <w:adjustRightInd w:val="0"/>
        <w:spacing w:line="360" w:lineRule="auto"/>
        <w:jc w:val="both"/>
        <w:rPr>
          <w:rFonts w:eastAsia="SimSun"/>
          <w:sz w:val="20"/>
          <w:szCs w:val="20"/>
          <w:lang w:eastAsia="zh-CN"/>
        </w:rPr>
      </w:pPr>
      <w:r>
        <w:rPr>
          <w:rFonts w:eastAsia="SimSun"/>
          <w:sz w:val="20"/>
          <w:szCs w:val="20"/>
          <w:lang w:eastAsia="zh-CN"/>
        </w:rPr>
        <w:t>Protecting our natural and built environments</w:t>
      </w:r>
    </w:p>
    <w:p w14:paraId="0F056C3B" w14:textId="77777777" w:rsidR="00F2223C" w:rsidRPr="00A811E7" w:rsidRDefault="00F2223C" w:rsidP="00740B08">
      <w:pPr>
        <w:numPr>
          <w:ilvl w:val="0"/>
          <w:numId w:val="3"/>
        </w:numPr>
        <w:autoSpaceDE w:val="0"/>
        <w:autoSpaceDN w:val="0"/>
        <w:adjustRightInd w:val="0"/>
        <w:spacing w:line="360" w:lineRule="auto"/>
        <w:jc w:val="both"/>
        <w:rPr>
          <w:rFonts w:eastAsia="SimSun"/>
          <w:sz w:val="20"/>
          <w:szCs w:val="20"/>
          <w:lang w:eastAsia="zh-CN"/>
        </w:rPr>
      </w:pPr>
      <w:r w:rsidRPr="00A811E7">
        <w:rPr>
          <w:rFonts w:eastAsia="SimSun"/>
          <w:sz w:val="20"/>
          <w:szCs w:val="20"/>
          <w:lang w:eastAsia="zh-CN"/>
        </w:rPr>
        <w:t>Manage training of DDMG members in line with the Queensland Disaster Management Training Framework.</w:t>
      </w:r>
    </w:p>
    <w:p w14:paraId="5E15D226" w14:textId="77777777" w:rsidR="00F2223C" w:rsidRPr="00A811E7" w:rsidRDefault="00F2223C" w:rsidP="00740B08">
      <w:pPr>
        <w:numPr>
          <w:ilvl w:val="0"/>
          <w:numId w:val="3"/>
        </w:numPr>
        <w:autoSpaceDE w:val="0"/>
        <w:autoSpaceDN w:val="0"/>
        <w:adjustRightInd w:val="0"/>
        <w:spacing w:line="360" w:lineRule="auto"/>
        <w:jc w:val="both"/>
        <w:rPr>
          <w:rFonts w:eastAsia="SimSun"/>
          <w:sz w:val="20"/>
          <w:szCs w:val="20"/>
          <w:lang w:eastAsia="zh-CN"/>
        </w:rPr>
      </w:pPr>
      <w:r w:rsidRPr="00A811E7">
        <w:rPr>
          <w:rFonts w:eastAsia="SimSun"/>
          <w:sz w:val="20"/>
          <w:szCs w:val="20"/>
          <w:lang w:eastAsia="zh-CN"/>
        </w:rPr>
        <w:t>Integrate effective disaster risk reduction initiatives into strategic and corporate plans at appropriate levels of government, community organisations, industry and commerce.</w:t>
      </w:r>
    </w:p>
    <w:p w14:paraId="062BD6EC" w14:textId="77777777" w:rsidR="00F2223C" w:rsidRPr="00A811E7" w:rsidRDefault="00F2223C" w:rsidP="00740B08">
      <w:pPr>
        <w:numPr>
          <w:ilvl w:val="0"/>
          <w:numId w:val="3"/>
        </w:numPr>
        <w:autoSpaceDE w:val="0"/>
        <w:autoSpaceDN w:val="0"/>
        <w:adjustRightInd w:val="0"/>
        <w:spacing w:line="360" w:lineRule="auto"/>
        <w:jc w:val="both"/>
        <w:rPr>
          <w:rFonts w:eastAsia="SimSun"/>
          <w:sz w:val="20"/>
          <w:szCs w:val="20"/>
          <w:lang w:eastAsia="zh-CN"/>
        </w:rPr>
      </w:pPr>
      <w:r w:rsidRPr="00A811E7">
        <w:rPr>
          <w:rFonts w:eastAsia="SimSun"/>
          <w:sz w:val="20"/>
          <w:szCs w:val="20"/>
          <w:lang w:eastAsia="zh-CN"/>
        </w:rPr>
        <w:t>Monitor and evaluate the disaster management arrangements to:</w:t>
      </w:r>
    </w:p>
    <w:p w14:paraId="5AE0CA6A" w14:textId="77777777" w:rsidR="00F2223C" w:rsidRPr="00A811E7" w:rsidRDefault="00F2223C" w:rsidP="00740B08">
      <w:pPr>
        <w:numPr>
          <w:ilvl w:val="1"/>
          <w:numId w:val="3"/>
        </w:numPr>
        <w:autoSpaceDE w:val="0"/>
        <w:autoSpaceDN w:val="0"/>
        <w:adjustRightInd w:val="0"/>
        <w:spacing w:line="360" w:lineRule="auto"/>
        <w:jc w:val="both"/>
        <w:rPr>
          <w:rFonts w:eastAsia="SimSun"/>
          <w:sz w:val="20"/>
          <w:szCs w:val="20"/>
          <w:lang w:eastAsia="zh-CN"/>
        </w:rPr>
      </w:pPr>
      <w:r w:rsidRPr="00A811E7">
        <w:rPr>
          <w:rFonts w:eastAsia="SimSun"/>
          <w:sz w:val="20"/>
          <w:szCs w:val="20"/>
          <w:lang w:eastAsia="zh-CN"/>
        </w:rPr>
        <w:t xml:space="preserve">streamline </w:t>
      </w:r>
      <w:proofErr w:type="gramStart"/>
      <w:r w:rsidRPr="00A811E7">
        <w:rPr>
          <w:rFonts w:eastAsia="SimSun"/>
          <w:sz w:val="20"/>
          <w:szCs w:val="20"/>
          <w:lang w:eastAsia="zh-CN"/>
        </w:rPr>
        <w:t>arrangements;</w:t>
      </w:r>
      <w:proofErr w:type="gramEnd"/>
    </w:p>
    <w:p w14:paraId="7CC22490" w14:textId="77777777" w:rsidR="00F2223C" w:rsidRPr="00A811E7" w:rsidRDefault="00F2223C" w:rsidP="00740B08">
      <w:pPr>
        <w:numPr>
          <w:ilvl w:val="1"/>
          <w:numId w:val="3"/>
        </w:numPr>
        <w:autoSpaceDE w:val="0"/>
        <w:autoSpaceDN w:val="0"/>
        <w:adjustRightInd w:val="0"/>
        <w:spacing w:line="360" w:lineRule="auto"/>
        <w:jc w:val="both"/>
        <w:rPr>
          <w:rFonts w:eastAsia="SimSun"/>
          <w:sz w:val="20"/>
          <w:szCs w:val="20"/>
          <w:lang w:eastAsia="zh-CN"/>
        </w:rPr>
      </w:pPr>
      <w:r w:rsidRPr="00A811E7">
        <w:rPr>
          <w:rFonts w:eastAsia="SimSun"/>
          <w:sz w:val="20"/>
          <w:szCs w:val="20"/>
          <w:lang w:eastAsia="zh-CN"/>
        </w:rPr>
        <w:t>develop clear accountability, including defined roles and</w:t>
      </w:r>
      <w:r w:rsidR="00D4686B" w:rsidRPr="00A811E7">
        <w:rPr>
          <w:rFonts w:eastAsia="SimSun"/>
          <w:sz w:val="20"/>
          <w:szCs w:val="20"/>
          <w:lang w:eastAsia="zh-CN"/>
        </w:rPr>
        <w:t xml:space="preserve"> </w:t>
      </w:r>
      <w:r w:rsidRPr="00A811E7">
        <w:rPr>
          <w:rFonts w:eastAsia="SimSun"/>
          <w:sz w:val="20"/>
          <w:szCs w:val="20"/>
          <w:lang w:eastAsia="zh-CN"/>
        </w:rPr>
        <w:t>responsibilities at all levels of the disaster management</w:t>
      </w:r>
      <w:r w:rsidR="00D4686B" w:rsidRPr="00A811E7">
        <w:rPr>
          <w:rFonts w:eastAsia="SimSun"/>
          <w:sz w:val="20"/>
          <w:szCs w:val="20"/>
          <w:lang w:eastAsia="zh-CN"/>
        </w:rPr>
        <w:t xml:space="preserve"> </w:t>
      </w:r>
      <w:proofErr w:type="gramStart"/>
      <w:r w:rsidRPr="00A811E7">
        <w:rPr>
          <w:rFonts w:eastAsia="SimSun"/>
          <w:sz w:val="20"/>
          <w:szCs w:val="20"/>
          <w:lang w:eastAsia="zh-CN"/>
        </w:rPr>
        <w:t>arrangements;</w:t>
      </w:r>
      <w:proofErr w:type="gramEnd"/>
    </w:p>
    <w:p w14:paraId="3F01A345" w14:textId="77777777" w:rsidR="00F2223C" w:rsidRPr="00A811E7" w:rsidRDefault="00F2223C" w:rsidP="00740B08">
      <w:pPr>
        <w:numPr>
          <w:ilvl w:val="1"/>
          <w:numId w:val="3"/>
        </w:numPr>
        <w:autoSpaceDE w:val="0"/>
        <w:autoSpaceDN w:val="0"/>
        <w:adjustRightInd w:val="0"/>
        <w:spacing w:line="360" w:lineRule="auto"/>
        <w:jc w:val="both"/>
        <w:rPr>
          <w:rFonts w:eastAsia="SimSun"/>
          <w:sz w:val="20"/>
          <w:szCs w:val="20"/>
          <w:lang w:eastAsia="zh-CN"/>
        </w:rPr>
      </w:pPr>
      <w:r w:rsidRPr="00A811E7">
        <w:rPr>
          <w:rFonts w:eastAsia="SimSun"/>
          <w:sz w:val="20"/>
          <w:szCs w:val="20"/>
          <w:lang w:eastAsia="zh-CN"/>
        </w:rPr>
        <w:t>improve the communication flow process; and</w:t>
      </w:r>
    </w:p>
    <w:p w14:paraId="3CE16AC1" w14:textId="77777777" w:rsidR="008F1306" w:rsidRPr="00A811E7" w:rsidRDefault="00F2223C" w:rsidP="00740B08">
      <w:pPr>
        <w:autoSpaceDE w:val="0"/>
        <w:autoSpaceDN w:val="0"/>
        <w:adjustRightInd w:val="0"/>
        <w:spacing w:line="360" w:lineRule="auto"/>
        <w:ind w:left="720" w:firstLine="360"/>
        <w:jc w:val="both"/>
        <w:rPr>
          <w:rFonts w:eastAsia="SimSun"/>
          <w:sz w:val="20"/>
          <w:szCs w:val="20"/>
          <w:lang w:eastAsia="zh-CN"/>
        </w:rPr>
      </w:pPr>
      <w:r w:rsidRPr="00A811E7">
        <w:rPr>
          <w:rFonts w:eastAsia="SimSun"/>
          <w:sz w:val="20"/>
          <w:szCs w:val="20"/>
          <w:lang w:eastAsia="zh-CN"/>
        </w:rPr>
        <w:t>- develop whole-of-government, media</w:t>
      </w:r>
      <w:r w:rsidR="00754131" w:rsidRPr="00A811E7">
        <w:rPr>
          <w:rFonts w:eastAsia="SimSun"/>
          <w:sz w:val="20"/>
          <w:szCs w:val="20"/>
          <w:lang w:eastAsia="zh-CN"/>
        </w:rPr>
        <w:t xml:space="preserve"> and community engagement</w:t>
      </w:r>
      <w:r w:rsidR="007D2858">
        <w:rPr>
          <w:rFonts w:eastAsia="SimSun"/>
          <w:sz w:val="20"/>
          <w:szCs w:val="20"/>
          <w:lang w:eastAsia="zh-CN"/>
        </w:rPr>
        <w:t xml:space="preserve"> strategies</w:t>
      </w:r>
      <w:r w:rsidRPr="00A811E7">
        <w:rPr>
          <w:rFonts w:eastAsia="SimSun"/>
          <w:sz w:val="20"/>
          <w:szCs w:val="20"/>
          <w:lang w:eastAsia="zh-CN"/>
        </w:rPr>
        <w:t>.</w:t>
      </w:r>
    </w:p>
    <w:p w14:paraId="2EC93C0A" w14:textId="77777777" w:rsidR="00F43568" w:rsidRPr="00A811E7" w:rsidRDefault="005777CF" w:rsidP="00740B08">
      <w:pPr>
        <w:jc w:val="both"/>
        <w:rPr>
          <w:rFonts w:eastAsia="SimSun"/>
          <w:sz w:val="20"/>
          <w:szCs w:val="20"/>
          <w:lang w:eastAsia="zh-CN"/>
        </w:rPr>
      </w:pPr>
      <w:r w:rsidRPr="00A811E7">
        <w:rPr>
          <w:rFonts w:eastAsia="SimSun"/>
          <w:sz w:val="20"/>
          <w:szCs w:val="20"/>
          <w:lang w:eastAsia="zh-CN"/>
        </w:rPr>
        <w:t xml:space="preserve">The Annual Operational Priorities for the </w:t>
      </w:r>
      <w:r w:rsidR="00A943F7" w:rsidRPr="00A811E7">
        <w:rPr>
          <w:rFonts w:eastAsia="SimSun"/>
          <w:sz w:val="20"/>
          <w:szCs w:val="20"/>
          <w:lang w:eastAsia="zh-CN"/>
        </w:rPr>
        <w:t xml:space="preserve">Townsville </w:t>
      </w:r>
      <w:r w:rsidRPr="00A811E7">
        <w:rPr>
          <w:rFonts w:eastAsia="SimSun"/>
          <w:sz w:val="20"/>
          <w:szCs w:val="20"/>
          <w:lang w:eastAsia="zh-CN"/>
        </w:rPr>
        <w:t xml:space="preserve">DDMG are contained within the DDMG Annual Operational Plan attached at Annexure </w:t>
      </w:r>
      <w:r w:rsidR="004B4DF1">
        <w:rPr>
          <w:rFonts w:eastAsia="SimSun"/>
          <w:sz w:val="20"/>
          <w:szCs w:val="20"/>
          <w:lang w:eastAsia="zh-CN"/>
        </w:rPr>
        <w:t>F</w:t>
      </w:r>
      <w:r w:rsidRPr="00A811E7">
        <w:rPr>
          <w:rFonts w:eastAsia="SimSun"/>
          <w:sz w:val="20"/>
          <w:szCs w:val="20"/>
          <w:lang w:eastAsia="zh-CN"/>
        </w:rPr>
        <w:t xml:space="preserve">.  </w:t>
      </w:r>
    </w:p>
    <w:p w14:paraId="791121DF" w14:textId="77777777" w:rsidR="00F43568" w:rsidRPr="00A811E7" w:rsidRDefault="00F43568" w:rsidP="00F37BF9">
      <w:pPr>
        <w:jc w:val="both"/>
        <w:rPr>
          <w:rFonts w:eastAsia="SimSun"/>
          <w:sz w:val="20"/>
          <w:szCs w:val="20"/>
          <w:lang w:eastAsia="zh-CN"/>
        </w:rPr>
      </w:pPr>
    </w:p>
    <w:p w14:paraId="214D6AD7" w14:textId="77777777" w:rsidR="00F43568" w:rsidRPr="00A811E7" w:rsidRDefault="005777CF" w:rsidP="00740B08">
      <w:pPr>
        <w:jc w:val="both"/>
        <w:rPr>
          <w:rFonts w:eastAsia="SimSun"/>
          <w:i/>
          <w:sz w:val="20"/>
          <w:szCs w:val="20"/>
          <w:lang w:eastAsia="zh-CN"/>
        </w:rPr>
      </w:pPr>
      <w:r w:rsidRPr="00A811E7">
        <w:rPr>
          <w:rFonts w:eastAsia="SimSun"/>
          <w:sz w:val="20"/>
          <w:szCs w:val="20"/>
          <w:lang w:eastAsia="zh-CN"/>
        </w:rPr>
        <w:t xml:space="preserve">This operational plan outlines the operational priorities for the forthcoming year pursuant to the provisions of </w:t>
      </w:r>
      <w:r w:rsidR="00D00B8D">
        <w:rPr>
          <w:rFonts w:eastAsia="SimSun"/>
          <w:sz w:val="20"/>
          <w:szCs w:val="20"/>
          <w:lang w:eastAsia="zh-CN"/>
        </w:rPr>
        <w:t>s</w:t>
      </w:r>
      <w:r w:rsidR="007D2858">
        <w:rPr>
          <w:rFonts w:eastAsia="SimSun"/>
          <w:sz w:val="20"/>
          <w:szCs w:val="20"/>
          <w:lang w:eastAsia="zh-CN"/>
        </w:rPr>
        <w:t xml:space="preserve">. </w:t>
      </w:r>
      <w:r w:rsidRPr="00A811E7">
        <w:rPr>
          <w:rFonts w:eastAsia="SimSun"/>
          <w:sz w:val="20"/>
          <w:szCs w:val="20"/>
          <w:lang w:eastAsia="zh-CN"/>
        </w:rPr>
        <w:t xml:space="preserve">53 (2)(e) of the </w:t>
      </w:r>
      <w:r w:rsidR="007D2858">
        <w:rPr>
          <w:rFonts w:eastAsia="SimSun"/>
          <w:i/>
          <w:sz w:val="20"/>
          <w:szCs w:val="20"/>
          <w:lang w:eastAsia="zh-CN"/>
        </w:rPr>
        <w:t>DM Act</w:t>
      </w:r>
      <w:r w:rsidR="009A4641" w:rsidRPr="00A811E7">
        <w:rPr>
          <w:rFonts w:eastAsia="SimSun"/>
          <w:i/>
          <w:sz w:val="20"/>
          <w:szCs w:val="20"/>
          <w:lang w:eastAsia="zh-CN"/>
        </w:rPr>
        <w:t>.</w:t>
      </w:r>
    </w:p>
    <w:p w14:paraId="32087347" w14:textId="77777777" w:rsidR="00F43568" w:rsidRPr="00A811E7" w:rsidRDefault="00F43568" w:rsidP="00740B08">
      <w:pPr>
        <w:jc w:val="both"/>
        <w:rPr>
          <w:rFonts w:eastAsia="SimSun"/>
          <w:i/>
          <w:sz w:val="20"/>
          <w:szCs w:val="20"/>
          <w:lang w:eastAsia="zh-CN"/>
        </w:rPr>
      </w:pPr>
    </w:p>
    <w:p w14:paraId="093B34FA" w14:textId="77777777" w:rsidR="005777CF" w:rsidRPr="00A811E7" w:rsidRDefault="005777CF" w:rsidP="00740B08">
      <w:pPr>
        <w:jc w:val="both"/>
        <w:rPr>
          <w:rFonts w:eastAsia="SimSun"/>
          <w:sz w:val="20"/>
          <w:szCs w:val="20"/>
          <w:lang w:eastAsia="zh-CN"/>
        </w:rPr>
      </w:pPr>
      <w:r w:rsidRPr="00A811E7">
        <w:rPr>
          <w:rFonts w:eastAsia="SimSun"/>
          <w:sz w:val="20"/>
          <w:szCs w:val="20"/>
          <w:lang w:eastAsia="zh-CN"/>
        </w:rPr>
        <w:t>The operational plan is used as a tool to outline, implement, manage and monitor current disaster managemen</w:t>
      </w:r>
      <w:r w:rsidR="00F43568" w:rsidRPr="00A811E7">
        <w:rPr>
          <w:rFonts w:eastAsia="SimSun"/>
          <w:sz w:val="20"/>
          <w:szCs w:val="20"/>
          <w:lang w:eastAsia="zh-CN"/>
        </w:rPr>
        <w:t xml:space="preserve">t priorities for the district and </w:t>
      </w:r>
      <w:r w:rsidRPr="00A811E7">
        <w:rPr>
          <w:rFonts w:eastAsia="SimSun"/>
          <w:sz w:val="20"/>
          <w:szCs w:val="20"/>
          <w:lang w:eastAsia="zh-CN"/>
        </w:rPr>
        <w:t xml:space="preserve">will be reviewed annually by the </w:t>
      </w:r>
      <w:r w:rsidR="00D00B8D">
        <w:rPr>
          <w:rFonts w:eastAsia="SimSun"/>
          <w:sz w:val="20"/>
          <w:szCs w:val="20"/>
          <w:lang w:eastAsia="zh-CN"/>
        </w:rPr>
        <w:t>DDMG Executive Officer (</w:t>
      </w:r>
      <w:r w:rsidRPr="00A811E7">
        <w:rPr>
          <w:rFonts w:eastAsia="SimSun"/>
          <w:sz w:val="20"/>
          <w:szCs w:val="20"/>
          <w:lang w:eastAsia="zh-CN"/>
        </w:rPr>
        <w:t>XO</w:t>
      </w:r>
      <w:r w:rsidR="00D00B8D">
        <w:rPr>
          <w:rFonts w:eastAsia="SimSun"/>
          <w:sz w:val="20"/>
          <w:szCs w:val="20"/>
          <w:lang w:eastAsia="zh-CN"/>
        </w:rPr>
        <w:t>)</w:t>
      </w:r>
      <w:r w:rsidRPr="00A811E7">
        <w:rPr>
          <w:rFonts w:eastAsia="SimSun"/>
          <w:sz w:val="20"/>
          <w:szCs w:val="20"/>
          <w:lang w:eastAsia="zh-CN"/>
        </w:rPr>
        <w:t xml:space="preserve"> in consultation with the Chair of the DDMG and member agencies</w:t>
      </w:r>
      <w:r w:rsidR="00F43568" w:rsidRPr="00A811E7">
        <w:rPr>
          <w:rFonts w:eastAsia="SimSun"/>
          <w:sz w:val="20"/>
          <w:szCs w:val="20"/>
          <w:lang w:eastAsia="zh-CN"/>
        </w:rPr>
        <w:t>.</w:t>
      </w:r>
    </w:p>
    <w:p w14:paraId="3F6C078E" w14:textId="77777777" w:rsidR="008F1306" w:rsidRPr="00AE556E" w:rsidRDefault="008F1306" w:rsidP="00AE556E">
      <w:pPr>
        <w:autoSpaceDE w:val="0"/>
        <w:autoSpaceDN w:val="0"/>
        <w:ind w:left="720"/>
        <w:rPr>
          <w:rFonts w:ascii="Verdana" w:hAnsi="Verdana"/>
          <w:color w:val="000000"/>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CD4A8D" w:rsidRPr="00BD4779" w14:paraId="2E44B0D6" w14:textId="77777777" w:rsidTr="00482032">
        <w:tc>
          <w:tcPr>
            <w:tcW w:w="4248" w:type="dxa"/>
            <w:shd w:val="clear" w:color="auto" w:fill="F7CAAC"/>
          </w:tcPr>
          <w:p w14:paraId="2E6A96EC" w14:textId="77777777" w:rsidR="00CD4A8D" w:rsidRPr="00482032" w:rsidRDefault="00CD4A8D" w:rsidP="00482032">
            <w:pPr>
              <w:rPr>
                <w:rFonts w:ascii="Lucida Sans Unicode" w:hAnsi="Lucida Sans Unicode" w:cs="Lucida Sans Unicode"/>
                <w:b/>
                <w:bCs/>
                <w:sz w:val="20"/>
                <w:szCs w:val="22"/>
              </w:rPr>
            </w:pPr>
            <w:bookmarkStart w:id="55" w:name="_Hlk139984054"/>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4A2CA863" w14:textId="77777777" w:rsidR="00CD4A8D" w:rsidRPr="00482032" w:rsidRDefault="00CD4A8D"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CD4A8D" w:rsidRPr="00BD4779" w14:paraId="612E9FC4" w14:textId="77777777" w:rsidTr="00482032">
        <w:tc>
          <w:tcPr>
            <w:tcW w:w="4248" w:type="dxa"/>
            <w:shd w:val="clear" w:color="auto" w:fill="D9D9D9"/>
          </w:tcPr>
          <w:p w14:paraId="1C40D78A"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7E997BC8"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r w:rsidR="00CD4A8D" w:rsidRPr="00BD4779" w14:paraId="63A2F6E3" w14:textId="77777777" w:rsidTr="00482032">
        <w:tc>
          <w:tcPr>
            <w:tcW w:w="4248" w:type="dxa"/>
            <w:shd w:val="clear" w:color="auto" w:fill="D9D9D9"/>
          </w:tcPr>
          <w:p w14:paraId="54B402A3"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18D5F84A"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CD4A8D" w:rsidRPr="00BD4779" w14:paraId="72B55F07" w14:textId="77777777" w:rsidTr="00482032">
        <w:tc>
          <w:tcPr>
            <w:tcW w:w="4248" w:type="dxa"/>
            <w:shd w:val="clear" w:color="auto" w:fill="D9D9D9"/>
          </w:tcPr>
          <w:p w14:paraId="7DE651A8"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Capability Integration</w:t>
            </w:r>
          </w:p>
        </w:tc>
        <w:tc>
          <w:tcPr>
            <w:tcW w:w="1417" w:type="dxa"/>
            <w:shd w:val="clear" w:color="auto" w:fill="D9D9D9"/>
          </w:tcPr>
          <w:p w14:paraId="07D78927" w14:textId="77777777" w:rsidR="00CD4A8D" w:rsidRPr="00482032" w:rsidRDefault="00CD4A8D"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8</w:t>
            </w:r>
          </w:p>
        </w:tc>
      </w:tr>
      <w:bookmarkEnd w:id="55"/>
    </w:tbl>
    <w:p w14:paraId="330B82C9" w14:textId="77777777" w:rsidR="00AE556E" w:rsidRDefault="00AE556E" w:rsidP="00F2223C">
      <w:pPr>
        <w:autoSpaceDE w:val="0"/>
        <w:autoSpaceDN w:val="0"/>
        <w:adjustRightInd w:val="0"/>
        <w:rPr>
          <w:rFonts w:eastAsia="SimSun"/>
          <w:b/>
          <w:bCs/>
          <w:color w:val="339B65"/>
          <w:sz w:val="28"/>
          <w:szCs w:val="28"/>
          <w:lang w:eastAsia="zh-CN"/>
        </w:rPr>
      </w:pPr>
    </w:p>
    <w:p w14:paraId="5BA51A95" w14:textId="77777777" w:rsidR="00CD4A8D" w:rsidRDefault="00CD4A8D" w:rsidP="00F2223C">
      <w:pPr>
        <w:autoSpaceDE w:val="0"/>
        <w:autoSpaceDN w:val="0"/>
        <w:adjustRightInd w:val="0"/>
        <w:rPr>
          <w:rFonts w:eastAsia="SimSun"/>
          <w:b/>
          <w:bCs/>
          <w:color w:val="339B65"/>
          <w:sz w:val="28"/>
          <w:szCs w:val="28"/>
          <w:lang w:eastAsia="zh-CN"/>
        </w:rPr>
      </w:pPr>
    </w:p>
    <w:p w14:paraId="67F99D7E" w14:textId="77777777" w:rsidR="00CD4A8D" w:rsidRDefault="00CD4A8D" w:rsidP="00F2223C">
      <w:pPr>
        <w:autoSpaceDE w:val="0"/>
        <w:autoSpaceDN w:val="0"/>
        <w:adjustRightInd w:val="0"/>
        <w:rPr>
          <w:rFonts w:eastAsia="SimSun"/>
          <w:b/>
          <w:bCs/>
          <w:color w:val="339B65"/>
          <w:sz w:val="28"/>
          <w:szCs w:val="28"/>
          <w:lang w:eastAsia="zh-CN"/>
        </w:rPr>
      </w:pPr>
    </w:p>
    <w:p w14:paraId="6E1BE308" w14:textId="77777777" w:rsidR="00CD4A8D" w:rsidRDefault="00CD4A8D" w:rsidP="00F2223C">
      <w:pPr>
        <w:autoSpaceDE w:val="0"/>
        <w:autoSpaceDN w:val="0"/>
        <w:adjustRightInd w:val="0"/>
        <w:rPr>
          <w:rFonts w:eastAsia="SimSun"/>
          <w:b/>
          <w:bCs/>
          <w:color w:val="339B65"/>
          <w:sz w:val="28"/>
          <w:szCs w:val="28"/>
          <w:lang w:eastAsia="zh-CN"/>
        </w:rPr>
      </w:pPr>
    </w:p>
    <w:p w14:paraId="3EE19833" w14:textId="77777777" w:rsidR="00CD4A8D" w:rsidRDefault="00CD4A8D" w:rsidP="00F2223C">
      <w:pPr>
        <w:autoSpaceDE w:val="0"/>
        <w:autoSpaceDN w:val="0"/>
        <w:adjustRightInd w:val="0"/>
        <w:rPr>
          <w:rFonts w:eastAsia="SimSun"/>
          <w:b/>
          <w:bCs/>
          <w:color w:val="339B65"/>
          <w:sz w:val="28"/>
          <w:szCs w:val="28"/>
          <w:lang w:eastAsia="zh-CN"/>
        </w:rPr>
      </w:pPr>
    </w:p>
    <w:p w14:paraId="6F98C4C0" w14:textId="77777777" w:rsidR="00CD4A8D" w:rsidRDefault="00CD4A8D" w:rsidP="00F2223C">
      <w:pPr>
        <w:autoSpaceDE w:val="0"/>
        <w:autoSpaceDN w:val="0"/>
        <w:adjustRightInd w:val="0"/>
        <w:rPr>
          <w:rFonts w:eastAsia="SimSun"/>
          <w:b/>
          <w:bCs/>
          <w:color w:val="339B65"/>
          <w:sz w:val="28"/>
          <w:szCs w:val="28"/>
          <w:lang w:eastAsia="zh-CN"/>
        </w:rPr>
      </w:pPr>
    </w:p>
    <w:p w14:paraId="52C0ECFD" w14:textId="77777777" w:rsidR="00CD4A8D" w:rsidRDefault="00CD4A8D" w:rsidP="00F2223C">
      <w:pPr>
        <w:autoSpaceDE w:val="0"/>
        <w:autoSpaceDN w:val="0"/>
        <w:adjustRightInd w:val="0"/>
        <w:rPr>
          <w:rFonts w:eastAsia="SimSun"/>
          <w:b/>
          <w:bCs/>
          <w:color w:val="339B65"/>
          <w:sz w:val="28"/>
          <w:szCs w:val="28"/>
          <w:lang w:eastAsia="zh-CN"/>
        </w:rPr>
      </w:pPr>
    </w:p>
    <w:p w14:paraId="4E508DD6" w14:textId="77777777" w:rsidR="00CD4A8D" w:rsidRDefault="00CD4A8D" w:rsidP="00F2223C">
      <w:pPr>
        <w:autoSpaceDE w:val="0"/>
        <w:autoSpaceDN w:val="0"/>
        <w:adjustRightInd w:val="0"/>
        <w:rPr>
          <w:rFonts w:eastAsia="SimSun"/>
          <w:b/>
          <w:bCs/>
          <w:color w:val="339B65"/>
          <w:sz w:val="28"/>
          <w:szCs w:val="28"/>
          <w:lang w:eastAsia="zh-CN"/>
        </w:rPr>
      </w:pPr>
    </w:p>
    <w:p w14:paraId="035E221D" w14:textId="77777777" w:rsidR="00CD4A8D" w:rsidRDefault="00CD4A8D" w:rsidP="00F2223C">
      <w:pPr>
        <w:autoSpaceDE w:val="0"/>
        <w:autoSpaceDN w:val="0"/>
        <w:adjustRightInd w:val="0"/>
        <w:rPr>
          <w:rFonts w:eastAsia="SimSun"/>
          <w:b/>
          <w:bCs/>
          <w:color w:val="339B65"/>
          <w:sz w:val="28"/>
          <w:szCs w:val="28"/>
          <w:lang w:eastAsia="zh-CN"/>
        </w:rPr>
      </w:pPr>
    </w:p>
    <w:p w14:paraId="4D4F5E11" w14:textId="77777777" w:rsidR="00CD4A8D" w:rsidRDefault="00CD4A8D" w:rsidP="00F2223C">
      <w:pPr>
        <w:autoSpaceDE w:val="0"/>
        <w:autoSpaceDN w:val="0"/>
        <w:adjustRightInd w:val="0"/>
        <w:rPr>
          <w:rFonts w:eastAsia="SimSun"/>
          <w:b/>
          <w:bCs/>
          <w:color w:val="339B65"/>
          <w:sz w:val="28"/>
          <w:szCs w:val="28"/>
          <w:lang w:eastAsia="zh-CN"/>
        </w:rPr>
      </w:pPr>
    </w:p>
    <w:p w14:paraId="78D8A078" w14:textId="77777777" w:rsidR="00CD4A8D" w:rsidRDefault="00CD4A8D" w:rsidP="00F2223C">
      <w:pPr>
        <w:autoSpaceDE w:val="0"/>
        <w:autoSpaceDN w:val="0"/>
        <w:adjustRightInd w:val="0"/>
        <w:rPr>
          <w:rFonts w:eastAsia="SimSun"/>
          <w:b/>
          <w:bCs/>
          <w:color w:val="339B65"/>
          <w:sz w:val="28"/>
          <w:szCs w:val="28"/>
          <w:lang w:eastAsia="zh-CN"/>
        </w:rPr>
      </w:pPr>
    </w:p>
    <w:p w14:paraId="299103D2" w14:textId="77777777" w:rsidR="00CD4A8D" w:rsidRDefault="00CD4A8D" w:rsidP="00F2223C">
      <w:pPr>
        <w:autoSpaceDE w:val="0"/>
        <w:autoSpaceDN w:val="0"/>
        <w:adjustRightInd w:val="0"/>
        <w:rPr>
          <w:rFonts w:eastAsia="SimSun"/>
          <w:b/>
          <w:bCs/>
          <w:color w:val="339B65"/>
          <w:sz w:val="28"/>
          <w:szCs w:val="28"/>
          <w:lang w:eastAsia="zh-CN"/>
        </w:rPr>
      </w:pPr>
    </w:p>
    <w:p w14:paraId="3B4C5C3E" w14:textId="77777777" w:rsidR="00CD4A8D" w:rsidRDefault="00CD4A8D" w:rsidP="00F2223C">
      <w:pPr>
        <w:autoSpaceDE w:val="0"/>
        <w:autoSpaceDN w:val="0"/>
        <w:adjustRightInd w:val="0"/>
        <w:rPr>
          <w:rFonts w:eastAsia="SimSun"/>
          <w:b/>
          <w:bCs/>
          <w:color w:val="339B65"/>
          <w:sz w:val="28"/>
          <w:szCs w:val="28"/>
          <w:lang w:eastAsia="zh-CN"/>
        </w:rPr>
      </w:pPr>
    </w:p>
    <w:p w14:paraId="7B7B7EE7" w14:textId="77777777" w:rsidR="00CD4A8D" w:rsidRDefault="00CD4A8D" w:rsidP="00F2223C">
      <w:pPr>
        <w:autoSpaceDE w:val="0"/>
        <w:autoSpaceDN w:val="0"/>
        <w:adjustRightInd w:val="0"/>
        <w:rPr>
          <w:rFonts w:eastAsia="SimSun"/>
          <w:b/>
          <w:bCs/>
          <w:color w:val="339B65"/>
          <w:sz w:val="28"/>
          <w:szCs w:val="28"/>
          <w:lang w:eastAsia="zh-CN"/>
        </w:rPr>
      </w:pPr>
    </w:p>
    <w:p w14:paraId="4BC04F97" w14:textId="77777777" w:rsidR="00CD4A8D" w:rsidRDefault="00CD4A8D" w:rsidP="00F2223C">
      <w:pPr>
        <w:autoSpaceDE w:val="0"/>
        <w:autoSpaceDN w:val="0"/>
        <w:adjustRightInd w:val="0"/>
        <w:rPr>
          <w:rFonts w:eastAsia="SimSun"/>
          <w:b/>
          <w:bCs/>
          <w:color w:val="339B65"/>
          <w:sz w:val="28"/>
          <w:szCs w:val="28"/>
          <w:lang w:eastAsia="zh-CN"/>
        </w:rPr>
      </w:pPr>
    </w:p>
    <w:p w14:paraId="2BBA2E72" w14:textId="77777777" w:rsidR="00CD4A8D" w:rsidRDefault="00CD4A8D" w:rsidP="00F2223C">
      <w:pPr>
        <w:autoSpaceDE w:val="0"/>
        <w:autoSpaceDN w:val="0"/>
        <w:adjustRightInd w:val="0"/>
        <w:rPr>
          <w:rFonts w:eastAsia="SimSun"/>
          <w:b/>
          <w:bCs/>
          <w:color w:val="339B65"/>
          <w:sz w:val="28"/>
          <w:szCs w:val="28"/>
          <w:lang w:eastAsia="zh-CN"/>
        </w:rPr>
      </w:pPr>
    </w:p>
    <w:p w14:paraId="2094960B" w14:textId="77777777" w:rsidR="00CD4A8D" w:rsidRDefault="00CD4A8D" w:rsidP="00F2223C">
      <w:pPr>
        <w:autoSpaceDE w:val="0"/>
        <w:autoSpaceDN w:val="0"/>
        <w:adjustRightInd w:val="0"/>
        <w:rPr>
          <w:rFonts w:eastAsia="SimSun"/>
          <w:b/>
          <w:bCs/>
          <w:color w:val="339B65"/>
          <w:sz w:val="28"/>
          <w:szCs w:val="28"/>
          <w:lang w:eastAsia="zh-CN"/>
        </w:rPr>
      </w:pPr>
    </w:p>
    <w:p w14:paraId="7F4CFA89" w14:textId="77777777" w:rsidR="00CD4A8D" w:rsidRPr="00A811E7" w:rsidRDefault="00CD4A8D" w:rsidP="00F2223C">
      <w:pPr>
        <w:autoSpaceDE w:val="0"/>
        <w:autoSpaceDN w:val="0"/>
        <w:adjustRightInd w:val="0"/>
        <w:rPr>
          <w:rFonts w:eastAsia="SimSun"/>
          <w:b/>
          <w:bCs/>
          <w:color w:val="339B65"/>
          <w:sz w:val="28"/>
          <w:szCs w:val="28"/>
          <w:lang w:eastAsia="zh-CN"/>
        </w:rPr>
      </w:pPr>
    </w:p>
    <w:p w14:paraId="4734521B" w14:textId="77777777" w:rsidR="003559CF" w:rsidRPr="00D14918" w:rsidRDefault="00CA2A49" w:rsidP="00CA2A49">
      <w:pPr>
        <w:pStyle w:val="Heading1"/>
        <w:rPr>
          <w:rFonts w:eastAsia="SimSun"/>
          <w:lang w:eastAsia="zh-CN"/>
        </w:rPr>
      </w:pPr>
      <w:bookmarkStart w:id="56" w:name="_Toc52958003"/>
      <w:bookmarkStart w:id="57" w:name="_Toc52960832"/>
      <w:bookmarkStart w:id="58" w:name="_Toc52961009"/>
      <w:bookmarkStart w:id="59" w:name="_Toc53155710"/>
      <w:r w:rsidRPr="00D14918">
        <w:rPr>
          <w:rFonts w:eastAsia="SimSun"/>
          <w:lang w:eastAsia="zh-CN"/>
        </w:rPr>
        <w:t>TOWNSVILLE DISTRICT DISASTER MANAGEMENT GROUP</w:t>
      </w:r>
      <w:bookmarkEnd w:id="56"/>
      <w:bookmarkEnd w:id="57"/>
      <w:bookmarkEnd w:id="58"/>
      <w:bookmarkEnd w:id="59"/>
    </w:p>
    <w:p w14:paraId="3D3EA4DC" w14:textId="77777777" w:rsidR="00114DEA" w:rsidRDefault="00114DEA" w:rsidP="00F2223C">
      <w:pPr>
        <w:autoSpaceDE w:val="0"/>
        <w:autoSpaceDN w:val="0"/>
        <w:adjustRightInd w:val="0"/>
        <w:rPr>
          <w:noProof/>
          <w:highlight w:val="yellow"/>
        </w:rPr>
      </w:pPr>
    </w:p>
    <w:p w14:paraId="2747579A" w14:textId="3E876A8A" w:rsidR="00401B97" w:rsidRPr="00A811E7" w:rsidRDefault="005B48C3" w:rsidP="00F2223C">
      <w:pPr>
        <w:autoSpaceDE w:val="0"/>
        <w:autoSpaceDN w:val="0"/>
        <w:adjustRightInd w:val="0"/>
        <w:rPr>
          <w:rFonts w:eastAsia="SimSun"/>
          <w:b/>
          <w:bCs/>
          <w:color w:val="1F497D"/>
          <w:sz w:val="28"/>
          <w:szCs w:val="28"/>
          <w:lang w:eastAsia="zh-CN"/>
        </w:rPr>
      </w:pPr>
      <w:r w:rsidRPr="004B4DF1">
        <w:rPr>
          <w:noProof/>
          <w:highlight w:val="yellow"/>
        </w:rPr>
        <w:drawing>
          <wp:inline distT="0" distB="0" distL="0" distR="0" wp14:anchorId="7ABDFA87" wp14:editId="1CCB4E4C">
            <wp:extent cx="5295265" cy="38722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265" cy="3872230"/>
                    </a:xfrm>
                    <a:prstGeom prst="rect">
                      <a:avLst/>
                    </a:prstGeom>
                    <a:noFill/>
                    <a:ln>
                      <a:noFill/>
                    </a:ln>
                  </pic:spPr>
                </pic:pic>
              </a:graphicData>
            </a:graphic>
          </wp:inline>
        </w:drawing>
      </w:r>
    </w:p>
    <w:p w14:paraId="76F873F4" w14:textId="77777777" w:rsidR="00F2223C" w:rsidRPr="00D14918" w:rsidRDefault="00401B97" w:rsidP="00A915D1">
      <w:pPr>
        <w:pStyle w:val="Heading2"/>
        <w:rPr>
          <w:rFonts w:eastAsia="SimSun"/>
          <w:lang w:eastAsia="zh-CN"/>
        </w:rPr>
      </w:pPr>
      <w:bookmarkStart w:id="60" w:name="_Toc52958004"/>
      <w:bookmarkStart w:id="61" w:name="_Toc52960833"/>
      <w:bookmarkStart w:id="62" w:name="_Toc52961010"/>
      <w:bookmarkStart w:id="63" w:name="_Toc53155711"/>
      <w:r w:rsidRPr="00D14918">
        <w:rPr>
          <w:rFonts w:eastAsia="SimSun"/>
          <w:lang w:eastAsia="zh-CN"/>
        </w:rPr>
        <w:t>Disaster Management Activities</w:t>
      </w:r>
      <w:bookmarkEnd w:id="60"/>
      <w:bookmarkEnd w:id="61"/>
      <w:bookmarkEnd w:id="62"/>
      <w:bookmarkEnd w:id="63"/>
    </w:p>
    <w:p w14:paraId="34853CA5" w14:textId="77777777" w:rsidR="00401B97" w:rsidRPr="00D14918" w:rsidRDefault="00401B97" w:rsidP="00F2223C">
      <w:pPr>
        <w:autoSpaceDE w:val="0"/>
        <w:autoSpaceDN w:val="0"/>
        <w:adjustRightInd w:val="0"/>
        <w:rPr>
          <w:rFonts w:eastAsia="SimSun"/>
          <w:b/>
          <w:bCs/>
          <w:sz w:val="20"/>
          <w:szCs w:val="20"/>
          <w:lang w:eastAsia="zh-CN"/>
        </w:rPr>
      </w:pPr>
    </w:p>
    <w:p w14:paraId="76745A15" w14:textId="77777777" w:rsidR="00401B97" w:rsidRPr="00D14918" w:rsidRDefault="002D3A7E" w:rsidP="00740B08">
      <w:pPr>
        <w:autoSpaceDE w:val="0"/>
        <w:autoSpaceDN w:val="0"/>
        <w:adjustRightInd w:val="0"/>
        <w:jc w:val="both"/>
        <w:rPr>
          <w:rFonts w:eastAsia="SimSun"/>
          <w:bCs/>
          <w:sz w:val="20"/>
          <w:szCs w:val="20"/>
          <w:lang w:eastAsia="zh-CN"/>
        </w:rPr>
      </w:pPr>
      <w:r w:rsidRPr="00D14918">
        <w:rPr>
          <w:rFonts w:eastAsia="SimSun"/>
          <w:bCs/>
          <w:sz w:val="20"/>
          <w:szCs w:val="20"/>
          <w:lang w:eastAsia="zh-CN"/>
        </w:rPr>
        <w:t xml:space="preserve">Effective disaster Management is contingent on the maintenance of an ongoing cycle of integrated activities throughout the year. </w:t>
      </w:r>
      <w:r w:rsidR="00217FB9">
        <w:rPr>
          <w:rFonts w:eastAsia="SimSun"/>
          <w:bCs/>
          <w:sz w:val="20"/>
          <w:szCs w:val="20"/>
          <w:lang w:eastAsia="zh-CN"/>
        </w:rPr>
        <w:t xml:space="preserve">The following table shows </w:t>
      </w:r>
      <w:r w:rsidRPr="00D14918">
        <w:rPr>
          <w:rFonts w:eastAsia="SimSun"/>
          <w:bCs/>
          <w:sz w:val="20"/>
          <w:szCs w:val="20"/>
          <w:lang w:eastAsia="zh-CN"/>
        </w:rPr>
        <w:t>the</w:t>
      </w:r>
      <w:r w:rsidR="00217FB9">
        <w:rPr>
          <w:rFonts w:eastAsia="SimSun"/>
          <w:bCs/>
          <w:sz w:val="20"/>
          <w:szCs w:val="20"/>
          <w:lang w:eastAsia="zh-CN"/>
        </w:rPr>
        <w:t xml:space="preserve"> </w:t>
      </w:r>
      <w:r w:rsidR="00217FB9" w:rsidRPr="00217FB9">
        <w:rPr>
          <w:rFonts w:eastAsia="SimSun"/>
          <w:bCs/>
          <w:i/>
          <w:iCs/>
          <w:sz w:val="20"/>
          <w:szCs w:val="20"/>
          <w:lang w:eastAsia="zh-CN"/>
        </w:rPr>
        <w:t>2023</w:t>
      </w:r>
      <w:r w:rsidRPr="00D14918">
        <w:rPr>
          <w:rFonts w:eastAsia="SimSun"/>
          <w:bCs/>
          <w:sz w:val="20"/>
          <w:szCs w:val="20"/>
          <w:lang w:eastAsia="zh-CN"/>
        </w:rPr>
        <w:t xml:space="preserve"> </w:t>
      </w:r>
      <w:r w:rsidRPr="004A7848">
        <w:rPr>
          <w:rFonts w:eastAsia="SimSun"/>
          <w:bCs/>
          <w:i/>
          <w:iCs/>
          <w:sz w:val="20"/>
          <w:szCs w:val="20"/>
          <w:lang w:eastAsia="zh-CN"/>
        </w:rPr>
        <w:t xml:space="preserve">State </w:t>
      </w:r>
      <w:r w:rsidR="00366D6D">
        <w:rPr>
          <w:rFonts w:eastAsia="SimSun"/>
          <w:bCs/>
          <w:i/>
          <w:iCs/>
          <w:sz w:val="20"/>
          <w:szCs w:val="20"/>
          <w:lang w:eastAsia="zh-CN"/>
        </w:rPr>
        <w:t>Disaster Risk Report</w:t>
      </w:r>
      <w:r w:rsidR="0037216D">
        <w:rPr>
          <w:rFonts w:eastAsia="SimSun"/>
          <w:bCs/>
          <w:sz w:val="20"/>
          <w:szCs w:val="20"/>
          <w:lang w:eastAsia="zh-CN"/>
        </w:rPr>
        <w:t xml:space="preserve"> (SDRR) </w:t>
      </w:r>
      <w:r w:rsidR="00217FB9">
        <w:rPr>
          <w:rFonts w:eastAsia="SimSun"/>
          <w:bCs/>
          <w:sz w:val="20"/>
          <w:szCs w:val="20"/>
          <w:lang w:eastAsia="zh-CN"/>
        </w:rPr>
        <w:t>hazard rankings for Queensland.</w:t>
      </w:r>
    </w:p>
    <w:p w14:paraId="68B0D728" w14:textId="103A7E8B" w:rsidR="00401B97" w:rsidRDefault="005B48C3" w:rsidP="00740B08">
      <w:pPr>
        <w:autoSpaceDE w:val="0"/>
        <w:autoSpaceDN w:val="0"/>
        <w:adjustRightInd w:val="0"/>
        <w:jc w:val="both"/>
        <w:rPr>
          <w:rFonts w:eastAsia="SimSun"/>
          <w:b/>
          <w:noProof/>
          <w:color w:val="1F497D"/>
          <w:sz w:val="25"/>
          <w:szCs w:val="25"/>
          <w:lang w:eastAsia="zh-CN"/>
        </w:rPr>
      </w:pPr>
      <w:r w:rsidRPr="00217FB9">
        <w:rPr>
          <w:rFonts w:eastAsia="SimSun"/>
          <w:b/>
          <w:noProof/>
          <w:color w:val="1F497D"/>
          <w:sz w:val="25"/>
          <w:szCs w:val="25"/>
          <w:lang w:eastAsia="zh-CN"/>
        </w:rPr>
        <w:drawing>
          <wp:inline distT="0" distB="0" distL="0" distR="0" wp14:anchorId="6540FC9C" wp14:editId="67179EF8">
            <wp:extent cx="2401570" cy="18370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570" cy="1837055"/>
                    </a:xfrm>
                    <a:prstGeom prst="rect">
                      <a:avLst/>
                    </a:prstGeom>
                    <a:noFill/>
                    <a:ln>
                      <a:noFill/>
                    </a:ln>
                  </pic:spPr>
                </pic:pic>
              </a:graphicData>
            </a:graphic>
          </wp:inline>
        </w:drawing>
      </w:r>
    </w:p>
    <w:p w14:paraId="633AF95D" w14:textId="77777777" w:rsidR="0037216D" w:rsidRDefault="0037216D" w:rsidP="00740B08">
      <w:pPr>
        <w:autoSpaceDE w:val="0"/>
        <w:autoSpaceDN w:val="0"/>
        <w:adjustRightInd w:val="0"/>
        <w:jc w:val="both"/>
        <w:rPr>
          <w:rFonts w:eastAsia="SimSun"/>
          <w:b/>
          <w:noProof/>
          <w:color w:val="1F497D"/>
          <w:sz w:val="25"/>
          <w:szCs w:val="25"/>
          <w:lang w:eastAsia="zh-CN"/>
        </w:rPr>
      </w:pPr>
    </w:p>
    <w:p w14:paraId="687D4AD6" w14:textId="77777777" w:rsidR="00401B97" w:rsidRDefault="0037216D" w:rsidP="0037216D">
      <w:pPr>
        <w:autoSpaceDE w:val="0"/>
        <w:autoSpaceDN w:val="0"/>
        <w:adjustRightInd w:val="0"/>
        <w:jc w:val="both"/>
        <w:rPr>
          <w:rFonts w:eastAsia="SimSun"/>
          <w:bCs/>
          <w:noProof/>
          <w:sz w:val="20"/>
          <w:szCs w:val="20"/>
          <w:lang w:eastAsia="zh-CN"/>
        </w:rPr>
      </w:pPr>
      <w:r w:rsidRPr="0037216D">
        <w:rPr>
          <w:rFonts w:eastAsia="SimSun"/>
          <w:bCs/>
          <w:noProof/>
          <w:sz w:val="20"/>
          <w:szCs w:val="20"/>
          <w:lang w:eastAsia="zh-CN"/>
        </w:rPr>
        <w:t>The followin</w:t>
      </w:r>
      <w:r>
        <w:rPr>
          <w:rFonts w:eastAsia="SimSun"/>
          <w:bCs/>
          <w:noProof/>
          <w:sz w:val="20"/>
          <w:szCs w:val="20"/>
          <w:lang w:eastAsia="zh-CN"/>
        </w:rPr>
        <w:t>g table provides an overview of the prioritised 2023 SDRR hazard types.</w:t>
      </w:r>
    </w:p>
    <w:p w14:paraId="29ACDCB8" w14:textId="77777777" w:rsidR="0037216D" w:rsidRDefault="0037216D" w:rsidP="0037216D">
      <w:pPr>
        <w:autoSpaceDE w:val="0"/>
        <w:autoSpaceDN w:val="0"/>
        <w:adjustRightInd w:val="0"/>
        <w:jc w:val="both"/>
        <w:rPr>
          <w:rFonts w:eastAsia="SimSun"/>
          <w:bCs/>
          <w:noProof/>
          <w:sz w:val="20"/>
          <w:szCs w:val="20"/>
          <w:lang w:eastAsia="zh-CN"/>
        </w:rPr>
      </w:pPr>
    </w:p>
    <w:p w14:paraId="679C44AD" w14:textId="04802D28" w:rsidR="0037216D" w:rsidRPr="0037216D" w:rsidRDefault="005B48C3" w:rsidP="0037216D">
      <w:pPr>
        <w:autoSpaceDE w:val="0"/>
        <w:autoSpaceDN w:val="0"/>
        <w:adjustRightInd w:val="0"/>
        <w:jc w:val="both"/>
        <w:rPr>
          <w:rFonts w:eastAsia="SimSun"/>
          <w:bCs/>
          <w:sz w:val="20"/>
          <w:szCs w:val="20"/>
          <w:lang w:eastAsia="zh-CN"/>
        </w:rPr>
      </w:pPr>
      <w:r w:rsidRPr="0037216D">
        <w:rPr>
          <w:rFonts w:eastAsia="SimSun"/>
          <w:noProof/>
          <w:sz w:val="20"/>
          <w:szCs w:val="20"/>
          <w:lang w:eastAsia="zh-CN"/>
        </w:rPr>
        <w:drawing>
          <wp:inline distT="0" distB="0" distL="0" distR="0" wp14:anchorId="0927D859" wp14:editId="499216C4">
            <wp:extent cx="5613400" cy="38563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3856355"/>
                    </a:xfrm>
                    <a:prstGeom prst="rect">
                      <a:avLst/>
                    </a:prstGeom>
                    <a:noFill/>
                    <a:ln>
                      <a:noFill/>
                    </a:ln>
                  </pic:spPr>
                </pic:pic>
              </a:graphicData>
            </a:graphic>
          </wp:inline>
        </w:drawing>
      </w:r>
    </w:p>
    <w:p w14:paraId="710385C6" w14:textId="77777777" w:rsidR="00114DEA" w:rsidRDefault="006E2BCA" w:rsidP="00114DEA">
      <w:pPr>
        <w:pStyle w:val="Heading2"/>
        <w:rPr>
          <w:rFonts w:eastAsia="SimSun"/>
          <w:lang w:eastAsia="zh-CN"/>
        </w:rPr>
      </w:pPr>
      <w:bookmarkStart w:id="64" w:name="_Toc52960834"/>
      <w:bookmarkStart w:id="65" w:name="_Toc52961011"/>
      <w:bookmarkStart w:id="66" w:name="_Toc53155712"/>
      <w:bookmarkStart w:id="67" w:name="_Toc52958005"/>
      <w:r w:rsidRPr="00A811E7">
        <w:rPr>
          <w:rFonts w:eastAsia="SimSun"/>
          <w:lang w:eastAsia="zh-CN"/>
        </w:rPr>
        <w:t>Terms of Reference</w:t>
      </w:r>
      <w:bookmarkEnd w:id="64"/>
      <w:bookmarkEnd w:id="65"/>
      <w:bookmarkEnd w:id="66"/>
      <w:r w:rsidRPr="00A811E7">
        <w:rPr>
          <w:rFonts w:eastAsia="SimSun"/>
          <w:lang w:eastAsia="zh-CN"/>
        </w:rPr>
        <w:t xml:space="preserve"> </w:t>
      </w:r>
    </w:p>
    <w:p w14:paraId="2F2FF078" w14:textId="77777777" w:rsidR="00114DEA" w:rsidRDefault="00114DEA" w:rsidP="00114DEA">
      <w:pPr>
        <w:rPr>
          <w:rFonts w:eastAsia="SimSun"/>
          <w:lang w:eastAsia="zh-CN"/>
        </w:rPr>
      </w:pPr>
    </w:p>
    <w:p w14:paraId="5D290907" w14:textId="77777777" w:rsidR="00AB22C0" w:rsidRPr="00A811E7" w:rsidRDefault="00114DEA" w:rsidP="00740B08">
      <w:pPr>
        <w:jc w:val="both"/>
        <w:rPr>
          <w:rFonts w:eastAsia="SimSun"/>
          <w:lang w:eastAsia="zh-CN"/>
        </w:rPr>
      </w:pPr>
      <w:r>
        <w:rPr>
          <w:rFonts w:eastAsia="SimSun"/>
          <w:lang w:eastAsia="zh-CN"/>
        </w:rPr>
        <w:t xml:space="preserve">See </w:t>
      </w:r>
      <w:r w:rsidR="006E2BCA" w:rsidRPr="00A811E7">
        <w:rPr>
          <w:rFonts w:eastAsia="SimSun"/>
          <w:lang w:eastAsia="zh-CN"/>
        </w:rPr>
        <w:t>Annexure J</w:t>
      </w:r>
      <w:bookmarkEnd w:id="67"/>
    </w:p>
    <w:p w14:paraId="0A4C3ECB" w14:textId="77777777" w:rsidR="00AB22C0" w:rsidRPr="00A811E7" w:rsidRDefault="00AB22C0" w:rsidP="00F2223C">
      <w:pPr>
        <w:autoSpaceDE w:val="0"/>
        <w:autoSpaceDN w:val="0"/>
        <w:adjustRightInd w:val="0"/>
        <w:rPr>
          <w:rFonts w:eastAsia="SimSun"/>
          <w:b/>
          <w:bCs/>
          <w:color w:val="1F497D"/>
          <w:sz w:val="25"/>
          <w:szCs w:val="25"/>
          <w:lang w:eastAsia="zh-CN"/>
        </w:rPr>
      </w:pPr>
    </w:p>
    <w:p w14:paraId="2A119EC8" w14:textId="77777777" w:rsidR="000108B8" w:rsidRPr="00A811E7" w:rsidRDefault="00F2223C" w:rsidP="00A915D1">
      <w:pPr>
        <w:pStyle w:val="Heading2"/>
        <w:rPr>
          <w:rFonts w:eastAsia="SimSun"/>
          <w:lang w:eastAsia="zh-CN"/>
        </w:rPr>
      </w:pPr>
      <w:bookmarkStart w:id="68" w:name="_Toc52958006"/>
      <w:bookmarkStart w:id="69" w:name="_Toc52960835"/>
      <w:bookmarkStart w:id="70" w:name="_Toc52961012"/>
      <w:bookmarkStart w:id="71" w:name="_Toc53155713"/>
      <w:r w:rsidRPr="00A811E7">
        <w:rPr>
          <w:rFonts w:eastAsia="SimSun"/>
          <w:lang w:eastAsia="zh-CN"/>
        </w:rPr>
        <w:t>Establishment</w:t>
      </w:r>
      <w:bookmarkEnd w:id="68"/>
      <w:bookmarkEnd w:id="69"/>
      <w:bookmarkEnd w:id="70"/>
      <w:bookmarkEnd w:id="71"/>
    </w:p>
    <w:p w14:paraId="01051881" w14:textId="77777777" w:rsidR="000108B8" w:rsidRDefault="000108B8" w:rsidP="000108B8">
      <w:pPr>
        <w:autoSpaceDE w:val="0"/>
        <w:autoSpaceDN w:val="0"/>
        <w:adjustRightInd w:val="0"/>
        <w:rPr>
          <w:rFonts w:eastAsia="SimSun"/>
          <w:b/>
          <w:bCs/>
          <w:color w:val="1F497D"/>
          <w:sz w:val="25"/>
          <w:szCs w:val="25"/>
          <w:lang w:eastAsia="zh-CN"/>
        </w:rPr>
      </w:pPr>
    </w:p>
    <w:p w14:paraId="3B89C908" w14:textId="77777777" w:rsidR="003D3AFC" w:rsidRDefault="003D3AFC" w:rsidP="00740B08">
      <w:pPr>
        <w:autoSpaceDE w:val="0"/>
        <w:autoSpaceDN w:val="0"/>
        <w:adjustRightInd w:val="0"/>
        <w:jc w:val="both"/>
        <w:rPr>
          <w:rFonts w:eastAsia="SimSun"/>
          <w:bCs/>
          <w:szCs w:val="22"/>
          <w:lang w:eastAsia="zh-CN"/>
        </w:rPr>
      </w:pPr>
      <w:r w:rsidRPr="003D3AFC">
        <w:rPr>
          <w:rFonts w:eastAsia="SimSun"/>
          <w:bCs/>
          <w:szCs w:val="22"/>
          <w:lang w:eastAsia="zh-CN"/>
        </w:rPr>
        <w:t>Queensland’s disaster management arrangements are coordinated by groups at the local, district and state level.</w:t>
      </w:r>
    </w:p>
    <w:p w14:paraId="2FF20C47" w14:textId="77777777" w:rsidR="003D3AFC" w:rsidRPr="003D3AFC" w:rsidRDefault="003D3AFC" w:rsidP="00740B08">
      <w:pPr>
        <w:autoSpaceDE w:val="0"/>
        <w:autoSpaceDN w:val="0"/>
        <w:adjustRightInd w:val="0"/>
        <w:jc w:val="both"/>
        <w:rPr>
          <w:rFonts w:eastAsia="SimSun"/>
          <w:bCs/>
          <w:szCs w:val="22"/>
          <w:lang w:eastAsia="zh-CN"/>
        </w:rPr>
      </w:pPr>
    </w:p>
    <w:p w14:paraId="73CDD2F6" w14:textId="11E3A0C0" w:rsidR="00F2223C" w:rsidRPr="00A811E7" w:rsidRDefault="00F2223C" w:rsidP="00740B08">
      <w:pPr>
        <w:autoSpaceDE w:val="0"/>
        <w:autoSpaceDN w:val="0"/>
        <w:adjustRightInd w:val="0"/>
        <w:jc w:val="both"/>
        <w:rPr>
          <w:rFonts w:eastAsia="SimSun"/>
          <w:b/>
          <w:bCs/>
          <w:color w:val="1F497D"/>
          <w:sz w:val="25"/>
          <w:szCs w:val="25"/>
          <w:lang w:eastAsia="zh-CN"/>
        </w:rPr>
      </w:pPr>
      <w:r w:rsidRPr="00A811E7">
        <w:rPr>
          <w:rFonts w:eastAsia="SimSun"/>
          <w:iCs/>
          <w:color w:val="000000"/>
          <w:sz w:val="20"/>
          <w:szCs w:val="20"/>
          <w:lang w:eastAsia="zh-CN"/>
        </w:rPr>
        <w:t xml:space="preserve">The </w:t>
      </w:r>
      <w:r w:rsidR="000108B8" w:rsidRPr="00A811E7">
        <w:rPr>
          <w:rFonts w:eastAsia="SimSun"/>
          <w:iCs/>
          <w:color w:val="000000"/>
          <w:sz w:val="20"/>
          <w:szCs w:val="20"/>
          <w:lang w:eastAsia="zh-CN"/>
        </w:rPr>
        <w:t xml:space="preserve">Townsville </w:t>
      </w:r>
      <w:r w:rsidRPr="00A811E7">
        <w:rPr>
          <w:rFonts w:eastAsia="SimSun"/>
          <w:iCs/>
          <w:color w:val="000000"/>
          <w:sz w:val="20"/>
          <w:szCs w:val="20"/>
          <w:lang w:eastAsia="zh-CN"/>
        </w:rPr>
        <w:t>District Disaster Management Group (DDMG) is established in acco</w:t>
      </w:r>
      <w:r w:rsidR="00E801D8">
        <w:rPr>
          <w:rFonts w:eastAsia="SimSun"/>
          <w:iCs/>
          <w:color w:val="000000"/>
          <w:sz w:val="20"/>
          <w:szCs w:val="20"/>
          <w:lang w:eastAsia="zh-CN"/>
        </w:rPr>
        <w:t>rda</w:t>
      </w:r>
      <w:r w:rsidRPr="00A811E7">
        <w:rPr>
          <w:rFonts w:eastAsia="SimSun"/>
          <w:iCs/>
          <w:color w:val="000000"/>
          <w:sz w:val="20"/>
          <w:szCs w:val="20"/>
          <w:lang w:eastAsia="zh-CN"/>
        </w:rPr>
        <w:t>nce with s</w:t>
      </w:r>
      <w:r w:rsidR="007D2858">
        <w:rPr>
          <w:rFonts w:eastAsia="SimSun"/>
          <w:iCs/>
          <w:color w:val="000000"/>
          <w:sz w:val="20"/>
          <w:szCs w:val="20"/>
          <w:lang w:eastAsia="zh-CN"/>
        </w:rPr>
        <w:t>.</w:t>
      </w:r>
      <w:r w:rsidR="002C4966" w:rsidRPr="00A811E7">
        <w:rPr>
          <w:rFonts w:eastAsia="SimSun"/>
          <w:iCs/>
          <w:color w:val="000000"/>
          <w:sz w:val="20"/>
          <w:szCs w:val="20"/>
          <w:lang w:eastAsia="zh-CN"/>
        </w:rPr>
        <w:t>22</w:t>
      </w:r>
      <w:r w:rsidRPr="00A811E7">
        <w:rPr>
          <w:rFonts w:eastAsia="SimSun"/>
          <w:iCs/>
          <w:color w:val="000000"/>
          <w:sz w:val="20"/>
          <w:szCs w:val="20"/>
          <w:lang w:eastAsia="zh-CN"/>
        </w:rPr>
        <w:t>; ‘</w:t>
      </w:r>
      <w:r w:rsidR="002C4966" w:rsidRPr="00A811E7">
        <w:rPr>
          <w:rFonts w:eastAsia="SimSun"/>
          <w:iCs/>
          <w:color w:val="000000"/>
          <w:sz w:val="20"/>
          <w:szCs w:val="20"/>
          <w:lang w:eastAsia="zh-CN"/>
        </w:rPr>
        <w:t xml:space="preserve">Establishment and </w:t>
      </w:r>
      <w:r w:rsidRPr="00A811E7">
        <w:rPr>
          <w:rFonts w:eastAsia="SimSun"/>
          <w:iCs/>
          <w:color w:val="000000"/>
          <w:sz w:val="20"/>
          <w:szCs w:val="20"/>
          <w:lang w:eastAsia="zh-CN"/>
        </w:rPr>
        <w:t xml:space="preserve">Functions’ of the </w:t>
      </w:r>
      <w:r w:rsidR="007D2858">
        <w:rPr>
          <w:rFonts w:eastAsia="SimSun"/>
          <w:iCs/>
          <w:color w:val="000000"/>
          <w:sz w:val="20"/>
          <w:szCs w:val="20"/>
          <w:lang w:eastAsia="zh-CN"/>
        </w:rPr>
        <w:t xml:space="preserve">DM </w:t>
      </w:r>
      <w:r w:rsidRPr="00A811E7">
        <w:rPr>
          <w:rFonts w:eastAsia="SimSun"/>
          <w:iCs/>
          <w:color w:val="000000"/>
          <w:sz w:val="20"/>
          <w:szCs w:val="20"/>
          <w:lang w:eastAsia="zh-CN"/>
        </w:rPr>
        <w:t xml:space="preserve">Act which incorporates </w:t>
      </w:r>
      <w:r w:rsidR="00B51C33" w:rsidRPr="00A811E7">
        <w:rPr>
          <w:rFonts w:eastAsia="SimSun"/>
          <w:iCs/>
          <w:color w:val="000000"/>
          <w:sz w:val="20"/>
          <w:szCs w:val="20"/>
          <w:lang w:eastAsia="zh-CN"/>
        </w:rPr>
        <w:t>the</w:t>
      </w:r>
      <w:r w:rsidR="000108B8" w:rsidRPr="00A811E7">
        <w:rPr>
          <w:bCs/>
          <w:sz w:val="20"/>
          <w:szCs w:val="20"/>
        </w:rPr>
        <w:t xml:space="preserve"> Burdekin, Charters Towers, Flinders,</w:t>
      </w:r>
      <w:r w:rsidR="007D2858">
        <w:rPr>
          <w:bCs/>
          <w:sz w:val="20"/>
          <w:szCs w:val="20"/>
        </w:rPr>
        <w:t xml:space="preserve"> Hinchinbrook, Palm Island, </w:t>
      </w:r>
      <w:r w:rsidR="000108B8" w:rsidRPr="00A811E7">
        <w:rPr>
          <w:bCs/>
          <w:sz w:val="20"/>
          <w:szCs w:val="20"/>
        </w:rPr>
        <w:t>Richmond</w:t>
      </w:r>
      <w:r w:rsidR="007D2858">
        <w:rPr>
          <w:bCs/>
          <w:sz w:val="20"/>
          <w:szCs w:val="20"/>
        </w:rPr>
        <w:t xml:space="preserve"> and Townsville local government areas.</w:t>
      </w:r>
    </w:p>
    <w:p w14:paraId="3A231909" w14:textId="77777777" w:rsidR="00C96688" w:rsidRDefault="00C96688" w:rsidP="00740B08">
      <w:pPr>
        <w:autoSpaceDE w:val="0"/>
        <w:autoSpaceDN w:val="0"/>
        <w:adjustRightInd w:val="0"/>
        <w:jc w:val="both"/>
        <w:rPr>
          <w:rFonts w:eastAsia="SimSun"/>
          <w:b/>
          <w:bCs/>
          <w:color w:val="1F497D"/>
          <w:sz w:val="25"/>
          <w:szCs w:val="25"/>
          <w:lang w:eastAsia="zh-CN"/>
        </w:rPr>
      </w:pPr>
    </w:p>
    <w:p w14:paraId="6F8436DF" w14:textId="77777777" w:rsidR="00897C21" w:rsidRPr="00A811E7" w:rsidRDefault="00897C21" w:rsidP="00A915D1">
      <w:pPr>
        <w:pStyle w:val="Heading2"/>
        <w:rPr>
          <w:rFonts w:eastAsia="SimSun"/>
          <w:lang w:eastAsia="zh-CN"/>
        </w:rPr>
      </w:pPr>
      <w:bookmarkStart w:id="72" w:name="_Toc52958007"/>
      <w:bookmarkStart w:id="73" w:name="_Toc52960836"/>
      <w:bookmarkStart w:id="74" w:name="_Toc52961013"/>
      <w:bookmarkStart w:id="75" w:name="_Toc53155714"/>
      <w:r w:rsidRPr="00A811E7">
        <w:rPr>
          <w:rFonts w:eastAsia="SimSun"/>
          <w:lang w:eastAsia="zh-CN"/>
        </w:rPr>
        <w:t>Role</w:t>
      </w:r>
      <w:bookmarkEnd w:id="72"/>
      <w:bookmarkEnd w:id="73"/>
      <w:bookmarkEnd w:id="74"/>
      <w:bookmarkEnd w:id="75"/>
    </w:p>
    <w:p w14:paraId="3E3A0997" w14:textId="77777777" w:rsidR="00897C21" w:rsidRPr="00A811E7" w:rsidRDefault="00897C21" w:rsidP="00F37BF9">
      <w:pPr>
        <w:autoSpaceDE w:val="0"/>
        <w:autoSpaceDN w:val="0"/>
        <w:adjustRightInd w:val="0"/>
        <w:jc w:val="both"/>
        <w:rPr>
          <w:rFonts w:eastAsia="SimSun"/>
          <w:iCs/>
          <w:color w:val="000000"/>
          <w:sz w:val="20"/>
          <w:szCs w:val="20"/>
          <w:lang w:eastAsia="zh-CN"/>
        </w:rPr>
      </w:pPr>
    </w:p>
    <w:p w14:paraId="538EB401" w14:textId="77777777" w:rsidR="00A35CD5" w:rsidRPr="004A7848" w:rsidRDefault="00A35CD5" w:rsidP="004A7848">
      <w:pPr>
        <w:numPr>
          <w:ilvl w:val="0"/>
          <w:numId w:val="3"/>
        </w:numPr>
        <w:spacing w:after="60"/>
        <w:ind w:right="46"/>
        <w:jc w:val="both"/>
        <w:rPr>
          <w:sz w:val="20"/>
          <w:szCs w:val="20"/>
        </w:rPr>
      </w:pPr>
      <w:r w:rsidRPr="00A811E7">
        <w:rPr>
          <w:sz w:val="20"/>
          <w:szCs w:val="20"/>
        </w:rPr>
        <w:t xml:space="preserve">The </w:t>
      </w:r>
      <w:r w:rsidR="000108B8" w:rsidRPr="00A811E7">
        <w:rPr>
          <w:sz w:val="20"/>
          <w:szCs w:val="20"/>
        </w:rPr>
        <w:t xml:space="preserve">Townsville </w:t>
      </w:r>
      <w:r w:rsidRPr="00A811E7">
        <w:rPr>
          <w:sz w:val="20"/>
          <w:szCs w:val="20"/>
        </w:rPr>
        <w:t xml:space="preserve">District Disaster Management Group is comprised of representatives from regionally based Queensland government </w:t>
      </w:r>
      <w:r w:rsidR="004A7848">
        <w:rPr>
          <w:sz w:val="20"/>
          <w:szCs w:val="20"/>
        </w:rPr>
        <w:t>departments</w:t>
      </w:r>
      <w:r w:rsidRPr="00A811E7">
        <w:rPr>
          <w:sz w:val="20"/>
          <w:szCs w:val="20"/>
        </w:rPr>
        <w:t>,</w:t>
      </w:r>
      <w:r w:rsidR="00BB7CF3">
        <w:rPr>
          <w:sz w:val="20"/>
          <w:szCs w:val="20"/>
        </w:rPr>
        <w:t xml:space="preserve"> </w:t>
      </w:r>
      <w:r w:rsidR="004D3973">
        <w:rPr>
          <w:sz w:val="20"/>
          <w:szCs w:val="20"/>
        </w:rPr>
        <w:t>g</w:t>
      </w:r>
      <w:r w:rsidR="004A7848">
        <w:rPr>
          <w:sz w:val="20"/>
          <w:szCs w:val="20"/>
        </w:rPr>
        <w:t xml:space="preserve">overnment owned corporations, representatives from non-government, not for profit organisations, essential service providers and private organisations or subject matters experts as needed, </w:t>
      </w:r>
      <w:r w:rsidRPr="004A7848">
        <w:rPr>
          <w:sz w:val="20"/>
          <w:szCs w:val="20"/>
        </w:rPr>
        <w:t xml:space="preserve">who can provide and coordinate whole-of-Government support and resource gap assistance to disaster affected communities. </w:t>
      </w:r>
    </w:p>
    <w:p w14:paraId="249C7583" w14:textId="77777777" w:rsidR="00A35CD5" w:rsidRPr="00A811E7" w:rsidRDefault="00A35CD5" w:rsidP="00740B08">
      <w:pPr>
        <w:autoSpaceDE w:val="0"/>
        <w:autoSpaceDN w:val="0"/>
        <w:adjustRightInd w:val="0"/>
        <w:jc w:val="both"/>
        <w:rPr>
          <w:sz w:val="20"/>
          <w:szCs w:val="20"/>
        </w:rPr>
      </w:pPr>
    </w:p>
    <w:p w14:paraId="2154F2B1" w14:textId="77777777" w:rsidR="00A35CD5" w:rsidRDefault="00A35CD5" w:rsidP="00740B08">
      <w:pPr>
        <w:autoSpaceDE w:val="0"/>
        <w:autoSpaceDN w:val="0"/>
        <w:adjustRightInd w:val="0"/>
        <w:jc w:val="both"/>
        <w:rPr>
          <w:sz w:val="20"/>
          <w:szCs w:val="20"/>
        </w:rPr>
      </w:pPr>
      <w:r w:rsidRPr="00A811E7">
        <w:rPr>
          <w:sz w:val="20"/>
          <w:szCs w:val="20"/>
        </w:rPr>
        <w:t xml:space="preserve">The </w:t>
      </w:r>
      <w:r w:rsidR="000108B8" w:rsidRPr="00A811E7">
        <w:rPr>
          <w:sz w:val="20"/>
          <w:szCs w:val="20"/>
        </w:rPr>
        <w:t>Townsville</w:t>
      </w:r>
      <w:r w:rsidRPr="00A811E7">
        <w:rPr>
          <w:sz w:val="20"/>
          <w:szCs w:val="20"/>
        </w:rPr>
        <w:t xml:space="preserve"> DDMG performs a ‘middle management’ function within Queensland Disaster Management A</w:t>
      </w:r>
      <w:r w:rsidR="00AD33B3" w:rsidRPr="00A811E7">
        <w:rPr>
          <w:sz w:val="20"/>
          <w:szCs w:val="20"/>
        </w:rPr>
        <w:t>rrangements (QDM</w:t>
      </w:r>
      <w:r w:rsidR="008A5AB5">
        <w:rPr>
          <w:sz w:val="20"/>
          <w:szCs w:val="20"/>
        </w:rPr>
        <w:t>A</w:t>
      </w:r>
      <w:r w:rsidRPr="00A811E7">
        <w:rPr>
          <w:sz w:val="20"/>
          <w:szCs w:val="20"/>
        </w:rPr>
        <w:t>) by providing coordinated state government</w:t>
      </w:r>
      <w:r w:rsidR="003E04FA">
        <w:rPr>
          <w:sz w:val="20"/>
          <w:szCs w:val="20"/>
        </w:rPr>
        <w:t xml:space="preserve"> and other organisations</w:t>
      </w:r>
      <w:r w:rsidRPr="00A811E7">
        <w:rPr>
          <w:sz w:val="20"/>
          <w:szCs w:val="20"/>
        </w:rPr>
        <w:t xml:space="preserve"> support when requested by the Local Disaster Management Groups (LDMG</w:t>
      </w:r>
      <w:r w:rsidR="00051FD9">
        <w:rPr>
          <w:sz w:val="20"/>
          <w:szCs w:val="20"/>
        </w:rPr>
        <w:t>s</w:t>
      </w:r>
      <w:r w:rsidRPr="00A811E7">
        <w:rPr>
          <w:sz w:val="20"/>
          <w:szCs w:val="20"/>
        </w:rPr>
        <w:t>).</w:t>
      </w:r>
    </w:p>
    <w:p w14:paraId="52EF2A72" w14:textId="77777777" w:rsidR="004A7848" w:rsidRPr="00A811E7" w:rsidRDefault="004A7848" w:rsidP="00740B08">
      <w:pPr>
        <w:autoSpaceDE w:val="0"/>
        <w:autoSpaceDN w:val="0"/>
        <w:adjustRightInd w:val="0"/>
        <w:jc w:val="both"/>
        <w:rPr>
          <w:rFonts w:eastAsia="SimSun"/>
          <w:iCs/>
          <w:color w:val="000000"/>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4A7848" w:rsidRPr="00482032" w14:paraId="3F594889" w14:textId="77777777" w:rsidTr="00482032">
        <w:tc>
          <w:tcPr>
            <w:tcW w:w="4248" w:type="dxa"/>
            <w:shd w:val="clear" w:color="auto" w:fill="F7CAAC"/>
          </w:tcPr>
          <w:p w14:paraId="3C3C2F75" w14:textId="77777777" w:rsidR="004A7848" w:rsidRPr="00482032" w:rsidRDefault="004A7848"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6BF55F63" w14:textId="77777777" w:rsidR="004A7848" w:rsidRPr="00482032" w:rsidRDefault="004A7848"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4A7848" w:rsidRPr="00482032" w14:paraId="751F6E50" w14:textId="77777777" w:rsidTr="00482032">
        <w:tc>
          <w:tcPr>
            <w:tcW w:w="4248" w:type="dxa"/>
            <w:shd w:val="clear" w:color="auto" w:fill="D9D9D9"/>
          </w:tcPr>
          <w:p w14:paraId="5F407514"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46D85AC7"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w:t>
            </w:r>
          </w:p>
        </w:tc>
      </w:tr>
    </w:tbl>
    <w:p w14:paraId="51D7F417" w14:textId="77777777" w:rsidR="00994094" w:rsidRPr="00B469F1" w:rsidRDefault="00994094" w:rsidP="00B469F1">
      <w:pPr>
        <w:autoSpaceDE w:val="0"/>
        <w:autoSpaceDN w:val="0"/>
        <w:adjustRightInd w:val="0"/>
        <w:jc w:val="both"/>
        <w:rPr>
          <w:rFonts w:eastAsia="SimSun"/>
          <w:b/>
          <w:bCs/>
          <w:color w:val="339B65"/>
          <w:sz w:val="25"/>
          <w:szCs w:val="25"/>
          <w:lang w:eastAsia="zh-CN"/>
        </w:rPr>
      </w:pPr>
    </w:p>
    <w:p w14:paraId="64BBE81A" w14:textId="77777777" w:rsidR="008F1306" w:rsidRPr="00A811E7" w:rsidRDefault="008F1306" w:rsidP="00875701">
      <w:pPr>
        <w:pStyle w:val="Header"/>
        <w:tabs>
          <w:tab w:val="clear" w:pos="4320"/>
          <w:tab w:val="clear" w:pos="8640"/>
          <w:tab w:val="right" w:leader="dot" w:pos="9540"/>
        </w:tabs>
        <w:rPr>
          <w:b/>
          <w:bCs/>
          <w:color w:val="339966"/>
        </w:rPr>
      </w:pPr>
    </w:p>
    <w:p w14:paraId="17C40DCE" w14:textId="77777777" w:rsidR="00BC05D0" w:rsidRPr="00A915D1" w:rsidRDefault="00405A8F" w:rsidP="00A915D1">
      <w:pPr>
        <w:pStyle w:val="Heading2"/>
      </w:pPr>
      <w:bookmarkStart w:id="76" w:name="_Toc52958008"/>
      <w:bookmarkStart w:id="77" w:name="_Toc52960837"/>
      <w:bookmarkStart w:id="78" w:name="_Toc52961014"/>
      <w:bookmarkStart w:id="79" w:name="_Toc53155715"/>
      <w:r w:rsidRPr="00A915D1">
        <w:t>Functional Lead Agencies</w:t>
      </w:r>
      <w:bookmarkEnd w:id="76"/>
      <w:bookmarkEnd w:id="77"/>
      <w:bookmarkEnd w:id="78"/>
      <w:bookmarkEnd w:id="79"/>
    </w:p>
    <w:p w14:paraId="575261F0" w14:textId="77777777" w:rsidR="00843929" w:rsidRPr="00A811E7" w:rsidRDefault="00843929" w:rsidP="00843929"/>
    <w:p w14:paraId="0E8426AE" w14:textId="77777777" w:rsidR="00A04791" w:rsidRPr="00A811E7" w:rsidRDefault="00A04791" w:rsidP="00740B08">
      <w:pPr>
        <w:jc w:val="both"/>
        <w:rPr>
          <w:sz w:val="20"/>
          <w:szCs w:val="20"/>
        </w:rPr>
      </w:pPr>
      <w:r w:rsidRPr="00A811E7">
        <w:rPr>
          <w:sz w:val="20"/>
          <w:szCs w:val="20"/>
        </w:rPr>
        <w:t xml:space="preserve">A detailed itemisation of the functional lead agencies </w:t>
      </w:r>
      <w:r w:rsidR="00F0422C" w:rsidRPr="00A811E7">
        <w:rPr>
          <w:sz w:val="20"/>
          <w:szCs w:val="20"/>
        </w:rPr>
        <w:t>is</w:t>
      </w:r>
      <w:r w:rsidRPr="00A811E7">
        <w:rPr>
          <w:sz w:val="20"/>
          <w:szCs w:val="20"/>
        </w:rPr>
        <w:t xml:space="preserve"> outlined within the State Disaster Management Plan.  The Townsville District Disaster Management Group adopts the itemisation of these functions at the district level.  </w:t>
      </w:r>
    </w:p>
    <w:p w14:paraId="7ECCA9AA" w14:textId="77777777" w:rsidR="00A04791" w:rsidRPr="00A811E7" w:rsidRDefault="00A04791" w:rsidP="00740B08">
      <w:pPr>
        <w:jc w:val="both"/>
        <w:rPr>
          <w:sz w:val="20"/>
          <w:szCs w:val="20"/>
        </w:rPr>
      </w:pPr>
    </w:p>
    <w:p w14:paraId="0C95D167" w14:textId="77777777" w:rsidR="00911E21" w:rsidRPr="004A7848" w:rsidRDefault="004A7848" w:rsidP="0008512D">
      <w:pPr>
        <w:pStyle w:val="Header"/>
        <w:tabs>
          <w:tab w:val="clear" w:pos="4320"/>
          <w:tab w:val="clear" w:pos="8640"/>
          <w:tab w:val="right" w:leader="dot" w:pos="9540"/>
        </w:tabs>
      </w:pPr>
      <w:r w:rsidRPr="004A7848">
        <w:t>State Disaster Management Plan</w:t>
      </w:r>
    </w:p>
    <w:p w14:paraId="6A8F0C98" w14:textId="77777777" w:rsidR="00642325" w:rsidRDefault="00BB7CF3" w:rsidP="007B7473">
      <w:hyperlink r:id="rId19" w:history="1">
        <w:r>
          <w:rPr>
            <w:rStyle w:val="Hyperlink"/>
          </w:rPr>
          <w:t>Interim-SDMP-202425-v-2.pdf (disaster.qld.gov.au)</w:t>
        </w:r>
      </w:hyperlink>
    </w:p>
    <w:p w14:paraId="0CE31B8F" w14:textId="77777777" w:rsidR="00BB7CF3" w:rsidRPr="00A811E7" w:rsidRDefault="00BB7CF3" w:rsidP="007B7473">
      <w:pPr>
        <w:rPr>
          <w:b/>
          <w:bCs/>
        </w:rPr>
      </w:pPr>
    </w:p>
    <w:p w14:paraId="7FA4E57B" w14:textId="4CDD8555" w:rsidR="00AD33B3" w:rsidRPr="00A811E7" w:rsidRDefault="005B48C3" w:rsidP="00F37BF9">
      <w:pPr>
        <w:autoSpaceDE w:val="0"/>
        <w:autoSpaceDN w:val="0"/>
        <w:adjustRightInd w:val="0"/>
        <w:jc w:val="both"/>
        <w:rPr>
          <w:rFonts w:eastAsia="SimSun"/>
          <w:b/>
          <w:bCs/>
          <w:color w:val="1F497D"/>
          <w:sz w:val="25"/>
          <w:szCs w:val="25"/>
          <w:lang w:eastAsia="zh-CN"/>
        </w:rPr>
      </w:pPr>
      <w:bookmarkStart w:id="80" w:name="_Toc280106588"/>
      <w:r w:rsidRPr="004A7848">
        <w:rPr>
          <w:rFonts w:ascii="Lucida Sans Unicode" w:hAnsi="Lucida Sans Unicode" w:cs="Lucida Sans Unicode"/>
          <w:noProof/>
          <w:sz w:val="20"/>
          <w:szCs w:val="20"/>
        </w:rPr>
        <w:drawing>
          <wp:inline distT="0" distB="0" distL="0" distR="0" wp14:anchorId="58A3827B" wp14:editId="00B22261">
            <wp:extent cx="3641725" cy="835025"/>
            <wp:effectExtent l="0" t="0" r="0" b="0"/>
            <wp:docPr id="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1725" cy="835025"/>
                    </a:xfrm>
                    <a:prstGeom prst="rect">
                      <a:avLst/>
                    </a:prstGeom>
                    <a:noFill/>
                    <a:ln>
                      <a:noFill/>
                    </a:ln>
                  </pic:spPr>
                </pic:pic>
              </a:graphicData>
            </a:graphic>
          </wp:inline>
        </w:drawing>
      </w:r>
    </w:p>
    <w:p w14:paraId="7404AA26" w14:textId="77777777" w:rsidR="00AD33B3" w:rsidRPr="00A811E7" w:rsidRDefault="00AD33B3" w:rsidP="00F37BF9">
      <w:pPr>
        <w:autoSpaceDE w:val="0"/>
        <w:autoSpaceDN w:val="0"/>
        <w:adjustRightInd w:val="0"/>
        <w:jc w:val="both"/>
        <w:rPr>
          <w:rFonts w:eastAsia="SimSun"/>
          <w:b/>
          <w:bCs/>
          <w:color w:val="1F497D"/>
          <w:sz w:val="25"/>
          <w:szCs w:val="25"/>
          <w:lang w:eastAsia="zh-CN"/>
        </w:rPr>
      </w:pPr>
    </w:p>
    <w:p w14:paraId="7200676B" w14:textId="77777777" w:rsidR="008F1306" w:rsidRPr="00A811E7" w:rsidRDefault="008F1306" w:rsidP="00A915D1">
      <w:pPr>
        <w:pStyle w:val="Heading2"/>
        <w:rPr>
          <w:rFonts w:eastAsia="SimSun"/>
          <w:lang w:eastAsia="zh-CN"/>
        </w:rPr>
      </w:pPr>
      <w:bookmarkStart w:id="81" w:name="_Toc52958009"/>
      <w:bookmarkStart w:id="82" w:name="_Toc52960838"/>
      <w:bookmarkStart w:id="83" w:name="_Toc52961015"/>
      <w:bookmarkStart w:id="84" w:name="_Toc53155716"/>
      <w:r w:rsidRPr="00A811E7">
        <w:rPr>
          <w:rFonts w:eastAsia="SimSun"/>
          <w:lang w:eastAsia="zh-CN"/>
        </w:rPr>
        <w:t>Membership</w:t>
      </w:r>
      <w:bookmarkEnd w:id="81"/>
      <w:bookmarkEnd w:id="82"/>
      <w:bookmarkEnd w:id="83"/>
      <w:bookmarkEnd w:id="84"/>
    </w:p>
    <w:p w14:paraId="148C5834" w14:textId="77777777" w:rsidR="00AD33B3" w:rsidRPr="00A811E7" w:rsidRDefault="00AD33B3" w:rsidP="00F37BF9">
      <w:pPr>
        <w:autoSpaceDE w:val="0"/>
        <w:autoSpaceDN w:val="0"/>
        <w:adjustRightInd w:val="0"/>
        <w:jc w:val="both"/>
        <w:rPr>
          <w:rFonts w:eastAsia="SimSun"/>
          <w:b/>
          <w:bCs/>
          <w:color w:val="1F497D"/>
          <w:sz w:val="25"/>
          <w:szCs w:val="25"/>
          <w:lang w:eastAsia="zh-CN"/>
        </w:rPr>
      </w:pPr>
    </w:p>
    <w:p w14:paraId="67207EC2" w14:textId="77777777" w:rsidR="008F1306" w:rsidRDefault="00740B08" w:rsidP="00740B08">
      <w:pPr>
        <w:tabs>
          <w:tab w:val="left" w:pos="1716"/>
        </w:tabs>
        <w:jc w:val="both"/>
        <w:rPr>
          <w:sz w:val="20"/>
          <w:szCs w:val="20"/>
        </w:rPr>
      </w:pPr>
      <w:r>
        <w:rPr>
          <w:sz w:val="20"/>
          <w:szCs w:val="20"/>
        </w:rPr>
        <w:t xml:space="preserve">Section </w:t>
      </w:r>
      <w:r w:rsidR="008F1306" w:rsidRPr="00A811E7">
        <w:rPr>
          <w:sz w:val="20"/>
          <w:szCs w:val="20"/>
        </w:rPr>
        <w:t xml:space="preserve">24 of the </w:t>
      </w:r>
      <w:r w:rsidR="0025333D">
        <w:rPr>
          <w:sz w:val="20"/>
          <w:szCs w:val="20"/>
        </w:rPr>
        <w:t xml:space="preserve">DM </w:t>
      </w:r>
      <w:r w:rsidR="008F1306" w:rsidRPr="00A811E7">
        <w:rPr>
          <w:sz w:val="20"/>
          <w:szCs w:val="20"/>
        </w:rPr>
        <w:t xml:space="preserve">Act </w:t>
      </w:r>
      <w:r w:rsidR="00F0422C">
        <w:rPr>
          <w:sz w:val="20"/>
          <w:szCs w:val="20"/>
        </w:rPr>
        <w:t xml:space="preserve">outlines that a District Group consists of the persons prescribed by regulation to be members of the </w:t>
      </w:r>
      <w:proofErr w:type="gramStart"/>
      <w:r w:rsidR="00F0422C">
        <w:rPr>
          <w:sz w:val="20"/>
          <w:szCs w:val="20"/>
        </w:rPr>
        <w:t>group</w:t>
      </w:r>
      <w:r w:rsidR="008F1306" w:rsidRPr="00A811E7">
        <w:rPr>
          <w:sz w:val="20"/>
          <w:szCs w:val="20"/>
        </w:rPr>
        <w:t>;</w:t>
      </w:r>
      <w:proofErr w:type="gramEnd"/>
    </w:p>
    <w:p w14:paraId="64ABB755" w14:textId="77777777" w:rsidR="00F0422C" w:rsidRDefault="00F0422C" w:rsidP="00740B08">
      <w:pPr>
        <w:tabs>
          <w:tab w:val="left" w:pos="1716"/>
        </w:tabs>
        <w:jc w:val="both"/>
        <w:rPr>
          <w:sz w:val="20"/>
          <w:szCs w:val="20"/>
        </w:rPr>
      </w:pPr>
    </w:p>
    <w:p w14:paraId="2AA5366F" w14:textId="77777777" w:rsidR="00F0422C" w:rsidRPr="00A811E7" w:rsidRDefault="00F0422C" w:rsidP="00740B08">
      <w:pPr>
        <w:tabs>
          <w:tab w:val="left" w:pos="1716"/>
        </w:tabs>
        <w:jc w:val="both"/>
        <w:rPr>
          <w:sz w:val="20"/>
          <w:szCs w:val="20"/>
        </w:rPr>
      </w:pPr>
      <w:r>
        <w:rPr>
          <w:sz w:val="20"/>
          <w:szCs w:val="20"/>
        </w:rPr>
        <w:t xml:space="preserve">Disaster </w:t>
      </w:r>
      <w:r w:rsidR="00BB7CF3">
        <w:rPr>
          <w:sz w:val="20"/>
          <w:szCs w:val="20"/>
        </w:rPr>
        <w:t>M</w:t>
      </w:r>
      <w:r>
        <w:rPr>
          <w:sz w:val="20"/>
          <w:szCs w:val="20"/>
        </w:rPr>
        <w:t xml:space="preserve">anagement Regulation </w:t>
      </w:r>
      <w:r w:rsidR="00BB7CF3">
        <w:rPr>
          <w:sz w:val="20"/>
          <w:szCs w:val="20"/>
        </w:rPr>
        <w:t xml:space="preserve">S. </w:t>
      </w:r>
      <w:r>
        <w:rPr>
          <w:sz w:val="20"/>
          <w:szCs w:val="20"/>
        </w:rPr>
        <w:t>5 – appoints the following persons as members of the District Group -</w:t>
      </w:r>
    </w:p>
    <w:p w14:paraId="1F261226" w14:textId="77777777" w:rsidR="008F1306" w:rsidRPr="00A811E7" w:rsidRDefault="008F1306" w:rsidP="00740B08">
      <w:pPr>
        <w:tabs>
          <w:tab w:val="left" w:pos="1716"/>
        </w:tabs>
        <w:jc w:val="both"/>
        <w:rPr>
          <w:sz w:val="20"/>
          <w:szCs w:val="20"/>
        </w:rPr>
      </w:pPr>
    </w:p>
    <w:p w14:paraId="1292FCC5" w14:textId="77777777" w:rsidR="008F1306" w:rsidRPr="00A811E7" w:rsidRDefault="008F1306">
      <w:pPr>
        <w:numPr>
          <w:ilvl w:val="0"/>
          <w:numId w:val="9"/>
        </w:numPr>
        <w:tabs>
          <w:tab w:val="left" w:pos="709"/>
        </w:tabs>
        <w:jc w:val="both"/>
        <w:rPr>
          <w:sz w:val="20"/>
          <w:szCs w:val="20"/>
        </w:rPr>
      </w:pPr>
      <w:r w:rsidRPr="00A811E7">
        <w:rPr>
          <w:sz w:val="20"/>
          <w:szCs w:val="20"/>
        </w:rPr>
        <w:t>Chairperson – District Disaster Coordinator</w:t>
      </w:r>
    </w:p>
    <w:p w14:paraId="2BF7D78D" w14:textId="77777777" w:rsidR="008F1306" w:rsidRPr="00A811E7" w:rsidRDefault="008F1306">
      <w:pPr>
        <w:numPr>
          <w:ilvl w:val="0"/>
          <w:numId w:val="9"/>
        </w:numPr>
        <w:tabs>
          <w:tab w:val="left" w:pos="709"/>
        </w:tabs>
        <w:jc w:val="both"/>
        <w:rPr>
          <w:sz w:val="20"/>
          <w:szCs w:val="20"/>
        </w:rPr>
      </w:pPr>
      <w:r w:rsidRPr="00A811E7">
        <w:rPr>
          <w:sz w:val="20"/>
          <w:szCs w:val="20"/>
        </w:rPr>
        <w:t>Deputy Chairperson</w:t>
      </w:r>
    </w:p>
    <w:p w14:paraId="5E1508B9" w14:textId="77777777" w:rsidR="008F1306" w:rsidRPr="00A811E7" w:rsidRDefault="008F1306">
      <w:pPr>
        <w:numPr>
          <w:ilvl w:val="0"/>
          <w:numId w:val="9"/>
        </w:numPr>
        <w:tabs>
          <w:tab w:val="left" w:pos="709"/>
        </w:tabs>
        <w:jc w:val="both"/>
        <w:rPr>
          <w:sz w:val="20"/>
          <w:szCs w:val="20"/>
        </w:rPr>
      </w:pPr>
      <w:r w:rsidRPr="00A811E7">
        <w:rPr>
          <w:sz w:val="20"/>
          <w:szCs w:val="20"/>
        </w:rPr>
        <w:t>Executive Officer</w:t>
      </w:r>
    </w:p>
    <w:p w14:paraId="67FC8C81" w14:textId="77777777" w:rsidR="008F1306" w:rsidRPr="00A811E7" w:rsidRDefault="008F1306">
      <w:pPr>
        <w:numPr>
          <w:ilvl w:val="0"/>
          <w:numId w:val="9"/>
        </w:numPr>
        <w:tabs>
          <w:tab w:val="left" w:pos="709"/>
        </w:tabs>
        <w:jc w:val="both"/>
        <w:rPr>
          <w:sz w:val="20"/>
          <w:szCs w:val="20"/>
        </w:rPr>
      </w:pPr>
      <w:r w:rsidRPr="00A811E7">
        <w:rPr>
          <w:sz w:val="20"/>
          <w:szCs w:val="20"/>
        </w:rPr>
        <w:t>A representative of each local government within the district</w:t>
      </w:r>
      <w:r w:rsidR="009A4641" w:rsidRPr="00A811E7">
        <w:rPr>
          <w:sz w:val="20"/>
          <w:szCs w:val="20"/>
        </w:rPr>
        <w:t xml:space="preserve"> (</w:t>
      </w:r>
      <w:r w:rsidR="0025333D">
        <w:rPr>
          <w:sz w:val="20"/>
          <w:szCs w:val="20"/>
        </w:rPr>
        <w:t>In t</w:t>
      </w:r>
      <w:r w:rsidR="009A4641" w:rsidRPr="00A811E7">
        <w:rPr>
          <w:sz w:val="20"/>
          <w:szCs w:val="20"/>
        </w:rPr>
        <w:t>his District it is the Chair of each L</w:t>
      </w:r>
      <w:r w:rsidR="0025333D">
        <w:rPr>
          <w:sz w:val="20"/>
          <w:szCs w:val="20"/>
        </w:rPr>
        <w:t>DMG</w:t>
      </w:r>
      <w:r w:rsidR="009A4641" w:rsidRPr="00A811E7">
        <w:rPr>
          <w:sz w:val="20"/>
          <w:szCs w:val="20"/>
        </w:rPr>
        <w:t>)</w:t>
      </w:r>
      <w:r w:rsidRPr="00A811E7">
        <w:rPr>
          <w:sz w:val="20"/>
          <w:szCs w:val="20"/>
        </w:rPr>
        <w:t xml:space="preserve"> </w:t>
      </w:r>
      <w:proofErr w:type="gramStart"/>
      <w:r w:rsidRPr="00A811E7">
        <w:rPr>
          <w:sz w:val="20"/>
          <w:szCs w:val="20"/>
        </w:rPr>
        <w:t>and;</w:t>
      </w:r>
      <w:proofErr w:type="gramEnd"/>
    </w:p>
    <w:p w14:paraId="5EA70EE6" w14:textId="77777777" w:rsidR="009B7D15" w:rsidRDefault="00F0422C">
      <w:pPr>
        <w:numPr>
          <w:ilvl w:val="0"/>
          <w:numId w:val="9"/>
        </w:numPr>
        <w:tabs>
          <w:tab w:val="left" w:pos="709"/>
        </w:tabs>
        <w:jc w:val="both"/>
        <w:rPr>
          <w:sz w:val="20"/>
          <w:szCs w:val="20"/>
        </w:rPr>
      </w:pPr>
      <w:r w:rsidRPr="009B7D15">
        <w:rPr>
          <w:sz w:val="20"/>
          <w:szCs w:val="20"/>
        </w:rPr>
        <w:t>A number</w:t>
      </w:r>
      <w:r w:rsidR="00AD33B3" w:rsidRPr="009B7D15">
        <w:rPr>
          <w:sz w:val="20"/>
          <w:szCs w:val="20"/>
        </w:rPr>
        <w:t xml:space="preserve"> of</w:t>
      </w:r>
      <w:r w:rsidRPr="009B7D15">
        <w:rPr>
          <w:sz w:val="20"/>
          <w:szCs w:val="20"/>
        </w:rPr>
        <w:t xml:space="preserve"> persons, each of whom represents</w:t>
      </w:r>
      <w:r w:rsidR="00AD33B3" w:rsidRPr="009B7D15">
        <w:rPr>
          <w:sz w:val="20"/>
          <w:szCs w:val="20"/>
        </w:rPr>
        <w:t xml:space="preserve"> a government department</w:t>
      </w:r>
      <w:r w:rsidRPr="009B7D15">
        <w:rPr>
          <w:sz w:val="20"/>
          <w:szCs w:val="20"/>
        </w:rPr>
        <w:t>,</w:t>
      </w:r>
      <w:r w:rsidR="00AD33B3" w:rsidRPr="009B7D15">
        <w:rPr>
          <w:sz w:val="20"/>
          <w:szCs w:val="20"/>
        </w:rPr>
        <w:t xml:space="preserve"> or Hospital or Health Service in, </w:t>
      </w:r>
      <w:r w:rsidRPr="009B7D15">
        <w:rPr>
          <w:sz w:val="20"/>
          <w:szCs w:val="20"/>
        </w:rPr>
        <w:t>the chief executive of the department considers appropriate to be represented on the group, having regard to effective disaster management</w:t>
      </w:r>
      <w:r w:rsidR="009B7D15" w:rsidRPr="009B7D15">
        <w:rPr>
          <w:sz w:val="20"/>
          <w:szCs w:val="20"/>
        </w:rPr>
        <w:t xml:space="preserve"> for the disaster </w:t>
      </w:r>
      <w:proofErr w:type="gramStart"/>
      <w:r w:rsidR="009B7D15" w:rsidRPr="009B7D15">
        <w:rPr>
          <w:sz w:val="20"/>
          <w:szCs w:val="20"/>
        </w:rPr>
        <w:t>district</w:t>
      </w:r>
      <w:r w:rsidR="009B7D15">
        <w:rPr>
          <w:sz w:val="20"/>
          <w:szCs w:val="20"/>
        </w:rPr>
        <w:t>;</w:t>
      </w:r>
      <w:proofErr w:type="gramEnd"/>
    </w:p>
    <w:p w14:paraId="49F365D2" w14:textId="77777777" w:rsidR="009B7D15" w:rsidRDefault="00F0422C">
      <w:pPr>
        <w:numPr>
          <w:ilvl w:val="0"/>
          <w:numId w:val="9"/>
        </w:numPr>
        <w:tabs>
          <w:tab w:val="left" w:pos="709"/>
        </w:tabs>
        <w:jc w:val="both"/>
        <w:rPr>
          <w:sz w:val="20"/>
          <w:szCs w:val="20"/>
        </w:rPr>
      </w:pPr>
      <w:r w:rsidRPr="009B7D15">
        <w:rPr>
          <w:sz w:val="20"/>
          <w:szCs w:val="20"/>
        </w:rPr>
        <w:t>Any other person appointed by the chief executive</w:t>
      </w:r>
      <w:r w:rsidR="009B7D15">
        <w:rPr>
          <w:sz w:val="20"/>
          <w:szCs w:val="20"/>
        </w:rPr>
        <w:t xml:space="preserve">, considered appropriate to be a member, </w:t>
      </w:r>
      <w:r w:rsidR="009B7D15" w:rsidRPr="009B7D15">
        <w:rPr>
          <w:sz w:val="20"/>
          <w:szCs w:val="20"/>
        </w:rPr>
        <w:t xml:space="preserve">having regard to effective disaster management for the disaster </w:t>
      </w:r>
      <w:proofErr w:type="gramStart"/>
      <w:r w:rsidR="009B7D15" w:rsidRPr="009B7D15">
        <w:rPr>
          <w:sz w:val="20"/>
          <w:szCs w:val="20"/>
        </w:rPr>
        <w:t>district</w:t>
      </w:r>
      <w:r w:rsidR="009B7D15">
        <w:rPr>
          <w:sz w:val="20"/>
          <w:szCs w:val="20"/>
        </w:rPr>
        <w:t>;</w:t>
      </w:r>
      <w:proofErr w:type="gramEnd"/>
    </w:p>
    <w:p w14:paraId="19960215" w14:textId="77777777" w:rsidR="00F0422C" w:rsidRPr="009B7D15" w:rsidRDefault="00F0422C" w:rsidP="00740B08">
      <w:pPr>
        <w:tabs>
          <w:tab w:val="left" w:pos="709"/>
        </w:tabs>
        <w:ind w:left="720"/>
        <w:jc w:val="both"/>
        <w:rPr>
          <w:sz w:val="20"/>
          <w:szCs w:val="20"/>
        </w:rPr>
      </w:pPr>
    </w:p>
    <w:p w14:paraId="2ADA9C79" w14:textId="77777777" w:rsidR="008F1306" w:rsidRPr="00A811E7" w:rsidRDefault="008F1306" w:rsidP="00740B08">
      <w:pPr>
        <w:tabs>
          <w:tab w:val="left" w:pos="709"/>
        </w:tabs>
        <w:jc w:val="both"/>
        <w:rPr>
          <w:sz w:val="20"/>
          <w:szCs w:val="20"/>
        </w:rPr>
      </w:pPr>
    </w:p>
    <w:p w14:paraId="1FB19451" w14:textId="77777777" w:rsidR="009B7D15" w:rsidRPr="009B7D15" w:rsidRDefault="009B7D15" w:rsidP="00740B08">
      <w:pPr>
        <w:jc w:val="both"/>
        <w:rPr>
          <w:sz w:val="20"/>
          <w:szCs w:val="20"/>
        </w:rPr>
      </w:pPr>
      <w:r w:rsidRPr="009B7D15">
        <w:rPr>
          <w:sz w:val="20"/>
          <w:szCs w:val="20"/>
        </w:rPr>
        <w:t xml:space="preserve">Under </w:t>
      </w:r>
      <w:r w:rsidR="00740B08">
        <w:rPr>
          <w:sz w:val="20"/>
          <w:szCs w:val="20"/>
        </w:rPr>
        <w:t>s.</w:t>
      </w:r>
      <w:r w:rsidRPr="009B7D15">
        <w:rPr>
          <w:sz w:val="20"/>
          <w:szCs w:val="20"/>
        </w:rPr>
        <w:t xml:space="preserve">14 of the </w:t>
      </w:r>
      <w:r w:rsidRPr="009B7D15">
        <w:rPr>
          <w:i/>
          <w:sz w:val="20"/>
          <w:szCs w:val="20"/>
        </w:rPr>
        <w:t>Disaster Management Regulation 2014</w:t>
      </w:r>
      <w:r w:rsidRPr="009B7D15">
        <w:rPr>
          <w:sz w:val="20"/>
          <w:szCs w:val="20"/>
        </w:rPr>
        <w:t xml:space="preserve">, </w:t>
      </w:r>
      <w:r>
        <w:rPr>
          <w:sz w:val="20"/>
          <w:szCs w:val="20"/>
        </w:rPr>
        <w:t>Townsville D</w:t>
      </w:r>
      <w:r w:rsidRPr="009B7D15">
        <w:rPr>
          <w:sz w:val="20"/>
          <w:szCs w:val="20"/>
        </w:rPr>
        <w:t xml:space="preserve">DMG Members must have an appointed </w:t>
      </w:r>
      <w:r w:rsidRPr="009B7D15">
        <w:rPr>
          <w:b/>
          <w:sz w:val="20"/>
          <w:szCs w:val="20"/>
          <w:u w:val="single"/>
        </w:rPr>
        <w:t>deputy</w:t>
      </w:r>
      <w:r w:rsidRPr="009B7D15">
        <w:rPr>
          <w:sz w:val="20"/>
          <w:szCs w:val="20"/>
        </w:rPr>
        <w:t xml:space="preserve">, who has the necessary expertise or experience and is appropriately trained to take on their responsibilities, should they be unavailable, or to provide additional support during extended operations.  </w:t>
      </w:r>
    </w:p>
    <w:p w14:paraId="7A93B067" w14:textId="77777777" w:rsidR="009B7D15" w:rsidRPr="009B7D15" w:rsidRDefault="009B7D15" w:rsidP="00740B08">
      <w:pPr>
        <w:jc w:val="both"/>
        <w:rPr>
          <w:sz w:val="20"/>
          <w:szCs w:val="20"/>
        </w:rPr>
      </w:pPr>
    </w:p>
    <w:p w14:paraId="0EE35C7A" w14:textId="77777777" w:rsidR="009B7D15" w:rsidRPr="00FC3B29" w:rsidRDefault="009B7D15" w:rsidP="00740B08">
      <w:pPr>
        <w:jc w:val="both"/>
        <w:rPr>
          <w:sz w:val="20"/>
          <w:szCs w:val="20"/>
        </w:rPr>
      </w:pPr>
      <w:r w:rsidRPr="009B7D15">
        <w:rPr>
          <w:bCs/>
          <w:sz w:val="20"/>
          <w:szCs w:val="20"/>
        </w:rPr>
        <w:t xml:space="preserve">Members and deputies to </w:t>
      </w:r>
      <w:r>
        <w:rPr>
          <w:bCs/>
          <w:sz w:val="20"/>
          <w:szCs w:val="20"/>
        </w:rPr>
        <w:t>the Townsville D</w:t>
      </w:r>
      <w:r w:rsidRPr="009B7D15">
        <w:rPr>
          <w:bCs/>
          <w:sz w:val="20"/>
          <w:szCs w:val="20"/>
        </w:rPr>
        <w:t xml:space="preserve">DMG members shall be appointed in writing with signed approval from the Chair of the </w:t>
      </w:r>
      <w:r>
        <w:rPr>
          <w:bCs/>
          <w:sz w:val="20"/>
          <w:szCs w:val="20"/>
        </w:rPr>
        <w:t>Townsville D</w:t>
      </w:r>
      <w:r w:rsidRPr="009B7D15">
        <w:rPr>
          <w:bCs/>
          <w:sz w:val="20"/>
          <w:szCs w:val="20"/>
        </w:rPr>
        <w:t xml:space="preserve">DMG.  As per </w:t>
      </w:r>
      <w:r w:rsidRPr="009B7D15">
        <w:rPr>
          <w:sz w:val="20"/>
          <w:szCs w:val="20"/>
        </w:rPr>
        <w:t xml:space="preserve">Section </w:t>
      </w:r>
      <w:r>
        <w:rPr>
          <w:sz w:val="20"/>
          <w:szCs w:val="20"/>
        </w:rPr>
        <w:t>24</w:t>
      </w:r>
      <w:r w:rsidRPr="009B7D15">
        <w:rPr>
          <w:sz w:val="20"/>
          <w:szCs w:val="20"/>
        </w:rPr>
        <w:t xml:space="preserve"> of the Act, and section </w:t>
      </w:r>
      <w:r>
        <w:rPr>
          <w:sz w:val="20"/>
          <w:szCs w:val="20"/>
        </w:rPr>
        <w:t>5</w:t>
      </w:r>
      <w:r w:rsidRPr="009B7D15">
        <w:rPr>
          <w:sz w:val="20"/>
          <w:szCs w:val="20"/>
        </w:rPr>
        <w:t xml:space="preserve"> of the Regulation</w:t>
      </w:r>
      <w:r>
        <w:rPr>
          <w:sz w:val="20"/>
          <w:szCs w:val="20"/>
        </w:rPr>
        <w:t>.</w:t>
      </w:r>
    </w:p>
    <w:p w14:paraId="435F6DF1" w14:textId="77777777" w:rsidR="00FC3B29" w:rsidRDefault="001E665C" w:rsidP="00740B08">
      <w:pPr>
        <w:spacing w:before="231" w:line="244" w:lineRule="exact"/>
        <w:jc w:val="both"/>
        <w:textAlignment w:val="baseline"/>
        <w:rPr>
          <w:rFonts w:eastAsia="Verdana"/>
          <w:color w:val="000000"/>
          <w:sz w:val="20"/>
          <w:lang w:val="en-US"/>
        </w:rPr>
      </w:pPr>
      <w:r w:rsidRPr="00A811E7">
        <w:rPr>
          <w:rFonts w:eastAsia="Verdana"/>
          <w:color w:val="000000"/>
          <w:sz w:val="20"/>
          <w:lang w:val="en-US"/>
        </w:rPr>
        <w:t>In undertaking their normal DDMG responsibilities, members</w:t>
      </w:r>
      <w:r w:rsidR="00FC3B29">
        <w:rPr>
          <w:rFonts w:eastAsia="Verdana"/>
          <w:color w:val="000000"/>
          <w:sz w:val="20"/>
          <w:lang w:val="en-US"/>
        </w:rPr>
        <w:t xml:space="preserve">, working group members and liaison officers from each </w:t>
      </w:r>
      <w:proofErr w:type="spellStart"/>
      <w:r w:rsidR="00FC3B29">
        <w:rPr>
          <w:rFonts w:eastAsia="Verdana"/>
          <w:color w:val="000000"/>
          <w:sz w:val="20"/>
          <w:lang w:val="en-US"/>
        </w:rPr>
        <w:t>organi</w:t>
      </w:r>
      <w:r w:rsidR="00980CC9">
        <w:rPr>
          <w:rFonts w:eastAsia="Verdana"/>
          <w:color w:val="000000"/>
          <w:sz w:val="20"/>
          <w:lang w:val="en-US"/>
        </w:rPr>
        <w:t>s</w:t>
      </w:r>
      <w:r w:rsidR="00FC3B29">
        <w:rPr>
          <w:rFonts w:eastAsia="Verdana"/>
          <w:color w:val="000000"/>
          <w:sz w:val="20"/>
          <w:lang w:val="en-US"/>
        </w:rPr>
        <w:t>ation</w:t>
      </w:r>
      <w:proofErr w:type="spellEnd"/>
      <w:r w:rsidR="00FC3B29">
        <w:rPr>
          <w:rFonts w:eastAsia="Verdana"/>
          <w:color w:val="000000"/>
          <w:sz w:val="20"/>
          <w:lang w:val="en-US"/>
        </w:rPr>
        <w:t xml:space="preserve"> must have:</w:t>
      </w:r>
    </w:p>
    <w:p w14:paraId="3F09842D" w14:textId="77777777" w:rsidR="00F27857" w:rsidRPr="00FC3B29" w:rsidRDefault="00F27857">
      <w:pPr>
        <w:numPr>
          <w:ilvl w:val="0"/>
          <w:numId w:val="57"/>
        </w:numPr>
        <w:spacing w:before="120"/>
        <w:ind w:left="714" w:hanging="357"/>
        <w:jc w:val="both"/>
        <w:rPr>
          <w:sz w:val="20"/>
          <w:szCs w:val="20"/>
        </w:rPr>
      </w:pPr>
      <w:r w:rsidRPr="00FC3B29">
        <w:rPr>
          <w:sz w:val="20"/>
          <w:szCs w:val="20"/>
        </w:rPr>
        <w:t>The authority to commit their respective organisation to the LDMG's agreed decisions.</w:t>
      </w:r>
    </w:p>
    <w:p w14:paraId="6B209314" w14:textId="77777777" w:rsidR="00F27857" w:rsidRPr="00FC3B29" w:rsidRDefault="00F27857">
      <w:pPr>
        <w:numPr>
          <w:ilvl w:val="0"/>
          <w:numId w:val="57"/>
        </w:numPr>
        <w:ind w:left="714" w:hanging="357"/>
        <w:jc w:val="both"/>
        <w:rPr>
          <w:sz w:val="20"/>
          <w:szCs w:val="20"/>
        </w:rPr>
      </w:pPr>
      <w:r w:rsidRPr="00FC3B29">
        <w:rPr>
          <w:sz w:val="20"/>
          <w:szCs w:val="20"/>
        </w:rPr>
        <w:t>The authority to commit their respective organisation’s resources without having to confer with superiors.</w:t>
      </w:r>
    </w:p>
    <w:p w14:paraId="5BB75336" w14:textId="77777777" w:rsidR="00F27857" w:rsidRDefault="00F27857">
      <w:pPr>
        <w:numPr>
          <w:ilvl w:val="0"/>
          <w:numId w:val="57"/>
        </w:numPr>
        <w:ind w:left="714" w:hanging="357"/>
        <w:jc w:val="both"/>
        <w:rPr>
          <w:sz w:val="20"/>
          <w:szCs w:val="20"/>
        </w:rPr>
      </w:pPr>
      <w:r w:rsidRPr="00FC3B29">
        <w:rPr>
          <w:sz w:val="20"/>
          <w:szCs w:val="20"/>
        </w:rPr>
        <w:t xml:space="preserve">A sound understanding of the </w:t>
      </w:r>
      <w:r w:rsidR="00FC3B29">
        <w:rPr>
          <w:sz w:val="20"/>
          <w:szCs w:val="20"/>
        </w:rPr>
        <w:t>District</w:t>
      </w:r>
      <w:r w:rsidRPr="00FC3B29">
        <w:rPr>
          <w:sz w:val="20"/>
          <w:szCs w:val="20"/>
        </w:rPr>
        <w:t xml:space="preserve"> Disaster Management Plan.</w:t>
      </w:r>
    </w:p>
    <w:p w14:paraId="23001CA7" w14:textId="2463FD7A" w:rsidR="00F27857" w:rsidRPr="00980CC9" w:rsidRDefault="00FC3B29">
      <w:pPr>
        <w:numPr>
          <w:ilvl w:val="0"/>
          <w:numId w:val="57"/>
        </w:numPr>
        <w:ind w:left="714" w:right="-379" w:hanging="357"/>
        <w:jc w:val="both"/>
        <w:rPr>
          <w:rFonts w:ascii="Lucida Sans Unicode" w:hAnsi="Lucida Sans Unicode" w:cs="Lucida Sans Unicode"/>
          <w:sz w:val="20"/>
          <w:szCs w:val="20"/>
        </w:rPr>
      </w:pPr>
      <w:r w:rsidRPr="00980CC9">
        <w:rPr>
          <w:sz w:val="20"/>
          <w:szCs w:val="20"/>
        </w:rPr>
        <w:t xml:space="preserve">A sound understanding of their agency role and responsibilities as set out in the </w:t>
      </w:r>
      <w:hyperlink r:id="rId21" w:history="1">
        <w:r w:rsidR="00D50A34" w:rsidRPr="00D50A34">
          <w:rPr>
            <w:rStyle w:val="Hyperlink"/>
            <w:sz w:val="20"/>
            <w:szCs w:val="20"/>
          </w:rPr>
          <w:t>Interim-Queensland-State-Disaster-Management-Plan-2024-25.pdf</w:t>
        </w:r>
      </w:hyperlink>
    </w:p>
    <w:p w14:paraId="56580AEF" w14:textId="77777777" w:rsidR="00980CC9" w:rsidRPr="00980CC9" w:rsidRDefault="00980CC9" w:rsidP="00980CC9">
      <w:pPr>
        <w:ind w:left="714" w:right="-379"/>
        <w:jc w:val="both"/>
        <w:rPr>
          <w:rFonts w:ascii="Lucida Sans Unicode" w:hAnsi="Lucida Sans Unicode" w:cs="Lucida Sans Unicode"/>
          <w:sz w:val="20"/>
          <w:szCs w:val="20"/>
        </w:rPr>
      </w:pPr>
    </w:p>
    <w:p w14:paraId="0AA84B9E" w14:textId="77777777" w:rsidR="00F27857" w:rsidRPr="00FC3B29" w:rsidRDefault="00F27857" w:rsidP="00740B08">
      <w:pPr>
        <w:spacing w:after="120"/>
        <w:jc w:val="both"/>
        <w:rPr>
          <w:b/>
          <w:sz w:val="20"/>
          <w:szCs w:val="20"/>
        </w:rPr>
      </w:pPr>
      <w:r w:rsidRPr="00FC3B29">
        <w:rPr>
          <w:b/>
          <w:sz w:val="20"/>
          <w:szCs w:val="20"/>
        </w:rPr>
        <w:t xml:space="preserve">The principal </w:t>
      </w:r>
      <w:r w:rsidR="00FC3B29" w:rsidRPr="00FC3B29">
        <w:rPr>
          <w:b/>
          <w:sz w:val="20"/>
          <w:szCs w:val="20"/>
        </w:rPr>
        <w:t>D</w:t>
      </w:r>
      <w:r w:rsidRPr="00FC3B29">
        <w:rPr>
          <w:b/>
          <w:sz w:val="20"/>
          <w:szCs w:val="20"/>
        </w:rPr>
        <w:t>DMG Members</w:t>
      </w:r>
      <w:r w:rsidR="00FC3B29" w:rsidRPr="00FC3B29">
        <w:rPr>
          <w:b/>
          <w:sz w:val="20"/>
          <w:szCs w:val="20"/>
        </w:rPr>
        <w:t xml:space="preserve">, </w:t>
      </w:r>
      <w:r w:rsidRPr="00FC3B29">
        <w:rPr>
          <w:b/>
          <w:sz w:val="20"/>
          <w:szCs w:val="20"/>
        </w:rPr>
        <w:t>Working Group Members and liaison officers from each organisation shall:</w:t>
      </w:r>
    </w:p>
    <w:p w14:paraId="7569A93D" w14:textId="77777777" w:rsidR="00F27857" w:rsidRPr="00FC3B29" w:rsidRDefault="00F27857">
      <w:pPr>
        <w:numPr>
          <w:ilvl w:val="0"/>
          <w:numId w:val="57"/>
        </w:numPr>
        <w:ind w:left="714" w:hanging="357"/>
        <w:jc w:val="both"/>
        <w:rPr>
          <w:sz w:val="20"/>
          <w:szCs w:val="20"/>
        </w:rPr>
      </w:pPr>
      <w:r w:rsidRPr="00FC3B29">
        <w:rPr>
          <w:sz w:val="20"/>
          <w:szCs w:val="20"/>
        </w:rPr>
        <w:lastRenderedPageBreak/>
        <w:t xml:space="preserve">Regularly submit appropriate disaster control or mitigation information to the </w:t>
      </w:r>
      <w:r w:rsidR="00FC3B29" w:rsidRPr="00FC3B29">
        <w:rPr>
          <w:sz w:val="20"/>
          <w:szCs w:val="20"/>
        </w:rPr>
        <w:t>District</w:t>
      </w:r>
      <w:r w:rsidRPr="00FC3B29">
        <w:rPr>
          <w:sz w:val="20"/>
          <w:szCs w:val="20"/>
        </w:rPr>
        <w:t xml:space="preserve"> Disaster Coordinator</w:t>
      </w:r>
      <w:r w:rsidR="00FC3B29" w:rsidRPr="00FC3B29">
        <w:rPr>
          <w:sz w:val="20"/>
          <w:szCs w:val="20"/>
        </w:rPr>
        <w:t xml:space="preserve"> and/or Executive Officer</w:t>
      </w:r>
      <w:r w:rsidRPr="00FC3B29">
        <w:rPr>
          <w:sz w:val="20"/>
          <w:szCs w:val="20"/>
        </w:rPr>
        <w:t>.</w:t>
      </w:r>
    </w:p>
    <w:p w14:paraId="718E75E1" w14:textId="77777777" w:rsidR="00F27857" w:rsidRPr="00FC3B29" w:rsidRDefault="00F27857">
      <w:pPr>
        <w:numPr>
          <w:ilvl w:val="0"/>
          <w:numId w:val="57"/>
        </w:numPr>
        <w:ind w:left="714" w:hanging="357"/>
        <w:jc w:val="both"/>
        <w:rPr>
          <w:sz w:val="20"/>
          <w:szCs w:val="20"/>
        </w:rPr>
      </w:pPr>
      <w:r w:rsidRPr="00FC3B29">
        <w:rPr>
          <w:sz w:val="20"/>
          <w:szCs w:val="20"/>
        </w:rPr>
        <w:t>Ensure adequate planning and control measures for disaster control are implemented within their own organisation.</w:t>
      </w:r>
    </w:p>
    <w:p w14:paraId="014D2829" w14:textId="77777777" w:rsidR="00F27857" w:rsidRPr="00FC3B29" w:rsidRDefault="00F27857">
      <w:pPr>
        <w:numPr>
          <w:ilvl w:val="0"/>
          <w:numId w:val="57"/>
        </w:numPr>
        <w:ind w:left="714" w:hanging="357"/>
        <w:jc w:val="both"/>
        <w:rPr>
          <w:sz w:val="20"/>
          <w:szCs w:val="20"/>
        </w:rPr>
      </w:pPr>
      <w:r w:rsidRPr="00FC3B29">
        <w:rPr>
          <w:sz w:val="20"/>
          <w:szCs w:val="20"/>
        </w:rPr>
        <w:t>Upon activation of the T</w:t>
      </w:r>
      <w:r w:rsidR="00FC3B29">
        <w:rPr>
          <w:sz w:val="20"/>
          <w:szCs w:val="20"/>
        </w:rPr>
        <w:t>ownsville D</w:t>
      </w:r>
      <w:r w:rsidRPr="00FC3B29">
        <w:rPr>
          <w:sz w:val="20"/>
          <w:szCs w:val="20"/>
        </w:rPr>
        <w:t xml:space="preserve">DMG in a disaster, to forward situation reports to the </w:t>
      </w:r>
      <w:r w:rsidR="00FC3B29">
        <w:rPr>
          <w:sz w:val="20"/>
          <w:szCs w:val="20"/>
        </w:rPr>
        <w:t>District</w:t>
      </w:r>
      <w:r w:rsidRPr="00FC3B29">
        <w:rPr>
          <w:sz w:val="20"/>
          <w:szCs w:val="20"/>
        </w:rPr>
        <w:t xml:space="preserve"> Disaster Coordinator at intervals as may be required on the activities of the members’ organisations.</w:t>
      </w:r>
    </w:p>
    <w:p w14:paraId="080A6445" w14:textId="77777777" w:rsidR="00F27857" w:rsidRPr="00FC3B29" w:rsidRDefault="00F27857" w:rsidP="00740B08">
      <w:pPr>
        <w:jc w:val="both"/>
        <w:rPr>
          <w:sz w:val="16"/>
          <w:szCs w:val="16"/>
        </w:rPr>
      </w:pPr>
    </w:p>
    <w:p w14:paraId="11B56777" w14:textId="77777777" w:rsidR="00F27857" w:rsidRPr="00FC3B29" w:rsidRDefault="00F27857" w:rsidP="00740B08">
      <w:pPr>
        <w:jc w:val="both"/>
        <w:rPr>
          <w:sz w:val="20"/>
          <w:szCs w:val="20"/>
        </w:rPr>
      </w:pPr>
      <w:r w:rsidRPr="00FC3B29">
        <w:rPr>
          <w:sz w:val="20"/>
          <w:szCs w:val="20"/>
        </w:rPr>
        <w:t xml:space="preserve">Absence from the locality of a principal </w:t>
      </w:r>
      <w:r w:rsidR="00FC3B29">
        <w:rPr>
          <w:sz w:val="20"/>
          <w:szCs w:val="20"/>
        </w:rPr>
        <w:t>D</w:t>
      </w:r>
      <w:r w:rsidRPr="00FC3B29">
        <w:rPr>
          <w:sz w:val="20"/>
          <w:szCs w:val="20"/>
        </w:rPr>
        <w:t>DMG member, and the possibility of protracted operations, require that a standby representative (i.e. deputy) from each organisation be identified and briefed on the requirements of their roles and responsibilities under the plan.</w:t>
      </w:r>
      <w:r w:rsidR="00FC3B29">
        <w:rPr>
          <w:sz w:val="20"/>
          <w:szCs w:val="20"/>
        </w:rPr>
        <w:t xml:space="preserve"> Organisations should identify several persons for the deputy role to ensure continuity of operations.</w:t>
      </w:r>
    </w:p>
    <w:p w14:paraId="774EE847" w14:textId="77777777" w:rsidR="00F27857" w:rsidRPr="00FC3B29" w:rsidRDefault="00F27857" w:rsidP="00F27857">
      <w:pPr>
        <w:rPr>
          <w:sz w:val="20"/>
          <w:szCs w:val="20"/>
        </w:rPr>
      </w:pPr>
    </w:p>
    <w:p w14:paraId="2931DC26" w14:textId="77777777" w:rsidR="00F27857" w:rsidRPr="00D14918" w:rsidRDefault="00F27857" w:rsidP="00A915D1">
      <w:pPr>
        <w:pStyle w:val="Heading2"/>
      </w:pPr>
      <w:bookmarkStart w:id="85" w:name="_Toc52958010"/>
      <w:bookmarkStart w:id="86" w:name="_Toc52960839"/>
      <w:bookmarkStart w:id="87" w:name="_Toc52961016"/>
      <w:bookmarkStart w:id="88" w:name="_Toc53155717"/>
      <w:r w:rsidRPr="00D14918">
        <w:t>Responsibilities</w:t>
      </w:r>
      <w:bookmarkEnd w:id="85"/>
      <w:bookmarkEnd w:id="86"/>
      <w:bookmarkEnd w:id="87"/>
      <w:bookmarkEnd w:id="88"/>
    </w:p>
    <w:p w14:paraId="78D772B2" w14:textId="77777777" w:rsidR="00F27857" w:rsidRPr="00D14918" w:rsidRDefault="00F27857" w:rsidP="00F27857">
      <w:pPr>
        <w:rPr>
          <w:sz w:val="20"/>
          <w:szCs w:val="20"/>
        </w:rPr>
      </w:pPr>
    </w:p>
    <w:p w14:paraId="7C580F25" w14:textId="77777777" w:rsidR="00F27857" w:rsidRPr="00D14918" w:rsidRDefault="00F27857" w:rsidP="00740B08">
      <w:pPr>
        <w:jc w:val="both"/>
        <w:rPr>
          <w:sz w:val="20"/>
          <w:szCs w:val="20"/>
        </w:rPr>
      </w:pPr>
      <w:r w:rsidRPr="00D14918">
        <w:rPr>
          <w:sz w:val="20"/>
          <w:szCs w:val="20"/>
        </w:rPr>
        <w:t xml:space="preserve">In undertaking </w:t>
      </w:r>
      <w:r w:rsidR="00FC3B29" w:rsidRPr="00D14918">
        <w:rPr>
          <w:sz w:val="20"/>
          <w:szCs w:val="20"/>
        </w:rPr>
        <w:t>D</w:t>
      </w:r>
      <w:r w:rsidRPr="00D14918">
        <w:rPr>
          <w:sz w:val="20"/>
          <w:szCs w:val="20"/>
        </w:rPr>
        <w:t>DMG responsibilities, members must ensure they:</w:t>
      </w:r>
    </w:p>
    <w:p w14:paraId="594A01A4" w14:textId="77777777" w:rsidR="001E665C" w:rsidRPr="00D14918" w:rsidRDefault="001E665C">
      <w:pPr>
        <w:numPr>
          <w:ilvl w:val="0"/>
          <w:numId w:val="52"/>
        </w:numPr>
        <w:tabs>
          <w:tab w:val="clear" w:pos="432"/>
          <w:tab w:val="left" w:pos="792"/>
        </w:tabs>
        <w:spacing w:before="242" w:line="244" w:lineRule="exact"/>
        <w:ind w:left="792" w:hanging="432"/>
        <w:jc w:val="both"/>
        <w:textAlignment w:val="baseline"/>
        <w:rPr>
          <w:rFonts w:eastAsia="Verdana"/>
          <w:color w:val="000000"/>
          <w:sz w:val="20"/>
        </w:rPr>
      </w:pPr>
      <w:r w:rsidRPr="00D14918">
        <w:rPr>
          <w:rFonts w:eastAsia="Verdana"/>
          <w:color w:val="000000"/>
          <w:sz w:val="20"/>
          <w:lang w:val="en-US"/>
        </w:rPr>
        <w:t xml:space="preserve">Implement risk management processes within their parent agencies to ensure capability and capacity to support the District Group in disaster management and disaster </w:t>
      </w:r>
      <w:proofErr w:type="gramStart"/>
      <w:r w:rsidRPr="00D14918">
        <w:rPr>
          <w:rFonts w:eastAsia="Verdana"/>
          <w:color w:val="000000"/>
          <w:sz w:val="20"/>
          <w:lang w:val="en-US"/>
        </w:rPr>
        <w:t>operations;</w:t>
      </w:r>
      <w:proofErr w:type="gramEnd"/>
    </w:p>
    <w:p w14:paraId="072DCC85" w14:textId="77777777" w:rsidR="001E665C" w:rsidRPr="00D14918" w:rsidRDefault="001E665C">
      <w:pPr>
        <w:numPr>
          <w:ilvl w:val="0"/>
          <w:numId w:val="52"/>
        </w:numPr>
        <w:tabs>
          <w:tab w:val="clear" w:pos="432"/>
          <w:tab w:val="left" w:pos="792"/>
        </w:tabs>
        <w:spacing w:line="241" w:lineRule="exact"/>
        <w:ind w:left="792" w:hanging="432"/>
        <w:jc w:val="both"/>
        <w:textAlignment w:val="baseline"/>
        <w:rPr>
          <w:rFonts w:eastAsia="Verdana"/>
          <w:color w:val="000000"/>
          <w:sz w:val="20"/>
        </w:rPr>
      </w:pPr>
      <w:r w:rsidRPr="00D14918">
        <w:rPr>
          <w:rFonts w:eastAsia="Verdana"/>
          <w:color w:val="000000"/>
          <w:sz w:val="20"/>
          <w:lang w:val="en-US"/>
        </w:rPr>
        <w:t xml:space="preserve">Identify risks and implement mitigation strategies relevant to their parent agency to ensure integration of planning arrangements or communication of residual risks to the </w:t>
      </w:r>
      <w:proofErr w:type="gramStart"/>
      <w:r w:rsidRPr="00D14918">
        <w:rPr>
          <w:rFonts w:eastAsia="Verdana"/>
          <w:color w:val="000000"/>
          <w:sz w:val="20"/>
          <w:lang w:val="en-US"/>
        </w:rPr>
        <w:t>DDMG;</w:t>
      </w:r>
      <w:proofErr w:type="gramEnd"/>
    </w:p>
    <w:p w14:paraId="030BB8ED" w14:textId="77777777" w:rsidR="001E665C" w:rsidRPr="00D14918" w:rsidRDefault="001E665C">
      <w:pPr>
        <w:numPr>
          <w:ilvl w:val="0"/>
          <w:numId w:val="52"/>
        </w:numPr>
        <w:tabs>
          <w:tab w:val="clear" w:pos="432"/>
          <w:tab w:val="left" w:pos="792"/>
        </w:tabs>
        <w:spacing w:before="3" w:line="244" w:lineRule="exact"/>
        <w:ind w:left="792" w:hanging="432"/>
        <w:jc w:val="both"/>
        <w:textAlignment w:val="baseline"/>
        <w:rPr>
          <w:rFonts w:eastAsia="Verdana"/>
          <w:color w:val="000000"/>
          <w:sz w:val="20"/>
        </w:rPr>
      </w:pPr>
      <w:r w:rsidRPr="00D14918">
        <w:rPr>
          <w:rFonts w:eastAsia="Verdana"/>
          <w:color w:val="000000"/>
          <w:sz w:val="20"/>
          <w:lang w:val="en-US"/>
        </w:rPr>
        <w:t xml:space="preserve">Participate in DDMG activities with the full knowledge of their agency resources and services and the expectations of their </w:t>
      </w:r>
      <w:proofErr w:type="gramStart"/>
      <w:r w:rsidRPr="00D14918">
        <w:rPr>
          <w:rFonts w:eastAsia="Verdana"/>
          <w:color w:val="000000"/>
          <w:sz w:val="20"/>
          <w:lang w:val="en-US"/>
        </w:rPr>
        <w:t>agency;</w:t>
      </w:r>
      <w:proofErr w:type="gramEnd"/>
    </w:p>
    <w:p w14:paraId="73C20ED2" w14:textId="77777777" w:rsidR="001E665C" w:rsidRPr="00D14918" w:rsidRDefault="001E665C">
      <w:pPr>
        <w:numPr>
          <w:ilvl w:val="0"/>
          <w:numId w:val="52"/>
        </w:numPr>
        <w:tabs>
          <w:tab w:val="clear" w:pos="432"/>
          <w:tab w:val="left" w:pos="792"/>
        </w:tabs>
        <w:spacing w:line="242" w:lineRule="exact"/>
        <w:ind w:left="792" w:hanging="432"/>
        <w:jc w:val="both"/>
        <w:textAlignment w:val="baseline"/>
        <w:rPr>
          <w:rFonts w:eastAsia="Verdana"/>
          <w:color w:val="000000"/>
          <w:sz w:val="20"/>
        </w:rPr>
      </w:pPr>
      <w:r w:rsidRPr="00D14918">
        <w:rPr>
          <w:rFonts w:eastAsia="Verdana"/>
          <w:color w:val="000000"/>
          <w:sz w:val="20"/>
          <w:lang w:val="en-US"/>
        </w:rPr>
        <w:t>Conduct business across the comprehensive (prevention, preparedness, response and recovery) approach to disaster management.</w:t>
      </w:r>
    </w:p>
    <w:p w14:paraId="76BF8D5E" w14:textId="77777777" w:rsidR="001E665C" w:rsidRPr="00D14918" w:rsidRDefault="001E665C">
      <w:pPr>
        <w:numPr>
          <w:ilvl w:val="0"/>
          <w:numId w:val="52"/>
        </w:numPr>
        <w:tabs>
          <w:tab w:val="clear" w:pos="432"/>
          <w:tab w:val="left" w:pos="792"/>
        </w:tabs>
        <w:spacing w:line="243" w:lineRule="exact"/>
        <w:ind w:left="792" w:hanging="432"/>
        <w:jc w:val="both"/>
        <w:textAlignment w:val="baseline"/>
        <w:rPr>
          <w:rFonts w:eastAsia="Verdana"/>
          <w:color w:val="000000"/>
          <w:sz w:val="20"/>
        </w:rPr>
      </w:pPr>
      <w:r w:rsidRPr="00D14918">
        <w:rPr>
          <w:rFonts w:eastAsia="Verdana"/>
          <w:color w:val="000000"/>
          <w:sz w:val="20"/>
          <w:lang w:val="en-US"/>
        </w:rPr>
        <w:t xml:space="preserve">Are available and appropriately briefed to actively participate in </w:t>
      </w:r>
      <w:r w:rsidRPr="00D14918">
        <w:rPr>
          <w:rFonts w:eastAsia="Verdana"/>
          <w:b/>
          <w:color w:val="000000"/>
          <w:sz w:val="20"/>
          <w:lang w:val="en-US"/>
        </w:rPr>
        <w:t>DDMG</w:t>
      </w:r>
      <w:r w:rsidR="009A562C" w:rsidRPr="00D14918">
        <w:rPr>
          <w:rFonts w:eastAsia="Verdana"/>
          <w:b/>
          <w:color w:val="000000"/>
          <w:sz w:val="20"/>
          <w:lang w:val="en-US"/>
        </w:rPr>
        <w:t xml:space="preserve"> and DDCC</w:t>
      </w:r>
      <w:r w:rsidRPr="00D14918">
        <w:rPr>
          <w:rFonts w:eastAsia="Verdana"/>
          <w:color w:val="000000"/>
          <w:sz w:val="20"/>
          <w:lang w:val="en-US"/>
        </w:rPr>
        <w:t xml:space="preserve"> activities to ensure plans, projects and </w:t>
      </w:r>
      <w:r w:rsidRPr="00D14918">
        <w:rPr>
          <w:rFonts w:eastAsia="Verdana"/>
          <w:b/>
          <w:sz w:val="20"/>
          <w:lang w:val="en-US"/>
        </w:rPr>
        <w:t>operations</w:t>
      </w:r>
      <w:r w:rsidRPr="00D14918">
        <w:rPr>
          <w:rFonts w:eastAsia="Verdana"/>
          <w:color w:val="000000"/>
          <w:sz w:val="20"/>
          <w:lang w:val="en-US"/>
        </w:rPr>
        <w:t xml:space="preserve"> use the full potential of their agency or function, while </w:t>
      </w:r>
      <w:proofErr w:type="spellStart"/>
      <w:r w:rsidRPr="00D14918">
        <w:rPr>
          <w:rFonts w:eastAsia="Verdana"/>
          <w:color w:val="000000"/>
          <w:sz w:val="20"/>
          <w:lang w:val="en-US"/>
        </w:rPr>
        <w:t>recognising</w:t>
      </w:r>
      <w:proofErr w:type="spellEnd"/>
      <w:r w:rsidRPr="00D14918">
        <w:rPr>
          <w:rFonts w:eastAsia="Verdana"/>
          <w:color w:val="000000"/>
          <w:sz w:val="20"/>
          <w:lang w:val="en-US"/>
        </w:rPr>
        <w:t xml:space="preserve"> any resource or capacity </w:t>
      </w:r>
      <w:proofErr w:type="gramStart"/>
      <w:r w:rsidRPr="00D14918">
        <w:rPr>
          <w:rFonts w:eastAsia="Verdana"/>
          <w:color w:val="000000"/>
          <w:sz w:val="20"/>
          <w:lang w:val="en-US"/>
        </w:rPr>
        <w:t>limitations;</w:t>
      </w:r>
      <w:proofErr w:type="gramEnd"/>
    </w:p>
    <w:p w14:paraId="2D9F4277" w14:textId="77777777" w:rsidR="001E665C" w:rsidRPr="00D14918" w:rsidRDefault="001E665C">
      <w:pPr>
        <w:numPr>
          <w:ilvl w:val="0"/>
          <w:numId w:val="52"/>
        </w:numPr>
        <w:tabs>
          <w:tab w:val="clear" w:pos="432"/>
          <w:tab w:val="left" w:pos="792"/>
        </w:tabs>
        <w:spacing w:line="243" w:lineRule="exact"/>
        <w:ind w:left="792" w:hanging="432"/>
        <w:jc w:val="both"/>
        <w:textAlignment w:val="baseline"/>
        <w:rPr>
          <w:rFonts w:eastAsia="Verdana"/>
          <w:color w:val="000000"/>
          <w:sz w:val="20"/>
        </w:rPr>
      </w:pPr>
      <w:r w:rsidRPr="00D14918">
        <w:rPr>
          <w:rFonts w:eastAsia="Verdana"/>
          <w:color w:val="000000"/>
          <w:sz w:val="20"/>
          <w:lang w:val="en-US"/>
        </w:rPr>
        <w:t xml:space="preserve">Are appropriately appointed and positioned within their agency to be able to commit agency resources to DDMG normal business </w:t>
      </w:r>
      <w:proofErr w:type="gramStart"/>
      <w:r w:rsidRPr="00D14918">
        <w:rPr>
          <w:rFonts w:eastAsia="Verdana"/>
          <w:color w:val="000000"/>
          <w:sz w:val="20"/>
          <w:lang w:val="en-US"/>
        </w:rPr>
        <w:t>activities;</w:t>
      </w:r>
      <w:proofErr w:type="gramEnd"/>
    </w:p>
    <w:p w14:paraId="51C597AF" w14:textId="77777777" w:rsidR="001E665C" w:rsidRPr="00D14918" w:rsidRDefault="001E665C">
      <w:pPr>
        <w:numPr>
          <w:ilvl w:val="0"/>
          <w:numId w:val="52"/>
        </w:numPr>
        <w:tabs>
          <w:tab w:val="clear" w:pos="432"/>
          <w:tab w:val="left" w:pos="792"/>
        </w:tabs>
        <w:spacing w:line="240" w:lineRule="exact"/>
        <w:ind w:left="792" w:hanging="432"/>
        <w:jc w:val="both"/>
        <w:textAlignment w:val="baseline"/>
        <w:rPr>
          <w:rFonts w:eastAsia="Verdana"/>
          <w:color w:val="000000"/>
          <w:sz w:val="20"/>
        </w:rPr>
      </w:pPr>
      <w:r w:rsidRPr="00D14918">
        <w:rPr>
          <w:rFonts w:eastAsia="Verdana"/>
          <w:color w:val="000000"/>
          <w:sz w:val="20"/>
          <w:lang w:val="en-US"/>
        </w:rPr>
        <w:t>Have completed relevant disaster management training; and</w:t>
      </w:r>
    </w:p>
    <w:p w14:paraId="24590737" w14:textId="77777777" w:rsidR="001E665C" w:rsidRPr="00D14918" w:rsidRDefault="001E665C">
      <w:pPr>
        <w:numPr>
          <w:ilvl w:val="0"/>
          <w:numId w:val="52"/>
        </w:numPr>
        <w:tabs>
          <w:tab w:val="clear" w:pos="432"/>
          <w:tab w:val="left" w:pos="792"/>
        </w:tabs>
        <w:spacing w:line="243" w:lineRule="exact"/>
        <w:ind w:left="792" w:hanging="432"/>
        <w:jc w:val="both"/>
        <w:textAlignment w:val="baseline"/>
        <w:rPr>
          <w:rFonts w:eastAsia="Verdana"/>
          <w:color w:val="000000"/>
          <w:sz w:val="20"/>
        </w:rPr>
      </w:pPr>
      <w:r w:rsidRPr="00D14918">
        <w:rPr>
          <w:rFonts w:eastAsia="Verdana"/>
          <w:color w:val="000000"/>
          <w:sz w:val="20"/>
          <w:lang w:val="en-US"/>
        </w:rPr>
        <w:t xml:space="preserve">Have a deputy who is appropriately trained (with sufficient authority) to take on </w:t>
      </w:r>
      <w:r w:rsidR="0025333D" w:rsidRPr="00D14918">
        <w:rPr>
          <w:rFonts w:eastAsia="Verdana"/>
          <w:color w:val="000000"/>
          <w:sz w:val="20"/>
          <w:lang w:val="en-US"/>
        </w:rPr>
        <w:t>member</w:t>
      </w:r>
      <w:r w:rsidRPr="00D14918">
        <w:rPr>
          <w:rFonts w:eastAsia="Verdana"/>
          <w:color w:val="000000"/>
          <w:sz w:val="20"/>
          <w:lang w:val="en-US"/>
        </w:rPr>
        <w:t xml:space="preserve"> responsibilities should the</w:t>
      </w:r>
      <w:r w:rsidR="0025333D" w:rsidRPr="00D14918">
        <w:rPr>
          <w:rFonts w:eastAsia="Verdana"/>
          <w:color w:val="000000"/>
          <w:sz w:val="20"/>
          <w:lang w:val="en-US"/>
        </w:rPr>
        <w:t xml:space="preserve"> member</w:t>
      </w:r>
      <w:r w:rsidRPr="00D14918">
        <w:rPr>
          <w:rFonts w:eastAsia="Verdana"/>
          <w:color w:val="000000"/>
          <w:sz w:val="20"/>
          <w:lang w:val="en-US"/>
        </w:rPr>
        <w:t xml:space="preserve"> be unavailable to provide additional support during extended operations.</w:t>
      </w:r>
    </w:p>
    <w:p w14:paraId="06769F60" w14:textId="77777777" w:rsidR="008210FA" w:rsidRDefault="008210FA" w:rsidP="00740B08">
      <w:pPr>
        <w:tabs>
          <w:tab w:val="left" w:pos="709"/>
        </w:tabs>
        <w:jc w:val="both"/>
        <w:rPr>
          <w:rFonts w:eastAsia="SimSun"/>
          <w:b/>
          <w:color w:val="2F5496"/>
          <w:sz w:val="20"/>
          <w:szCs w:val="20"/>
          <w:lang w:eastAsia="zh-CN"/>
        </w:rPr>
      </w:pPr>
    </w:p>
    <w:p w14:paraId="0FCCE9EA" w14:textId="77777777" w:rsidR="00FC3B29" w:rsidRDefault="00FC3B29" w:rsidP="00F37BF9">
      <w:pPr>
        <w:tabs>
          <w:tab w:val="left" w:pos="709"/>
        </w:tabs>
        <w:jc w:val="both"/>
        <w:rPr>
          <w:rFonts w:eastAsia="SimSun"/>
          <w:b/>
          <w:color w:val="2F5496"/>
          <w:sz w:val="20"/>
          <w:szCs w:val="20"/>
          <w:lang w:eastAsia="zh-CN"/>
        </w:rPr>
      </w:pPr>
    </w:p>
    <w:p w14:paraId="433666C9" w14:textId="77777777" w:rsidR="008F1306" w:rsidRPr="00A811E7" w:rsidRDefault="008456D3" w:rsidP="00F37BF9">
      <w:pPr>
        <w:tabs>
          <w:tab w:val="left" w:pos="709"/>
        </w:tabs>
        <w:jc w:val="both"/>
        <w:rPr>
          <w:rFonts w:eastAsia="SimSun"/>
          <w:color w:val="000000"/>
          <w:sz w:val="20"/>
          <w:szCs w:val="20"/>
          <w:lang w:eastAsia="zh-CN"/>
        </w:rPr>
      </w:pPr>
      <w:r w:rsidRPr="00A811E7">
        <w:rPr>
          <w:rFonts w:eastAsia="SimSun"/>
          <w:color w:val="000000"/>
          <w:sz w:val="20"/>
          <w:szCs w:val="20"/>
          <w:lang w:eastAsia="zh-CN"/>
        </w:rPr>
        <w:t>Townsville</w:t>
      </w:r>
      <w:r w:rsidR="008F1306" w:rsidRPr="00A811E7">
        <w:rPr>
          <w:rFonts w:eastAsia="SimSun"/>
          <w:color w:val="000000"/>
          <w:sz w:val="20"/>
          <w:szCs w:val="20"/>
          <w:lang w:eastAsia="zh-CN"/>
        </w:rPr>
        <w:t xml:space="preserve"> District Disaster Management Group is comprised of the following</w:t>
      </w:r>
      <w:r w:rsidR="00740B08">
        <w:rPr>
          <w:rFonts w:eastAsia="SimSun"/>
          <w:color w:val="000000"/>
          <w:sz w:val="20"/>
          <w:szCs w:val="20"/>
          <w:lang w:eastAsia="zh-CN"/>
        </w:rPr>
        <w:t>:</w:t>
      </w:r>
    </w:p>
    <w:p w14:paraId="19121061" w14:textId="77777777" w:rsidR="008F1306" w:rsidRPr="00A811E7" w:rsidRDefault="008F1306" w:rsidP="00F37BF9">
      <w:pPr>
        <w:tabs>
          <w:tab w:val="left" w:pos="709"/>
        </w:tabs>
        <w:jc w:val="both"/>
        <w:rPr>
          <w:sz w:val="20"/>
          <w:szCs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693"/>
        <w:gridCol w:w="3261"/>
      </w:tblGrid>
      <w:tr w:rsidR="00FC3B29" w:rsidRPr="00F57835" w14:paraId="0C194440" w14:textId="77777777" w:rsidTr="00740B08">
        <w:trPr>
          <w:trHeight w:val="340"/>
          <w:tblHeader/>
        </w:trPr>
        <w:tc>
          <w:tcPr>
            <w:tcW w:w="2977" w:type="dxa"/>
            <w:shd w:val="clear" w:color="auto" w:fill="D9D9D9"/>
            <w:vAlign w:val="center"/>
          </w:tcPr>
          <w:p w14:paraId="650B072B" w14:textId="77777777" w:rsidR="00FC3B29" w:rsidRPr="008210FA" w:rsidRDefault="00ED0B7F" w:rsidP="00D97498">
            <w:pPr>
              <w:rPr>
                <w:b/>
                <w:sz w:val="20"/>
                <w:szCs w:val="20"/>
              </w:rPr>
            </w:pPr>
            <w:r w:rsidRPr="008210FA">
              <w:rPr>
                <w:b/>
                <w:sz w:val="20"/>
                <w:szCs w:val="20"/>
              </w:rPr>
              <w:t>D</w:t>
            </w:r>
            <w:r w:rsidR="00FC3B29" w:rsidRPr="008210FA">
              <w:rPr>
                <w:b/>
                <w:sz w:val="20"/>
                <w:szCs w:val="20"/>
              </w:rPr>
              <w:t>DMG Position</w:t>
            </w:r>
          </w:p>
        </w:tc>
        <w:tc>
          <w:tcPr>
            <w:tcW w:w="2693" w:type="dxa"/>
            <w:shd w:val="clear" w:color="auto" w:fill="D9D9D9"/>
            <w:vAlign w:val="center"/>
          </w:tcPr>
          <w:p w14:paraId="731EE3B8" w14:textId="77777777" w:rsidR="00FC3B29" w:rsidRPr="008210FA" w:rsidRDefault="00FC3B29" w:rsidP="00D97498">
            <w:pPr>
              <w:rPr>
                <w:b/>
                <w:sz w:val="20"/>
                <w:szCs w:val="20"/>
              </w:rPr>
            </w:pPr>
            <w:r w:rsidRPr="008210FA">
              <w:rPr>
                <w:b/>
                <w:sz w:val="20"/>
                <w:szCs w:val="20"/>
              </w:rPr>
              <w:t>Member</w:t>
            </w:r>
          </w:p>
        </w:tc>
        <w:tc>
          <w:tcPr>
            <w:tcW w:w="3261" w:type="dxa"/>
            <w:shd w:val="clear" w:color="auto" w:fill="D9D9D9"/>
          </w:tcPr>
          <w:p w14:paraId="031307A7" w14:textId="77777777" w:rsidR="00FC3B29" w:rsidRPr="008210FA" w:rsidRDefault="00FC3B29" w:rsidP="00D97498">
            <w:pPr>
              <w:rPr>
                <w:b/>
                <w:sz w:val="20"/>
                <w:szCs w:val="20"/>
              </w:rPr>
            </w:pPr>
            <w:r w:rsidRPr="008210FA">
              <w:rPr>
                <w:b/>
                <w:sz w:val="20"/>
                <w:szCs w:val="20"/>
              </w:rPr>
              <w:t>Deputy</w:t>
            </w:r>
          </w:p>
        </w:tc>
      </w:tr>
      <w:tr w:rsidR="00FC3B29" w:rsidRPr="000D5AFE" w14:paraId="3C04A7B9" w14:textId="77777777" w:rsidTr="00740B08">
        <w:trPr>
          <w:trHeight w:val="406"/>
        </w:trPr>
        <w:tc>
          <w:tcPr>
            <w:tcW w:w="2977" w:type="dxa"/>
            <w:shd w:val="clear" w:color="auto" w:fill="00B0F0"/>
          </w:tcPr>
          <w:p w14:paraId="405BEFAB" w14:textId="77777777" w:rsidR="00FC3B29" w:rsidRPr="008210FA" w:rsidRDefault="00FC3B29" w:rsidP="00D512E3">
            <w:pPr>
              <w:spacing w:before="120"/>
              <w:rPr>
                <w:sz w:val="20"/>
                <w:szCs w:val="20"/>
              </w:rPr>
            </w:pPr>
            <w:r w:rsidRPr="008210FA">
              <w:rPr>
                <w:sz w:val="20"/>
                <w:szCs w:val="20"/>
              </w:rPr>
              <w:t xml:space="preserve">Core Member - Chairperson </w:t>
            </w:r>
          </w:p>
        </w:tc>
        <w:tc>
          <w:tcPr>
            <w:tcW w:w="2693" w:type="dxa"/>
            <w:vAlign w:val="center"/>
          </w:tcPr>
          <w:p w14:paraId="2206483B" w14:textId="77777777" w:rsidR="00FC3B29" w:rsidRPr="00D14918" w:rsidRDefault="00FC3B29" w:rsidP="00D97498">
            <w:pPr>
              <w:rPr>
                <w:sz w:val="20"/>
                <w:szCs w:val="20"/>
              </w:rPr>
            </w:pPr>
            <w:r w:rsidRPr="00D14918">
              <w:rPr>
                <w:sz w:val="20"/>
                <w:szCs w:val="20"/>
              </w:rPr>
              <w:t xml:space="preserve">DDC </w:t>
            </w:r>
            <w:r w:rsidR="00980CC9">
              <w:rPr>
                <w:sz w:val="20"/>
                <w:szCs w:val="20"/>
              </w:rPr>
              <w:t>Chris Lawson</w:t>
            </w:r>
          </w:p>
        </w:tc>
        <w:tc>
          <w:tcPr>
            <w:tcW w:w="3261" w:type="dxa"/>
            <w:vAlign w:val="center"/>
          </w:tcPr>
          <w:p w14:paraId="660DD72C" w14:textId="77777777" w:rsidR="00FC3B29" w:rsidRPr="00D14918" w:rsidRDefault="00FC3B29" w:rsidP="00D97498">
            <w:pPr>
              <w:rPr>
                <w:sz w:val="20"/>
                <w:szCs w:val="20"/>
              </w:rPr>
            </w:pPr>
            <w:r w:rsidRPr="00D14918">
              <w:rPr>
                <w:sz w:val="20"/>
                <w:szCs w:val="20"/>
              </w:rPr>
              <w:t xml:space="preserve">D/DDC </w:t>
            </w:r>
            <w:r w:rsidR="00980CC9">
              <w:rPr>
                <w:sz w:val="20"/>
                <w:szCs w:val="20"/>
              </w:rPr>
              <w:t>Damien Smith</w:t>
            </w:r>
          </w:p>
        </w:tc>
      </w:tr>
      <w:tr w:rsidR="00FC3B29" w14:paraId="305A9E8C" w14:textId="77777777" w:rsidTr="00740B08">
        <w:trPr>
          <w:trHeight w:val="510"/>
        </w:trPr>
        <w:tc>
          <w:tcPr>
            <w:tcW w:w="2977" w:type="dxa"/>
            <w:shd w:val="clear" w:color="auto" w:fill="00B0F0"/>
          </w:tcPr>
          <w:p w14:paraId="19A33DE6" w14:textId="77777777" w:rsidR="00FC3B29" w:rsidRPr="008210FA" w:rsidRDefault="00FC3B29" w:rsidP="00D512E3">
            <w:pPr>
              <w:spacing w:before="120"/>
              <w:rPr>
                <w:sz w:val="20"/>
                <w:szCs w:val="20"/>
              </w:rPr>
            </w:pPr>
            <w:r w:rsidRPr="008210FA">
              <w:rPr>
                <w:sz w:val="20"/>
                <w:szCs w:val="20"/>
              </w:rPr>
              <w:t>Core Member- Executive Officer</w:t>
            </w:r>
          </w:p>
        </w:tc>
        <w:tc>
          <w:tcPr>
            <w:tcW w:w="2693" w:type="dxa"/>
            <w:shd w:val="clear" w:color="auto" w:fill="auto"/>
            <w:vAlign w:val="center"/>
          </w:tcPr>
          <w:p w14:paraId="268A644B" w14:textId="77777777" w:rsidR="00FC3B29" w:rsidRPr="00D14918" w:rsidRDefault="00980CC9" w:rsidP="00D97498">
            <w:pPr>
              <w:rPr>
                <w:sz w:val="20"/>
                <w:szCs w:val="20"/>
              </w:rPr>
            </w:pPr>
            <w:r>
              <w:rPr>
                <w:sz w:val="20"/>
                <w:szCs w:val="20"/>
              </w:rPr>
              <w:t>Craig Robertson</w:t>
            </w:r>
          </w:p>
        </w:tc>
        <w:tc>
          <w:tcPr>
            <w:tcW w:w="3261" w:type="dxa"/>
          </w:tcPr>
          <w:p w14:paraId="26364C84" w14:textId="77777777" w:rsidR="00FC3B29" w:rsidRPr="00D14918" w:rsidRDefault="00980CC9" w:rsidP="00D512E3">
            <w:pPr>
              <w:spacing w:before="120" w:line="360" w:lineRule="auto"/>
              <w:rPr>
                <w:sz w:val="20"/>
                <w:szCs w:val="20"/>
              </w:rPr>
            </w:pPr>
            <w:r>
              <w:rPr>
                <w:sz w:val="20"/>
                <w:szCs w:val="20"/>
              </w:rPr>
              <w:t>Amy Mackenzie</w:t>
            </w:r>
          </w:p>
          <w:p w14:paraId="0C22316F" w14:textId="77777777" w:rsidR="00FC3B29" w:rsidRPr="00D14918" w:rsidRDefault="00FC3B29" w:rsidP="00D512E3">
            <w:pPr>
              <w:spacing w:line="360" w:lineRule="auto"/>
              <w:rPr>
                <w:sz w:val="20"/>
                <w:szCs w:val="20"/>
              </w:rPr>
            </w:pPr>
            <w:r w:rsidRPr="00D14918">
              <w:rPr>
                <w:sz w:val="20"/>
                <w:szCs w:val="20"/>
              </w:rPr>
              <w:t>Gavin Oates</w:t>
            </w:r>
          </w:p>
          <w:p w14:paraId="16CF1BC2" w14:textId="77777777" w:rsidR="00FC3B29" w:rsidRPr="00D14918" w:rsidRDefault="00FC3B29" w:rsidP="00D512E3">
            <w:pPr>
              <w:spacing w:line="360" w:lineRule="auto"/>
              <w:rPr>
                <w:sz w:val="20"/>
                <w:szCs w:val="20"/>
              </w:rPr>
            </w:pPr>
            <w:r w:rsidRPr="00D14918">
              <w:rPr>
                <w:sz w:val="20"/>
                <w:szCs w:val="20"/>
              </w:rPr>
              <w:t>Jonothan Searle</w:t>
            </w:r>
          </w:p>
          <w:p w14:paraId="2268B04E" w14:textId="77777777" w:rsidR="00FA6BA5" w:rsidRPr="00D14918" w:rsidRDefault="00FA6BA5" w:rsidP="00D512E3">
            <w:pPr>
              <w:spacing w:line="360" w:lineRule="auto"/>
              <w:rPr>
                <w:sz w:val="20"/>
                <w:szCs w:val="20"/>
              </w:rPr>
            </w:pPr>
            <w:r w:rsidRPr="00D14918">
              <w:rPr>
                <w:sz w:val="20"/>
                <w:szCs w:val="20"/>
              </w:rPr>
              <w:t>Shaun Byrnes</w:t>
            </w:r>
          </w:p>
          <w:p w14:paraId="2540571C" w14:textId="77777777" w:rsidR="00D14918" w:rsidRPr="00D14918" w:rsidRDefault="00D14918" w:rsidP="00D512E3">
            <w:pPr>
              <w:spacing w:line="360" w:lineRule="auto"/>
              <w:rPr>
                <w:sz w:val="20"/>
                <w:szCs w:val="20"/>
              </w:rPr>
            </w:pPr>
            <w:r w:rsidRPr="00D14918">
              <w:rPr>
                <w:sz w:val="20"/>
                <w:szCs w:val="20"/>
              </w:rPr>
              <w:t>Kerry Melrose</w:t>
            </w:r>
          </w:p>
        </w:tc>
      </w:tr>
      <w:tr w:rsidR="00D512E3" w:rsidRPr="00902E76" w14:paraId="47593CF9" w14:textId="77777777" w:rsidTr="00740B08">
        <w:trPr>
          <w:trHeight w:val="416"/>
        </w:trPr>
        <w:tc>
          <w:tcPr>
            <w:tcW w:w="2977" w:type="dxa"/>
            <w:tcBorders>
              <w:bottom w:val="single" w:sz="4" w:space="0" w:color="auto"/>
            </w:tcBorders>
            <w:shd w:val="clear" w:color="auto" w:fill="00B0F0"/>
          </w:tcPr>
          <w:p w14:paraId="1F811E61" w14:textId="77777777" w:rsidR="00D512E3" w:rsidRPr="008210FA" w:rsidRDefault="00D512E3" w:rsidP="00D512E3">
            <w:pPr>
              <w:spacing w:before="120"/>
              <w:rPr>
                <w:sz w:val="20"/>
                <w:szCs w:val="20"/>
              </w:rPr>
            </w:pPr>
            <w:r>
              <w:rPr>
                <w:sz w:val="20"/>
                <w:szCs w:val="20"/>
              </w:rPr>
              <w:t>Core Member – Chair LDMG</w:t>
            </w:r>
          </w:p>
        </w:tc>
        <w:tc>
          <w:tcPr>
            <w:tcW w:w="2693" w:type="dxa"/>
            <w:tcBorders>
              <w:bottom w:val="single" w:sz="4" w:space="0" w:color="auto"/>
            </w:tcBorders>
          </w:tcPr>
          <w:p w14:paraId="37772796" w14:textId="77777777" w:rsidR="00D512E3" w:rsidRPr="00D14918" w:rsidRDefault="00D512E3" w:rsidP="00D512E3">
            <w:pPr>
              <w:spacing w:before="120" w:line="360" w:lineRule="auto"/>
              <w:rPr>
                <w:sz w:val="20"/>
                <w:szCs w:val="20"/>
              </w:rPr>
            </w:pPr>
            <w:r w:rsidRPr="00D14918">
              <w:rPr>
                <w:sz w:val="20"/>
                <w:szCs w:val="20"/>
              </w:rPr>
              <w:t>Burdekin – Mayor</w:t>
            </w:r>
          </w:p>
          <w:p w14:paraId="71366FBE" w14:textId="77777777" w:rsidR="00D512E3" w:rsidRPr="00D14918" w:rsidRDefault="00D512E3" w:rsidP="00D512E3">
            <w:pPr>
              <w:spacing w:line="360" w:lineRule="auto"/>
              <w:rPr>
                <w:sz w:val="20"/>
                <w:szCs w:val="20"/>
              </w:rPr>
            </w:pPr>
            <w:r w:rsidRPr="00D14918">
              <w:rPr>
                <w:sz w:val="20"/>
                <w:szCs w:val="20"/>
              </w:rPr>
              <w:t xml:space="preserve">Charters Towers – Mayor </w:t>
            </w:r>
          </w:p>
          <w:p w14:paraId="5069CC73" w14:textId="77777777" w:rsidR="00D512E3" w:rsidRPr="00D14918" w:rsidRDefault="00D512E3" w:rsidP="00D512E3">
            <w:pPr>
              <w:spacing w:line="360" w:lineRule="auto"/>
              <w:rPr>
                <w:sz w:val="20"/>
                <w:szCs w:val="20"/>
              </w:rPr>
            </w:pPr>
            <w:r w:rsidRPr="00D14918">
              <w:rPr>
                <w:sz w:val="20"/>
                <w:szCs w:val="20"/>
              </w:rPr>
              <w:t>Flinders – Mayor</w:t>
            </w:r>
          </w:p>
          <w:p w14:paraId="05D53E82" w14:textId="77777777" w:rsidR="00D512E3" w:rsidRPr="00D14918" w:rsidRDefault="00D512E3" w:rsidP="00D512E3">
            <w:pPr>
              <w:spacing w:line="360" w:lineRule="auto"/>
              <w:rPr>
                <w:sz w:val="20"/>
                <w:szCs w:val="20"/>
              </w:rPr>
            </w:pPr>
            <w:r w:rsidRPr="00D14918">
              <w:rPr>
                <w:sz w:val="20"/>
                <w:szCs w:val="20"/>
              </w:rPr>
              <w:t>Hinchinbrook – Mayor</w:t>
            </w:r>
          </w:p>
          <w:p w14:paraId="60CBB5D3" w14:textId="77777777" w:rsidR="00D512E3" w:rsidRPr="00D14918" w:rsidRDefault="00D512E3" w:rsidP="00D512E3">
            <w:pPr>
              <w:spacing w:line="360" w:lineRule="auto"/>
              <w:rPr>
                <w:sz w:val="20"/>
                <w:szCs w:val="20"/>
              </w:rPr>
            </w:pPr>
            <w:r w:rsidRPr="00D14918">
              <w:rPr>
                <w:sz w:val="20"/>
                <w:szCs w:val="20"/>
              </w:rPr>
              <w:t>Palm Island – Mayor</w:t>
            </w:r>
          </w:p>
          <w:p w14:paraId="020B4D20" w14:textId="77777777" w:rsidR="00D512E3" w:rsidRPr="00D14918" w:rsidRDefault="00D512E3" w:rsidP="00D512E3">
            <w:pPr>
              <w:spacing w:line="360" w:lineRule="auto"/>
              <w:rPr>
                <w:sz w:val="20"/>
                <w:szCs w:val="20"/>
              </w:rPr>
            </w:pPr>
            <w:r w:rsidRPr="00D14918">
              <w:rPr>
                <w:sz w:val="20"/>
                <w:szCs w:val="20"/>
              </w:rPr>
              <w:t>Richmond – Mayor</w:t>
            </w:r>
          </w:p>
          <w:p w14:paraId="069A8691" w14:textId="77777777" w:rsidR="00D512E3" w:rsidRPr="00D14918" w:rsidRDefault="00D512E3" w:rsidP="00D512E3">
            <w:pPr>
              <w:spacing w:line="360" w:lineRule="auto"/>
              <w:rPr>
                <w:sz w:val="20"/>
                <w:szCs w:val="20"/>
              </w:rPr>
            </w:pPr>
            <w:r w:rsidRPr="00D14918">
              <w:rPr>
                <w:sz w:val="20"/>
                <w:szCs w:val="20"/>
              </w:rPr>
              <w:lastRenderedPageBreak/>
              <w:t xml:space="preserve">Townsville - </w:t>
            </w:r>
            <w:r w:rsidR="008F532D">
              <w:rPr>
                <w:sz w:val="20"/>
                <w:szCs w:val="20"/>
              </w:rPr>
              <w:t>Mayor</w:t>
            </w:r>
          </w:p>
        </w:tc>
        <w:tc>
          <w:tcPr>
            <w:tcW w:w="3261" w:type="dxa"/>
            <w:tcBorders>
              <w:bottom w:val="single" w:sz="4" w:space="0" w:color="auto"/>
            </w:tcBorders>
          </w:tcPr>
          <w:p w14:paraId="71291628" w14:textId="77777777" w:rsidR="00D512E3" w:rsidRPr="00D14918" w:rsidRDefault="00D512E3" w:rsidP="00D512E3">
            <w:pPr>
              <w:spacing w:before="120" w:line="360" w:lineRule="auto"/>
              <w:ind w:left="32"/>
              <w:rPr>
                <w:sz w:val="20"/>
                <w:szCs w:val="20"/>
              </w:rPr>
            </w:pPr>
            <w:r w:rsidRPr="00D14918">
              <w:rPr>
                <w:sz w:val="20"/>
                <w:szCs w:val="20"/>
              </w:rPr>
              <w:lastRenderedPageBreak/>
              <w:t>Burdekin LDC</w:t>
            </w:r>
          </w:p>
          <w:p w14:paraId="5043F72E" w14:textId="77777777" w:rsidR="00D512E3" w:rsidRPr="00D14918" w:rsidRDefault="00D512E3" w:rsidP="00D512E3">
            <w:pPr>
              <w:spacing w:line="360" w:lineRule="auto"/>
              <w:ind w:left="32"/>
              <w:rPr>
                <w:sz w:val="20"/>
                <w:szCs w:val="20"/>
              </w:rPr>
            </w:pPr>
            <w:r w:rsidRPr="00D14918">
              <w:rPr>
                <w:sz w:val="20"/>
                <w:szCs w:val="20"/>
              </w:rPr>
              <w:t>Charters Towers – CEO</w:t>
            </w:r>
          </w:p>
          <w:p w14:paraId="5A6E779A" w14:textId="77777777" w:rsidR="00D512E3" w:rsidRPr="00D14918" w:rsidRDefault="00D512E3" w:rsidP="00D512E3">
            <w:pPr>
              <w:spacing w:line="360" w:lineRule="auto"/>
              <w:ind w:left="32"/>
              <w:rPr>
                <w:sz w:val="20"/>
                <w:szCs w:val="20"/>
              </w:rPr>
            </w:pPr>
            <w:r w:rsidRPr="00D14918">
              <w:rPr>
                <w:sz w:val="20"/>
                <w:szCs w:val="20"/>
              </w:rPr>
              <w:t>Flinders – CEO</w:t>
            </w:r>
          </w:p>
          <w:p w14:paraId="5AEF2B41" w14:textId="77777777" w:rsidR="00D512E3" w:rsidRPr="00D14918" w:rsidRDefault="00D512E3" w:rsidP="00D512E3">
            <w:pPr>
              <w:spacing w:line="360" w:lineRule="auto"/>
              <w:ind w:left="32"/>
              <w:rPr>
                <w:sz w:val="20"/>
                <w:szCs w:val="20"/>
              </w:rPr>
            </w:pPr>
            <w:r w:rsidRPr="00D14918">
              <w:rPr>
                <w:sz w:val="20"/>
                <w:szCs w:val="20"/>
              </w:rPr>
              <w:t>Hinchinbrook – CEO</w:t>
            </w:r>
          </w:p>
          <w:p w14:paraId="245B546D" w14:textId="77777777" w:rsidR="00D512E3" w:rsidRPr="00D14918" w:rsidRDefault="00D512E3" w:rsidP="00D512E3">
            <w:pPr>
              <w:spacing w:line="360" w:lineRule="auto"/>
              <w:ind w:left="32"/>
              <w:rPr>
                <w:sz w:val="20"/>
                <w:szCs w:val="20"/>
              </w:rPr>
            </w:pPr>
            <w:r w:rsidRPr="00D14918">
              <w:rPr>
                <w:sz w:val="20"/>
                <w:szCs w:val="20"/>
              </w:rPr>
              <w:t>Palm Island – CEO</w:t>
            </w:r>
          </w:p>
          <w:p w14:paraId="5EC29E15" w14:textId="77777777" w:rsidR="00D512E3" w:rsidRPr="00D14918" w:rsidRDefault="00D512E3" w:rsidP="00D512E3">
            <w:pPr>
              <w:spacing w:line="360" w:lineRule="auto"/>
              <w:ind w:left="32"/>
              <w:rPr>
                <w:sz w:val="20"/>
                <w:szCs w:val="20"/>
              </w:rPr>
            </w:pPr>
            <w:r w:rsidRPr="00D14918">
              <w:rPr>
                <w:sz w:val="20"/>
                <w:szCs w:val="20"/>
              </w:rPr>
              <w:t>Richmond – CEO</w:t>
            </w:r>
          </w:p>
          <w:p w14:paraId="6B376637" w14:textId="77777777" w:rsidR="003F2E36" w:rsidRPr="00D14918" w:rsidRDefault="00D512E3" w:rsidP="00980CC9">
            <w:pPr>
              <w:spacing w:line="360" w:lineRule="auto"/>
              <w:ind w:left="32"/>
              <w:rPr>
                <w:sz w:val="20"/>
                <w:szCs w:val="20"/>
              </w:rPr>
            </w:pPr>
            <w:r w:rsidRPr="00D14918">
              <w:rPr>
                <w:sz w:val="20"/>
                <w:szCs w:val="20"/>
              </w:rPr>
              <w:lastRenderedPageBreak/>
              <w:t>Townsville – Deputy LDMG Chair</w:t>
            </w:r>
            <w:r w:rsidR="00980CC9">
              <w:rPr>
                <w:sz w:val="20"/>
                <w:szCs w:val="20"/>
              </w:rPr>
              <w:t xml:space="preserve"> or LDC</w:t>
            </w:r>
          </w:p>
        </w:tc>
      </w:tr>
      <w:tr w:rsidR="00FC3B29" w:rsidRPr="00902E76" w14:paraId="2068497C" w14:textId="77777777" w:rsidTr="00740B08">
        <w:trPr>
          <w:trHeight w:val="416"/>
        </w:trPr>
        <w:tc>
          <w:tcPr>
            <w:tcW w:w="2977" w:type="dxa"/>
            <w:tcBorders>
              <w:bottom w:val="single" w:sz="4" w:space="0" w:color="auto"/>
            </w:tcBorders>
            <w:shd w:val="clear" w:color="auto" w:fill="00B0F0"/>
          </w:tcPr>
          <w:p w14:paraId="4584F300" w14:textId="77777777" w:rsidR="00FC3B29" w:rsidRPr="008210FA" w:rsidRDefault="00FC3B29" w:rsidP="00D97498">
            <w:pPr>
              <w:rPr>
                <w:sz w:val="20"/>
                <w:szCs w:val="20"/>
              </w:rPr>
            </w:pPr>
            <w:r w:rsidRPr="008210FA">
              <w:rPr>
                <w:sz w:val="20"/>
                <w:szCs w:val="20"/>
              </w:rPr>
              <w:lastRenderedPageBreak/>
              <w:t>Core Member - Health</w:t>
            </w:r>
          </w:p>
        </w:tc>
        <w:tc>
          <w:tcPr>
            <w:tcW w:w="2693" w:type="dxa"/>
            <w:tcBorders>
              <w:bottom w:val="single" w:sz="4" w:space="0" w:color="auto"/>
            </w:tcBorders>
          </w:tcPr>
          <w:p w14:paraId="186B18F9" w14:textId="77777777" w:rsidR="00FC3B29" w:rsidRPr="00D14918" w:rsidRDefault="00FC3B29" w:rsidP="00D97498">
            <w:pPr>
              <w:rPr>
                <w:sz w:val="20"/>
                <w:szCs w:val="20"/>
              </w:rPr>
            </w:pPr>
            <w:r w:rsidRPr="00D14918">
              <w:rPr>
                <w:sz w:val="20"/>
                <w:szCs w:val="20"/>
              </w:rPr>
              <w:t>THHS – Chief Executive Officer</w:t>
            </w:r>
          </w:p>
        </w:tc>
        <w:tc>
          <w:tcPr>
            <w:tcW w:w="3261" w:type="dxa"/>
            <w:tcBorders>
              <w:bottom w:val="single" w:sz="4" w:space="0" w:color="auto"/>
            </w:tcBorders>
          </w:tcPr>
          <w:p w14:paraId="5FA9D75B" w14:textId="77777777" w:rsidR="00FC3B29" w:rsidRPr="00D14918" w:rsidRDefault="00FC3B29" w:rsidP="00DF2A20">
            <w:pPr>
              <w:ind w:left="32"/>
              <w:rPr>
                <w:sz w:val="20"/>
                <w:szCs w:val="20"/>
              </w:rPr>
            </w:pPr>
            <w:r w:rsidRPr="00D14918">
              <w:rPr>
                <w:sz w:val="20"/>
                <w:szCs w:val="20"/>
              </w:rPr>
              <w:t>THHS – EPCM Coordinator</w:t>
            </w:r>
          </w:p>
          <w:p w14:paraId="11B7A22A" w14:textId="77777777" w:rsidR="00FC3B29" w:rsidRPr="00D14918" w:rsidRDefault="00FC3B29" w:rsidP="00DF2A20">
            <w:pPr>
              <w:ind w:left="32"/>
              <w:rPr>
                <w:sz w:val="20"/>
                <w:szCs w:val="20"/>
              </w:rPr>
            </w:pPr>
            <w:r w:rsidRPr="00D14918">
              <w:rPr>
                <w:sz w:val="20"/>
                <w:szCs w:val="20"/>
              </w:rPr>
              <w:t>THHS – Townsville Hospital Campus Manager</w:t>
            </w:r>
          </w:p>
          <w:p w14:paraId="4CD4F282" w14:textId="77777777" w:rsidR="00FC3B29" w:rsidRPr="00D14918" w:rsidRDefault="00FC3B29" w:rsidP="00DF2A20">
            <w:pPr>
              <w:ind w:left="32"/>
              <w:rPr>
                <w:sz w:val="20"/>
                <w:szCs w:val="20"/>
              </w:rPr>
            </w:pPr>
            <w:r w:rsidRPr="00D14918">
              <w:rPr>
                <w:sz w:val="20"/>
                <w:szCs w:val="20"/>
              </w:rPr>
              <w:t>THHS – Chief Operating Officer</w:t>
            </w:r>
          </w:p>
        </w:tc>
      </w:tr>
      <w:tr w:rsidR="00FC3B29" w:rsidRPr="000D5AFE" w14:paraId="22C492DF" w14:textId="77777777" w:rsidTr="00740B08">
        <w:trPr>
          <w:trHeight w:val="284"/>
        </w:trPr>
        <w:tc>
          <w:tcPr>
            <w:tcW w:w="2977" w:type="dxa"/>
            <w:tcBorders>
              <w:bottom w:val="single" w:sz="4" w:space="0" w:color="auto"/>
            </w:tcBorders>
            <w:shd w:val="clear" w:color="auto" w:fill="00B0F0"/>
          </w:tcPr>
          <w:p w14:paraId="5BD7CEDF" w14:textId="77777777" w:rsidR="00FC3B29" w:rsidRPr="008210FA" w:rsidRDefault="00FC3B29" w:rsidP="00D97498">
            <w:pPr>
              <w:rPr>
                <w:sz w:val="20"/>
                <w:szCs w:val="20"/>
              </w:rPr>
            </w:pPr>
            <w:r w:rsidRPr="008210FA">
              <w:rPr>
                <w:sz w:val="20"/>
                <w:szCs w:val="20"/>
              </w:rPr>
              <w:t>Core Member - QAS</w:t>
            </w:r>
          </w:p>
        </w:tc>
        <w:tc>
          <w:tcPr>
            <w:tcW w:w="2693" w:type="dxa"/>
            <w:tcBorders>
              <w:bottom w:val="single" w:sz="4" w:space="0" w:color="auto"/>
            </w:tcBorders>
          </w:tcPr>
          <w:p w14:paraId="01281D07" w14:textId="77777777" w:rsidR="00FC3B29" w:rsidRPr="00D14918" w:rsidRDefault="00FC3B29" w:rsidP="00D97498">
            <w:pPr>
              <w:rPr>
                <w:sz w:val="20"/>
                <w:szCs w:val="20"/>
              </w:rPr>
            </w:pPr>
            <w:r w:rsidRPr="00D14918">
              <w:rPr>
                <w:sz w:val="20"/>
                <w:szCs w:val="20"/>
              </w:rPr>
              <w:t xml:space="preserve">QAS – Chief Superintendent </w:t>
            </w:r>
          </w:p>
        </w:tc>
        <w:tc>
          <w:tcPr>
            <w:tcW w:w="3261" w:type="dxa"/>
            <w:tcBorders>
              <w:bottom w:val="single" w:sz="4" w:space="0" w:color="auto"/>
            </w:tcBorders>
          </w:tcPr>
          <w:p w14:paraId="7AEE4B1D" w14:textId="77777777" w:rsidR="00FC3B29" w:rsidRPr="00D14918" w:rsidRDefault="00FC3B29" w:rsidP="00DF2A20">
            <w:pPr>
              <w:rPr>
                <w:sz w:val="20"/>
                <w:szCs w:val="20"/>
              </w:rPr>
            </w:pPr>
            <w:r w:rsidRPr="00D14918">
              <w:rPr>
                <w:sz w:val="20"/>
                <w:szCs w:val="20"/>
              </w:rPr>
              <w:t xml:space="preserve">QAS – </w:t>
            </w:r>
          </w:p>
        </w:tc>
      </w:tr>
      <w:tr w:rsidR="00FC3B29" w:rsidRPr="000D5AFE" w14:paraId="7712CB3D" w14:textId="77777777" w:rsidTr="00740B08">
        <w:trPr>
          <w:trHeight w:val="205"/>
        </w:trPr>
        <w:tc>
          <w:tcPr>
            <w:tcW w:w="2977" w:type="dxa"/>
            <w:tcBorders>
              <w:bottom w:val="single" w:sz="4" w:space="0" w:color="auto"/>
            </w:tcBorders>
            <w:shd w:val="clear" w:color="auto" w:fill="00B0F0"/>
          </w:tcPr>
          <w:p w14:paraId="6A433346" w14:textId="77777777" w:rsidR="00FC3B29" w:rsidRPr="008210FA" w:rsidRDefault="00FC3B29" w:rsidP="00D97498">
            <w:pPr>
              <w:rPr>
                <w:sz w:val="20"/>
                <w:szCs w:val="20"/>
              </w:rPr>
            </w:pPr>
            <w:r w:rsidRPr="008210FA">
              <w:rPr>
                <w:sz w:val="20"/>
                <w:szCs w:val="20"/>
              </w:rPr>
              <w:t xml:space="preserve">Core Member – </w:t>
            </w:r>
            <w:r w:rsidR="008F532D">
              <w:rPr>
                <w:sz w:val="20"/>
                <w:szCs w:val="20"/>
              </w:rPr>
              <w:t xml:space="preserve">QPS </w:t>
            </w:r>
            <w:r w:rsidRPr="008210FA">
              <w:rPr>
                <w:sz w:val="20"/>
                <w:szCs w:val="20"/>
              </w:rPr>
              <w:t>EM</w:t>
            </w:r>
            <w:r w:rsidR="000F13B6">
              <w:rPr>
                <w:sz w:val="20"/>
                <w:szCs w:val="20"/>
              </w:rPr>
              <w:t>C</w:t>
            </w:r>
          </w:p>
        </w:tc>
        <w:tc>
          <w:tcPr>
            <w:tcW w:w="2693" w:type="dxa"/>
            <w:tcBorders>
              <w:bottom w:val="single" w:sz="4" w:space="0" w:color="auto"/>
            </w:tcBorders>
          </w:tcPr>
          <w:p w14:paraId="2F130276" w14:textId="77777777" w:rsidR="00FC3B29" w:rsidRPr="00D14918" w:rsidRDefault="00FC3B29" w:rsidP="00D97498">
            <w:pPr>
              <w:rPr>
                <w:sz w:val="20"/>
                <w:szCs w:val="20"/>
              </w:rPr>
            </w:pPr>
            <w:r w:rsidRPr="00D14918">
              <w:rPr>
                <w:sz w:val="20"/>
                <w:szCs w:val="20"/>
              </w:rPr>
              <w:t xml:space="preserve">Emergency Management Coordinator </w:t>
            </w:r>
          </w:p>
        </w:tc>
        <w:tc>
          <w:tcPr>
            <w:tcW w:w="3261" w:type="dxa"/>
            <w:tcBorders>
              <w:bottom w:val="single" w:sz="4" w:space="0" w:color="auto"/>
            </w:tcBorders>
          </w:tcPr>
          <w:p w14:paraId="07523047" w14:textId="77777777" w:rsidR="00FC3B29" w:rsidRPr="00D14918" w:rsidRDefault="00FC3B29" w:rsidP="00D97498">
            <w:pPr>
              <w:rPr>
                <w:sz w:val="20"/>
                <w:szCs w:val="20"/>
              </w:rPr>
            </w:pPr>
            <w:r w:rsidRPr="00D14918">
              <w:rPr>
                <w:sz w:val="20"/>
                <w:szCs w:val="20"/>
              </w:rPr>
              <w:t>Emergency Management Coordinator</w:t>
            </w:r>
          </w:p>
        </w:tc>
      </w:tr>
      <w:tr w:rsidR="00FC3B29" w:rsidRPr="000D5AFE" w14:paraId="3588C17A" w14:textId="77777777" w:rsidTr="00740B08">
        <w:trPr>
          <w:trHeight w:val="500"/>
        </w:trPr>
        <w:tc>
          <w:tcPr>
            <w:tcW w:w="2977" w:type="dxa"/>
            <w:tcBorders>
              <w:bottom w:val="single" w:sz="4" w:space="0" w:color="auto"/>
            </w:tcBorders>
            <w:shd w:val="clear" w:color="auto" w:fill="00B0F0"/>
          </w:tcPr>
          <w:p w14:paraId="270BCCE3" w14:textId="77777777" w:rsidR="00FC3B29" w:rsidRPr="008210FA" w:rsidRDefault="00FC3B29" w:rsidP="00D97498">
            <w:pPr>
              <w:rPr>
                <w:sz w:val="20"/>
                <w:szCs w:val="20"/>
              </w:rPr>
            </w:pPr>
            <w:r w:rsidRPr="008210FA">
              <w:rPr>
                <w:sz w:val="20"/>
                <w:szCs w:val="20"/>
              </w:rPr>
              <w:t>Core Member – QF</w:t>
            </w:r>
            <w:r w:rsidR="000F13B6">
              <w:rPr>
                <w:sz w:val="20"/>
                <w:szCs w:val="20"/>
              </w:rPr>
              <w:t>D</w:t>
            </w:r>
            <w:r w:rsidRPr="008210FA">
              <w:rPr>
                <w:sz w:val="20"/>
                <w:szCs w:val="20"/>
              </w:rPr>
              <w:t xml:space="preserve"> </w:t>
            </w:r>
          </w:p>
        </w:tc>
        <w:tc>
          <w:tcPr>
            <w:tcW w:w="2693" w:type="dxa"/>
            <w:tcBorders>
              <w:bottom w:val="single" w:sz="4" w:space="0" w:color="auto"/>
            </w:tcBorders>
          </w:tcPr>
          <w:p w14:paraId="0ABFDF55" w14:textId="77777777" w:rsidR="00FC3B29" w:rsidRPr="00D14918" w:rsidRDefault="00FC3B29" w:rsidP="00D97498">
            <w:pPr>
              <w:rPr>
                <w:sz w:val="20"/>
                <w:szCs w:val="20"/>
              </w:rPr>
            </w:pPr>
            <w:r w:rsidRPr="00D14918">
              <w:rPr>
                <w:sz w:val="20"/>
                <w:szCs w:val="20"/>
              </w:rPr>
              <w:t>QF</w:t>
            </w:r>
            <w:r w:rsidR="00980CC9">
              <w:rPr>
                <w:sz w:val="20"/>
                <w:szCs w:val="20"/>
              </w:rPr>
              <w:t>D</w:t>
            </w:r>
            <w:r w:rsidRPr="00D14918">
              <w:rPr>
                <w:sz w:val="20"/>
                <w:szCs w:val="20"/>
              </w:rPr>
              <w:t xml:space="preserve"> – Fire and Rescue – Chief Superintendent</w:t>
            </w:r>
          </w:p>
        </w:tc>
        <w:tc>
          <w:tcPr>
            <w:tcW w:w="3261" w:type="dxa"/>
            <w:tcBorders>
              <w:bottom w:val="single" w:sz="4" w:space="0" w:color="auto"/>
            </w:tcBorders>
          </w:tcPr>
          <w:p w14:paraId="7DE78290" w14:textId="77777777" w:rsidR="00FC3B29" w:rsidRPr="00D14918" w:rsidRDefault="00FC3B29" w:rsidP="00D97498">
            <w:pPr>
              <w:rPr>
                <w:sz w:val="20"/>
                <w:szCs w:val="20"/>
              </w:rPr>
            </w:pPr>
            <w:r w:rsidRPr="00D14918">
              <w:rPr>
                <w:sz w:val="20"/>
                <w:szCs w:val="20"/>
              </w:rPr>
              <w:t>QF</w:t>
            </w:r>
            <w:r w:rsidR="00980CC9">
              <w:rPr>
                <w:sz w:val="20"/>
                <w:szCs w:val="20"/>
              </w:rPr>
              <w:t>D</w:t>
            </w:r>
            <w:r w:rsidRPr="00D14918">
              <w:rPr>
                <w:sz w:val="20"/>
                <w:szCs w:val="20"/>
              </w:rPr>
              <w:t xml:space="preserve"> – Fire and Rescue – Representative</w:t>
            </w:r>
          </w:p>
        </w:tc>
      </w:tr>
      <w:tr w:rsidR="003F5709" w:rsidRPr="000D5AFE" w14:paraId="5495F276" w14:textId="77777777" w:rsidTr="00740B08">
        <w:trPr>
          <w:trHeight w:val="500"/>
        </w:trPr>
        <w:tc>
          <w:tcPr>
            <w:tcW w:w="2977" w:type="dxa"/>
            <w:tcBorders>
              <w:bottom w:val="single" w:sz="4" w:space="0" w:color="auto"/>
            </w:tcBorders>
            <w:shd w:val="clear" w:color="auto" w:fill="00B0F0"/>
          </w:tcPr>
          <w:p w14:paraId="5A734634" w14:textId="77777777" w:rsidR="003F5709" w:rsidRPr="008210FA" w:rsidRDefault="003F5709" w:rsidP="00D97498">
            <w:pPr>
              <w:rPr>
                <w:sz w:val="20"/>
                <w:szCs w:val="20"/>
              </w:rPr>
            </w:pPr>
            <w:r>
              <w:rPr>
                <w:sz w:val="20"/>
                <w:szCs w:val="20"/>
              </w:rPr>
              <w:t>State Emergency Service</w:t>
            </w:r>
          </w:p>
        </w:tc>
        <w:tc>
          <w:tcPr>
            <w:tcW w:w="2693" w:type="dxa"/>
            <w:tcBorders>
              <w:bottom w:val="single" w:sz="4" w:space="0" w:color="auto"/>
            </w:tcBorders>
          </w:tcPr>
          <w:p w14:paraId="13590D6A" w14:textId="77777777" w:rsidR="003F5709" w:rsidRPr="00D14918" w:rsidRDefault="003F5709" w:rsidP="00D97498">
            <w:pPr>
              <w:rPr>
                <w:sz w:val="20"/>
                <w:szCs w:val="20"/>
              </w:rPr>
            </w:pPr>
            <w:r>
              <w:rPr>
                <w:sz w:val="20"/>
                <w:szCs w:val="20"/>
              </w:rPr>
              <w:t>SES Northen Regional</w:t>
            </w:r>
            <w:r w:rsidR="008F532D">
              <w:rPr>
                <w:sz w:val="20"/>
                <w:szCs w:val="20"/>
              </w:rPr>
              <w:t xml:space="preserve"> Director</w:t>
            </w:r>
          </w:p>
        </w:tc>
        <w:tc>
          <w:tcPr>
            <w:tcW w:w="3261" w:type="dxa"/>
            <w:tcBorders>
              <w:bottom w:val="single" w:sz="4" w:space="0" w:color="auto"/>
            </w:tcBorders>
          </w:tcPr>
          <w:p w14:paraId="5A644AC9" w14:textId="77777777" w:rsidR="003F5709" w:rsidRPr="00D14918" w:rsidRDefault="003F5709" w:rsidP="00D97498">
            <w:pPr>
              <w:rPr>
                <w:sz w:val="20"/>
                <w:szCs w:val="20"/>
              </w:rPr>
            </w:pPr>
            <w:r>
              <w:rPr>
                <w:sz w:val="20"/>
                <w:szCs w:val="20"/>
              </w:rPr>
              <w:t xml:space="preserve">Area Controller </w:t>
            </w:r>
          </w:p>
        </w:tc>
      </w:tr>
      <w:tr w:rsidR="00FC3B29" w:rsidRPr="000D5AFE" w14:paraId="0B23818B" w14:textId="77777777" w:rsidTr="00740B08">
        <w:trPr>
          <w:trHeight w:val="416"/>
        </w:trPr>
        <w:tc>
          <w:tcPr>
            <w:tcW w:w="2977" w:type="dxa"/>
            <w:tcBorders>
              <w:bottom w:val="single" w:sz="4" w:space="0" w:color="auto"/>
            </w:tcBorders>
            <w:shd w:val="clear" w:color="auto" w:fill="00B0F0"/>
          </w:tcPr>
          <w:p w14:paraId="178372DC" w14:textId="77777777" w:rsidR="00FC3B29" w:rsidRPr="008210FA" w:rsidRDefault="00FC3B29" w:rsidP="00D97498">
            <w:pPr>
              <w:rPr>
                <w:sz w:val="20"/>
                <w:szCs w:val="20"/>
              </w:rPr>
            </w:pPr>
            <w:r w:rsidRPr="008210FA">
              <w:rPr>
                <w:sz w:val="20"/>
                <w:szCs w:val="20"/>
              </w:rPr>
              <w:t xml:space="preserve">Core Member </w:t>
            </w:r>
            <w:r w:rsidR="00C64E1E" w:rsidRPr="008210FA">
              <w:rPr>
                <w:sz w:val="20"/>
                <w:szCs w:val="20"/>
              </w:rPr>
              <w:t>–</w:t>
            </w:r>
            <w:r w:rsidRPr="008210FA">
              <w:rPr>
                <w:sz w:val="20"/>
                <w:szCs w:val="20"/>
              </w:rPr>
              <w:t xml:space="preserve"> </w:t>
            </w:r>
            <w:r w:rsidR="00C64E1E" w:rsidRPr="008210FA">
              <w:rPr>
                <w:sz w:val="20"/>
                <w:szCs w:val="20"/>
              </w:rPr>
              <w:t>Dep</w:t>
            </w:r>
            <w:r w:rsidR="004D3973">
              <w:rPr>
                <w:sz w:val="20"/>
                <w:szCs w:val="20"/>
              </w:rPr>
              <w:t>artmen</w:t>
            </w:r>
            <w:r w:rsidR="00C64E1E" w:rsidRPr="008210FA">
              <w:rPr>
                <w:sz w:val="20"/>
                <w:szCs w:val="20"/>
              </w:rPr>
              <w:t xml:space="preserve">t </w:t>
            </w:r>
            <w:r w:rsidR="00FA6BA5">
              <w:rPr>
                <w:sz w:val="20"/>
                <w:szCs w:val="20"/>
              </w:rPr>
              <w:t xml:space="preserve">of Housing </w:t>
            </w:r>
            <w:r w:rsidR="00D21EB0">
              <w:rPr>
                <w:sz w:val="20"/>
                <w:szCs w:val="20"/>
              </w:rPr>
              <w:t>and Public Works</w:t>
            </w:r>
            <w:r w:rsidR="002D3BE5">
              <w:rPr>
                <w:sz w:val="20"/>
                <w:szCs w:val="20"/>
              </w:rPr>
              <w:t xml:space="preserve"> - QBuild</w:t>
            </w:r>
          </w:p>
        </w:tc>
        <w:tc>
          <w:tcPr>
            <w:tcW w:w="2693" w:type="dxa"/>
            <w:tcBorders>
              <w:bottom w:val="single" w:sz="4" w:space="0" w:color="auto"/>
            </w:tcBorders>
            <w:vAlign w:val="center"/>
          </w:tcPr>
          <w:p w14:paraId="28DA1B2B" w14:textId="77777777" w:rsidR="00FC3B29" w:rsidRPr="00D14918" w:rsidRDefault="00C64E1E" w:rsidP="00D97498">
            <w:pPr>
              <w:rPr>
                <w:sz w:val="20"/>
                <w:szCs w:val="20"/>
              </w:rPr>
            </w:pPr>
            <w:r w:rsidRPr="00D14918">
              <w:rPr>
                <w:sz w:val="20"/>
                <w:szCs w:val="20"/>
              </w:rPr>
              <w:t>Regional Director</w:t>
            </w:r>
          </w:p>
        </w:tc>
        <w:tc>
          <w:tcPr>
            <w:tcW w:w="3261" w:type="dxa"/>
            <w:tcBorders>
              <w:bottom w:val="single" w:sz="4" w:space="0" w:color="auto"/>
            </w:tcBorders>
          </w:tcPr>
          <w:p w14:paraId="525111C5" w14:textId="77777777" w:rsidR="00FC3B29" w:rsidRPr="00D14918" w:rsidRDefault="00FC3B29" w:rsidP="00D97498">
            <w:pPr>
              <w:rPr>
                <w:sz w:val="20"/>
                <w:szCs w:val="20"/>
              </w:rPr>
            </w:pPr>
          </w:p>
        </w:tc>
      </w:tr>
      <w:tr w:rsidR="00FC3B29" w:rsidRPr="000D5AFE" w14:paraId="45BDCB1A" w14:textId="77777777" w:rsidTr="00740B08">
        <w:trPr>
          <w:trHeight w:val="416"/>
        </w:trPr>
        <w:tc>
          <w:tcPr>
            <w:tcW w:w="2977" w:type="dxa"/>
            <w:tcBorders>
              <w:bottom w:val="single" w:sz="4" w:space="0" w:color="auto"/>
            </w:tcBorders>
            <w:shd w:val="clear" w:color="auto" w:fill="00B0F0"/>
          </w:tcPr>
          <w:p w14:paraId="6C2D7634" w14:textId="77777777" w:rsidR="00FC3B29" w:rsidRPr="008210FA" w:rsidRDefault="00C23AE3" w:rsidP="00D97498">
            <w:pPr>
              <w:rPr>
                <w:sz w:val="20"/>
                <w:szCs w:val="20"/>
              </w:rPr>
            </w:pPr>
            <w:r>
              <w:rPr>
                <w:sz w:val="20"/>
                <w:szCs w:val="20"/>
              </w:rPr>
              <w:t xml:space="preserve">Core Member - </w:t>
            </w:r>
            <w:r w:rsidR="00FA6BA5" w:rsidRPr="008210FA">
              <w:rPr>
                <w:sz w:val="20"/>
                <w:szCs w:val="20"/>
              </w:rPr>
              <w:t xml:space="preserve">Dept </w:t>
            </w:r>
            <w:r w:rsidR="00FA6BA5">
              <w:rPr>
                <w:sz w:val="20"/>
                <w:szCs w:val="20"/>
              </w:rPr>
              <w:t xml:space="preserve">of </w:t>
            </w:r>
            <w:r w:rsidR="002D3BE5">
              <w:rPr>
                <w:sz w:val="20"/>
                <w:szCs w:val="20"/>
              </w:rPr>
              <w:t>Housing</w:t>
            </w:r>
            <w:r w:rsidR="004D3973">
              <w:rPr>
                <w:sz w:val="20"/>
                <w:szCs w:val="20"/>
              </w:rPr>
              <w:t xml:space="preserve"> and Public </w:t>
            </w:r>
            <w:r w:rsidR="002D3BE5">
              <w:rPr>
                <w:sz w:val="20"/>
                <w:szCs w:val="20"/>
              </w:rPr>
              <w:t>- Housing</w:t>
            </w:r>
          </w:p>
        </w:tc>
        <w:tc>
          <w:tcPr>
            <w:tcW w:w="2693" w:type="dxa"/>
            <w:tcBorders>
              <w:bottom w:val="single" w:sz="4" w:space="0" w:color="auto"/>
            </w:tcBorders>
            <w:vAlign w:val="center"/>
          </w:tcPr>
          <w:p w14:paraId="271C9863" w14:textId="77777777" w:rsidR="00FC3B29" w:rsidRPr="00D14918" w:rsidRDefault="00C64E1E" w:rsidP="00D97498">
            <w:pPr>
              <w:rPr>
                <w:sz w:val="20"/>
                <w:szCs w:val="20"/>
              </w:rPr>
            </w:pPr>
            <w:r w:rsidRPr="00D14918">
              <w:rPr>
                <w:sz w:val="20"/>
                <w:szCs w:val="20"/>
              </w:rPr>
              <w:t>Regional Director</w:t>
            </w:r>
          </w:p>
        </w:tc>
        <w:tc>
          <w:tcPr>
            <w:tcW w:w="3261" w:type="dxa"/>
            <w:tcBorders>
              <w:bottom w:val="single" w:sz="4" w:space="0" w:color="auto"/>
            </w:tcBorders>
          </w:tcPr>
          <w:p w14:paraId="0F0ECC3C" w14:textId="77777777" w:rsidR="00FC3B29" w:rsidRPr="00D14918" w:rsidRDefault="00FC3B29" w:rsidP="00D97498">
            <w:pPr>
              <w:rPr>
                <w:sz w:val="20"/>
                <w:szCs w:val="20"/>
              </w:rPr>
            </w:pPr>
          </w:p>
        </w:tc>
      </w:tr>
      <w:tr w:rsidR="00FC3B29" w:rsidRPr="00391FE4" w14:paraId="0967A926" w14:textId="77777777" w:rsidTr="00740B08">
        <w:trPr>
          <w:trHeight w:val="416"/>
        </w:trPr>
        <w:tc>
          <w:tcPr>
            <w:tcW w:w="2977" w:type="dxa"/>
            <w:tcBorders>
              <w:bottom w:val="single" w:sz="4" w:space="0" w:color="auto"/>
            </w:tcBorders>
            <w:shd w:val="clear" w:color="auto" w:fill="00B0F0"/>
            <w:vAlign w:val="center"/>
          </w:tcPr>
          <w:p w14:paraId="1D256BDB" w14:textId="77777777" w:rsidR="00FC3B29" w:rsidRPr="008210FA" w:rsidRDefault="00FC3B29" w:rsidP="00D97498">
            <w:pPr>
              <w:rPr>
                <w:sz w:val="20"/>
                <w:szCs w:val="20"/>
              </w:rPr>
            </w:pPr>
            <w:r w:rsidRPr="008210FA">
              <w:rPr>
                <w:sz w:val="20"/>
                <w:szCs w:val="20"/>
              </w:rPr>
              <w:t xml:space="preserve">Core Member – </w:t>
            </w:r>
            <w:r w:rsidR="00C23AE3">
              <w:rPr>
                <w:sz w:val="20"/>
                <w:szCs w:val="20"/>
              </w:rPr>
              <w:t xml:space="preserve">Department of </w:t>
            </w:r>
            <w:r w:rsidR="00EF297F">
              <w:rPr>
                <w:sz w:val="20"/>
                <w:szCs w:val="20"/>
              </w:rPr>
              <w:t xml:space="preserve">Families, Seniors, Disability Services and Child Safety </w:t>
            </w:r>
            <w:r w:rsidR="00C23AE3">
              <w:rPr>
                <w:sz w:val="20"/>
                <w:szCs w:val="20"/>
              </w:rPr>
              <w:t>(Community Recovery)</w:t>
            </w:r>
          </w:p>
        </w:tc>
        <w:tc>
          <w:tcPr>
            <w:tcW w:w="2693" w:type="dxa"/>
            <w:tcBorders>
              <w:bottom w:val="single" w:sz="4" w:space="0" w:color="auto"/>
            </w:tcBorders>
            <w:vAlign w:val="center"/>
          </w:tcPr>
          <w:p w14:paraId="3FA76802" w14:textId="77777777" w:rsidR="00FC3B29" w:rsidRPr="00D14918" w:rsidRDefault="00C23AE3" w:rsidP="00D97498">
            <w:pPr>
              <w:rPr>
                <w:sz w:val="20"/>
                <w:szCs w:val="20"/>
              </w:rPr>
            </w:pPr>
            <w:r>
              <w:rPr>
                <w:sz w:val="20"/>
                <w:szCs w:val="20"/>
              </w:rPr>
              <w:t>Principal</w:t>
            </w:r>
            <w:r w:rsidR="00C64E1E" w:rsidRPr="00D14918">
              <w:rPr>
                <w:sz w:val="20"/>
                <w:szCs w:val="20"/>
              </w:rPr>
              <w:t xml:space="preserve"> Community Recovery</w:t>
            </w:r>
            <w:r>
              <w:rPr>
                <w:sz w:val="20"/>
                <w:szCs w:val="20"/>
              </w:rPr>
              <w:t xml:space="preserve"> Officer</w:t>
            </w:r>
          </w:p>
        </w:tc>
        <w:tc>
          <w:tcPr>
            <w:tcW w:w="3261" w:type="dxa"/>
            <w:tcBorders>
              <w:bottom w:val="single" w:sz="4" w:space="0" w:color="auto"/>
            </w:tcBorders>
            <w:vAlign w:val="center"/>
          </w:tcPr>
          <w:p w14:paraId="144DD817" w14:textId="77777777" w:rsidR="00FC3B29" w:rsidRPr="00D14918" w:rsidRDefault="00EF297F" w:rsidP="00D97498">
            <w:pPr>
              <w:rPr>
                <w:sz w:val="20"/>
                <w:szCs w:val="20"/>
              </w:rPr>
            </w:pPr>
            <w:r>
              <w:rPr>
                <w:sz w:val="20"/>
                <w:szCs w:val="20"/>
              </w:rPr>
              <w:t>Statewide Service Delivery</w:t>
            </w:r>
          </w:p>
        </w:tc>
      </w:tr>
      <w:tr w:rsidR="00FC3B29" w:rsidRPr="00433DBD" w14:paraId="046BE551" w14:textId="77777777" w:rsidTr="00740B08">
        <w:trPr>
          <w:trHeight w:val="416"/>
        </w:trPr>
        <w:tc>
          <w:tcPr>
            <w:tcW w:w="2977" w:type="dxa"/>
            <w:tcBorders>
              <w:bottom w:val="single" w:sz="4" w:space="0" w:color="auto"/>
            </w:tcBorders>
            <w:shd w:val="clear" w:color="auto" w:fill="00B0F0"/>
          </w:tcPr>
          <w:p w14:paraId="68D0D285" w14:textId="77777777" w:rsidR="00FC3B29" w:rsidRPr="008210FA" w:rsidRDefault="00FC3B29" w:rsidP="00D97498">
            <w:pPr>
              <w:rPr>
                <w:sz w:val="20"/>
                <w:szCs w:val="20"/>
              </w:rPr>
            </w:pPr>
            <w:r w:rsidRPr="008210FA">
              <w:rPr>
                <w:sz w:val="20"/>
                <w:szCs w:val="20"/>
              </w:rPr>
              <w:t xml:space="preserve">Core Member </w:t>
            </w:r>
            <w:r w:rsidR="00C64E1E" w:rsidRPr="008210FA">
              <w:rPr>
                <w:sz w:val="20"/>
                <w:szCs w:val="20"/>
              </w:rPr>
              <w:t>–</w:t>
            </w:r>
            <w:r w:rsidRPr="008210FA">
              <w:rPr>
                <w:sz w:val="20"/>
                <w:szCs w:val="20"/>
              </w:rPr>
              <w:t xml:space="preserve"> </w:t>
            </w:r>
            <w:r w:rsidR="00C64E1E" w:rsidRPr="008210FA">
              <w:rPr>
                <w:sz w:val="20"/>
                <w:szCs w:val="20"/>
              </w:rPr>
              <w:t>Dept of Transport and Main Road</w:t>
            </w:r>
          </w:p>
        </w:tc>
        <w:tc>
          <w:tcPr>
            <w:tcW w:w="2693" w:type="dxa"/>
            <w:tcBorders>
              <w:bottom w:val="single" w:sz="4" w:space="0" w:color="auto"/>
            </w:tcBorders>
          </w:tcPr>
          <w:p w14:paraId="2E292F9B" w14:textId="77777777" w:rsidR="00A977FB" w:rsidRPr="00D14918" w:rsidRDefault="00C64E1E" w:rsidP="00D97498">
            <w:pPr>
              <w:rPr>
                <w:sz w:val="20"/>
                <w:szCs w:val="20"/>
              </w:rPr>
            </w:pPr>
            <w:r w:rsidRPr="00D14918">
              <w:rPr>
                <w:sz w:val="20"/>
                <w:szCs w:val="20"/>
              </w:rPr>
              <w:t>Manager (Delivery and Operations)</w:t>
            </w:r>
          </w:p>
        </w:tc>
        <w:tc>
          <w:tcPr>
            <w:tcW w:w="3261" w:type="dxa"/>
            <w:tcBorders>
              <w:bottom w:val="single" w:sz="4" w:space="0" w:color="auto"/>
            </w:tcBorders>
          </w:tcPr>
          <w:p w14:paraId="7D140760" w14:textId="77777777" w:rsidR="00FC3B29" w:rsidRPr="00D14918" w:rsidRDefault="00FC3B29" w:rsidP="00D97498">
            <w:pPr>
              <w:rPr>
                <w:sz w:val="20"/>
                <w:szCs w:val="20"/>
              </w:rPr>
            </w:pPr>
          </w:p>
        </w:tc>
      </w:tr>
      <w:tr w:rsidR="00C85821" w14:paraId="54D1EB42" w14:textId="77777777" w:rsidTr="00740B08">
        <w:trPr>
          <w:trHeight w:val="416"/>
        </w:trPr>
        <w:tc>
          <w:tcPr>
            <w:tcW w:w="2977" w:type="dxa"/>
            <w:tcBorders>
              <w:bottom w:val="single" w:sz="4" w:space="0" w:color="auto"/>
            </w:tcBorders>
            <w:shd w:val="clear" w:color="auto" w:fill="00B0F0"/>
            <w:vAlign w:val="center"/>
          </w:tcPr>
          <w:p w14:paraId="3A48F638" w14:textId="77777777" w:rsidR="00C85821" w:rsidRPr="008210FA" w:rsidRDefault="00C85821" w:rsidP="00D97498">
            <w:pPr>
              <w:rPr>
                <w:sz w:val="20"/>
                <w:szCs w:val="20"/>
              </w:rPr>
            </w:pPr>
            <w:r w:rsidRPr="008210FA">
              <w:rPr>
                <w:sz w:val="20"/>
                <w:szCs w:val="20"/>
              </w:rPr>
              <w:t xml:space="preserve">Core Member – Dept of </w:t>
            </w:r>
            <w:r w:rsidR="001C2F7D">
              <w:rPr>
                <w:sz w:val="20"/>
                <w:szCs w:val="20"/>
              </w:rPr>
              <w:t>Primary Industries</w:t>
            </w:r>
          </w:p>
        </w:tc>
        <w:tc>
          <w:tcPr>
            <w:tcW w:w="2693" w:type="dxa"/>
            <w:tcBorders>
              <w:bottom w:val="single" w:sz="4" w:space="0" w:color="auto"/>
            </w:tcBorders>
            <w:vAlign w:val="center"/>
          </w:tcPr>
          <w:p w14:paraId="1C1A991D" w14:textId="77777777" w:rsidR="00C85821" w:rsidRPr="00D14918" w:rsidRDefault="00C85821" w:rsidP="00D97498">
            <w:pPr>
              <w:rPr>
                <w:sz w:val="20"/>
                <w:szCs w:val="20"/>
              </w:rPr>
            </w:pPr>
            <w:r w:rsidRPr="00D14918">
              <w:rPr>
                <w:sz w:val="20"/>
                <w:szCs w:val="20"/>
              </w:rPr>
              <w:t>Regional Director</w:t>
            </w:r>
          </w:p>
        </w:tc>
        <w:tc>
          <w:tcPr>
            <w:tcW w:w="3261" w:type="dxa"/>
            <w:tcBorders>
              <w:bottom w:val="single" w:sz="4" w:space="0" w:color="auto"/>
            </w:tcBorders>
          </w:tcPr>
          <w:p w14:paraId="4370AE0C" w14:textId="77777777" w:rsidR="00C85821" w:rsidRPr="00D14918" w:rsidRDefault="00C85821" w:rsidP="00D97498">
            <w:pPr>
              <w:rPr>
                <w:sz w:val="20"/>
                <w:szCs w:val="20"/>
              </w:rPr>
            </w:pPr>
            <w:r w:rsidRPr="00D14918">
              <w:rPr>
                <w:sz w:val="20"/>
                <w:szCs w:val="20"/>
              </w:rPr>
              <w:t>Manager Agricultural Industry Development</w:t>
            </w:r>
          </w:p>
        </w:tc>
      </w:tr>
      <w:tr w:rsidR="00C85821" w14:paraId="774ECC69" w14:textId="77777777" w:rsidTr="00740B08">
        <w:trPr>
          <w:trHeight w:val="416"/>
        </w:trPr>
        <w:tc>
          <w:tcPr>
            <w:tcW w:w="2977" w:type="dxa"/>
            <w:tcBorders>
              <w:bottom w:val="single" w:sz="4" w:space="0" w:color="auto"/>
            </w:tcBorders>
            <w:shd w:val="clear" w:color="auto" w:fill="00B0F0"/>
            <w:vAlign w:val="center"/>
          </w:tcPr>
          <w:p w14:paraId="143B2835" w14:textId="77777777" w:rsidR="00C85821" w:rsidRPr="008210FA" w:rsidRDefault="00C85821" w:rsidP="00D97498">
            <w:pPr>
              <w:rPr>
                <w:sz w:val="20"/>
                <w:szCs w:val="20"/>
              </w:rPr>
            </w:pPr>
            <w:r w:rsidRPr="008210FA">
              <w:rPr>
                <w:sz w:val="20"/>
                <w:szCs w:val="20"/>
              </w:rPr>
              <w:t>Core member – Dept of Environment</w:t>
            </w:r>
            <w:r w:rsidR="001C2F7D">
              <w:rPr>
                <w:sz w:val="20"/>
                <w:szCs w:val="20"/>
              </w:rPr>
              <w:t>, Tourism, Science and Innovations</w:t>
            </w:r>
          </w:p>
        </w:tc>
        <w:tc>
          <w:tcPr>
            <w:tcW w:w="2693" w:type="dxa"/>
            <w:tcBorders>
              <w:bottom w:val="single" w:sz="4" w:space="0" w:color="auto"/>
            </w:tcBorders>
            <w:vAlign w:val="center"/>
          </w:tcPr>
          <w:p w14:paraId="3C823BF1" w14:textId="77777777" w:rsidR="00C85821" w:rsidRPr="00D14918" w:rsidRDefault="00C85821" w:rsidP="00D97498">
            <w:pPr>
              <w:rPr>
                <w:sz w:val="20"/>
                <w:szCs w:val="20"/>
              </w:rPr>
            </w:pPr>
            <w:r w:rsidRPr="00D14918">
              <w:rPr>
                <w:sz w:val="20"/>
                <w:szCs w:val="20"/>
              </w:rPr>
              <w:t>Executive Director</w:t>
            </w:r>
          </w:p>
        </w:tc>
        <w:tc>
          <w:tcPr>
            <w:tcW w:w="3261" w:type="dxa"/>
            <w:tcBorders>
              <w:bottom w:val="single" w:sz="4" w:space="0" w:color="auto"/>
            </w:tcBorders>
          </w:tcPr>
          <w:p w14:paraId="6B42595A" w14:textId="77777777" w:rsidR="00C85821" w:rsidRPr="00D14918" w:rsidRDefault="00C85821" w:rsidP="00D97498">
            <w:pPr>
              <w:rPr>
                <w:sz w:val="20"/>
                <w:szCs w:val="20"/>
              </w:rPr>
            </w:pPr>
            <w:r w:rsidRPr="00D14918">
              <w:rPr>
                <w:sz w:val="20"/>
                <w:szCs w:val="20"/>
              </w:rPr>
              <w:t>Principal Ranger</w:t>
            </w:r>
          </w:p>
          <w:p w14:paraId="6B6AB280" w14:textId="77777777" w:rsidR="00C85821" w:rsidRPr="00D14918" w:rsidRDefault="00C85821" w:rsidP="00D97498">
            <w:pPr>
              <w:rPr>
                <w:sz w:val="20"/>
                <w:szCs w:val="20"/>
              </w:rPr>
            </w:pPr>
            <w:r w:rsidRPr="00D14918">
              <w:rPr>
                <w:sz w:val="20"/>
                <w:szCs w:val="20"/>
              </w:rPr>
              <w:t>Compliance Delivery Manager</w:t>
            </w:r>
          </w:p>
        </w:tc>
      </w:tr>
      <w:tr w:rsidR="00FC3B29" w:rsidRPr="00F57835" w14:paraId="43EC673B" w14:textId="77777777" w:rsidTr="00740B08">
        <w:trPr>
          <w:trHeight w:val="416"/>
        </w:trPr>
        <w:tc>
          <w:tcPr>
            <w:tcW w:w="2977" w:type="dxa"/>
            <w:shd w:val="clear" w:color="auto" w:fill="FFC000"/>
            <w:vAlign w:val="center"/>
          </w:tcPr>
          <w:p w14:paraId="2504D859" w14:textId="77777777" w:rsidR="00FC3B29" w:rsidRPr="008210FA" w:rsidRDefault="00FC3B29" w:rsidP="00D97498">
            <w:pPr>
              <w:rPr>
                <w:sz w:val="20"/>
                <w:szCs w:val="20"/>
              </w:rPr>
            </w:pPr>
            <w:r w:rsidRPr="008210FA">
              <w:rPr>
                <w:sz w:val="20"/>
                <w:szCs w:val="20"/>
              </w:rPr>
              <w:t>Advisory Member</w:t>
            </w:r>
          </w:p>
        </w:tc>
        <w:tc>
          <w:tcPr>
            <w:tcW w:w="2693" w:type="dxa"/>
            <w:vAlign w:val="center"/>
          </w:tcPr>
          <w:p w14:paraId="45ECA014" w14:textId="77777777" w:rsidR="00FC3B29" w:rsidRPr="00D14918" w:rsidRDefault="00C85821" w:rsidP="00D97498">
            <w:pPr>
              <w:rPr>
                <w:sz w:val="20"/>
                <w:szCs w:val="20"/>
              </w:rPr>
            </w:pPr>
            <w:r w:rsidRPr="00D14918">
              <w:rPr>
                <w:sz w:val="20"/>
                <w:szCs w:val="20"/>
              </w:rPr>
              <w:t>ADF – Joint Operations Support Staff (JOSS)</w:t>
            </w:r>
          </w:p>
        </w:tc>
        <w:tc>
          <w:tcPr>
            <w:tcW w:w="3261" w:type="dxa"/>
          </w:tcPr>
          <w:p w14:paraId="21C5FFA0" w14:textId="77777777" w:rsidR="00FC3B29" w:rsidRPr="00D14918" w:rsidRDefault="00FC3B29" w:rsidP="00D97498">
            <w:pPr>
              <w:rPr>
                <w:rFonts w:ascii="Lucida Sans Unicode" w:hAnsi="Lucida Sans Unicode" w:cs="Lucida Sans Unicode"/>
                <w:sz w:val="20"/>
                <w:szCs w:val="20"/>
              </w:rPr>
            </w:pPr>
          </w:p>
        </w:tc>
      </w:tr>
      <w:tr w:rsidR="00C85821" w:rsidRPr="00F57835" w14:paraId="4AAE23DC" w14:textId="77777777" w:rsidTr="00740B08">
        <w:trPr>
          <w:trHeight w:val="416"/>
        </w:trPr>
        <w:tc>
          <w:tcPr>
            <w:tcW w:w="2977" w:type="dxa"/>
            <w:shd w:val="clear" w:color="auto" w:fill="FFC000"/>
            <w:vAlign w:val="center"/>
          </w:tcPr>
          <w:p w14:paraId="5F410E8F" w14:textId="77777777" w:rsidR="00C85821" w:rsidRPr="008210FA" w:rsidRDefault="00C85821" w:rsidP="00D97498">
            <w:pPr>
              <w:rPr>
                <w:sz w:val="20"/>
                <w:szCs w:val="20"/>
              </w:rPr>
            </w:pPr>
            <w:r w:rsidRPr="008210FA">
              <w:rPr>
                <w:sz w:val="20"/>
                <w:szCs w:val="20"/>
              </w:rPr>
              <w:t>Advisory Member</w:t>
            </w:r>
          </w:p>
        </w:tc>
        <w:tc>
          <w:tcPr>
            <w:tcW w:w="2693" w:type="dxa"/>
            <w:vAlign w:val="center"/>
          </w:tcPr>
          <w:p w14:paraId="5DD872C4" w14:textId="77777777" w:rsidR="00C85821" w:rsidRPr="00D14918" w:rsidRDefault="00C85821" w:rsidP="00D97498">
            <w:pPr>
              <w:rPr>
                <w:sz w:val="20"/>
                <w:szCs w:val="20"/>
              </w:rPr>
            </w:pPr>
            <w:r w:rsidRPr="00D14918">
              <w:rPr>
                <w:sz w:val="20"/>
                <w:szCs w:val="20"/>
              </w:rPr>
              <w:t>Dept of Education</w:t>
            </w:r>
          </w:p>
        </w:tc>
        <w:tc>
          <w:tcPr>
            <w:tcW w:w="3261" w:type="dxa"/>
          </w:tcPr>
          <w:p w14:paraId="53B7BBD8" w14:textId="77777777" w:rsidR="00C85821" w:rsidRPr="00D14918" w:rsidRDefault="00C85821" w:rsidP="00D97498">
            <w:pPr>
              <w:rPr>
                <w:rFonts w:ascii="Lucida Sans Unicode" w:hAnsi="Lucida Sans Unicode" w:cs="Lucida Sans Unicode"/>
                <w:sz w:val="20"/>
                <w:szCs w:val="20"/>
              </w:rPr>
            </w:pPr>
          </w:p>
        </w:tc>
      </w:tr>
      <w:tr w:rsidR="00D57820" w:rsidRPr="00F57835" w14:paraId="72CC7C38" w14:textId="77777777" w:rsidTr="00740B08">
        <w:trPr>
          <w:trHeight w:val="416"/>
        </w:trPr>
        <w:tc>
          <w:tcPr>
            <w:tcW w:w="2977" w:type="dxa"/>
            <w:shd w:val="clear" w:color="auto" w:fill="FFC000"/>
            <w:vAlign w:val="center"/>
          </w:tcPr>
          <w:p w14:paraId="15A29953" w14:textId="77777777" w:rsidR="00D57820" w:rsidRPr="008210FA" w:rsidRDefault="00D57820" w:rsidP="00D57820">
            <w:pPr>
              <w:rPr>
                <w:sz w:val="20"/>
                <w:szCs w:val="20"/>
              </w:rPr>
            </w:pPr>
            <w:r w:rsidRPr="008210FA">
              <w:rPr>
                <w:sz w:val="20"/>
                <w:szCs w:val="20"/>
              </w:rPr>
              <w:t>Advisory Member</w:t>
            </w:r>
          </w:p>
        </w:tc>
        <w:tc>
          <w:tcPr>
            <w:tcW w:w="2693" w:type="dxa"/>
            <w:vAlign w:val="center"/>
          </w:tcPr>
          <w:p w14:paraId="19E0B5EF" w14:textId="77777777" w:rsidR="00D57820" w:rsidRPr="00D14918" w:rsidRDefault="00D57820" w:rsidP="00D57820">
            <w:pPr>
              <w:rPr>
                <w:sz w:val="20"/>
                <w:szCs w:val="20"/>
              </w:rPr>
            </w:pPr>
            <w:r w:rsidRPr="00D14918">
              <w:rPr>
                <w:sz w:val="20"/>
                <w:szCs w:val="20"/>
              </w:rPr>
              <w:t>Dept of State Development, Infrastructure and Planning</w:t>
            </w:r>
          </w:p>
        </w:tc>
        <w:tc>
          <w:tcPr>
            <w:tcW w:w="3261" w:type="dxa"/>
          </w:tcPr>
          <w:p w14:paraId="5CB04ED0" w14:textId="77777777" w:rsidR="00D57820" w:rsidRPr="00D14918" w:rsidRDefault="00D57820" w:rsidP="00D57820">
            <w:pPr>
              <w:rPr>
                <w:rFonts w:ascii="Lucida Sans Unicode" w:hAnsi="Lucida Sans Unicode" w:cs="Lucida Sans Unicode"/>
                <w:sz w:val="20"/>
                <w:szCs w:val="20"/>
              </w:rPr>
            </w:pPr>
          </w:p>
        </w:tc>
      </w:tr>
      <w:tr w:rsidR="00112D5F" w:rsidRPr="00F57835" w14:paraId="3181DA69" w14:textId="77777777" w:rsidTr="00740B08">
        <w:trPr>
          <w:trHeight w:val="416"/>
        </w:trPr>
        <w:tc>
          <w:tcPr>
            <w:tcW w:w="2977" w:type="dxa"/>
            <w:shd w:val="clear" w:color="auto" w:fill="FFC000"/>
            <w:vAlign w:val="center"/>
          </w:tcPr>
          <w:p w14:paraId="29C65772" w14:textId="77777777" w:rsidR="00112D5F" w:rsidRPr="008210FA" w:rsidRDefault="00112D5F" w:rsidP="00D97498">
            <w:pPr>
              <w:rPr>
                <w:sz w:val="20"/>
                <w:szCs w:val="20"/>
              </w:rPr>
            </w:pPr>
            <w:r>
              <w:rPr>
                <w:sz w:val="20"/>
                <w:szCs w:val="20"/>
              </w:rPr>
              <w:t>Advisory Member</w:t>
            </w:r>
          </w:p>
        </w:tc>
        <w:tc>
          <w:tcPr>
            <w:tcW w:w="2693" w:type="dxa"/>
            <w:vAlign w:val="center"/>
          </w:tcPr>
          <w:p w14:paraId="391587DB" w14:textId="77777777" w:rsidR="00112D5F" w:rsidRPr="00D14918" w:rsidRDefault="00112D5F" w:rsidP="00D97498">
            <w:pPr>
              <w:rPr>
                <w:sz w:val="20"/>
                <w:szCs w:val="20"/>
              </w:rPr>
            </w:pPr>
            <w:r w:rsidRPr="00D14918">
              <w:rPr>
                <w:sz w:val="20"/>
                <w:szCs w:val="20"/>
              </w:rPr>
              <w:t xml:space="preserve">Dept of </w:t>
            </w:r>
            <w:r w:rsidR="00E72361">
              <w:rPr>
                <w:sz w:val="20"/>
                <w:szCs w:val="20"/>
              </w:rPr>
              <w:t>Local Govt, Water and Volunteers</w:t>
            </w:r>
          </w:p>
        </w:tc>
        <w:tc>
          <w:tcPr>
            <w:tcW w:w="3261" w:type="dxa"/>
          </w:tcPr>
          <w:p w14:paraId="0A09B56D" w14:textId="77777777" w:rsidR="00112D5F" w:rsidRPr="00D14918" w:rsidRDefault="00112D5F" w:rsidP="00D97498">
            <w:pPr>
              <w:rPr>
                <w:rFonts w:ascii="Lucida Sans Unicode" w:hAnsi="Lucida Sans Unicode" w:cs="Lucida Sans Unicode"/>
                <w:sz w:val="20"/>
                <w:szCs w:val="20"/>
              </w:rPr>
            </w:pPr>
          </w:p>
        </w:tc>
      </w:tr>
      <w:tr w:rsidR="009B02C6" w:rsidRPr="00F57835" w14:paraId="7C6F53A6" w14:textId="77777777" w:rsidTr="00740B08">
        <w:trPr>
          <w:trHeight w:val="416"/>
        </w:trPr>
        <w:tc>
          <w:tcPr>
            <w:tcW w:w="2977" w:type="dxa"/>
            <w:shd w:val="clear" w:color="auto" w:fill="FFC000"/>
            <w:vAlign w:val="center"/>
          </w:tcPr>
          <w:p w14:paraId="5DA4B061" w14:textId="77777777" w:rsidR="009B02C6" w:rsidRPr="008210FA" w:rsidRDefault="009B02C6" w:rsidP="00D97498">
            <w:pPr>
              <w:rPr>
                <w:sz w:val="20"/>
                <w:szCs w:val="20"/>
              </w:rPr>
            </w:pPr>
            <w:r w:rsidRPr="008210FA">
              <w:rPr>
                <w:sz w:val="20"/>
                <w:szCs w:val="20"/>
              </w:rPr>
              <w:t>Advisory Member</w:t>
            </w:r>
          </w:p>
        </w:tc>
        <w:tc>
          <w:tcPr>
            <w:tcW w:w="2693" w:type="dxa"/>
            <w:vAlign w:val="center"/>
          </w:tcPr>
          <w:p w14:paraId="120F68F6" w14:textId="77777777" w:rsidR="009B02C6" w:rsidRPr="00D14918" w:rsidRDefault="009B02C6" w:rsidP="00D97498">
            <w:pPr>
              <w:rPr>
                <w:sz w:val="20"/>
                <w:szCs w:val="20"/>
              </w:rPr>
            </w:pPr>
            <w:r w:rsidRPr="00D14918">
              <w:rPr>
                <w:sz w:val="20"/>
                <w:szCs w:val="20"/>
              </w:rPr>
              <w:t xml:space="preserve">Dept of </w:t>
            </w:r>
            <w:r w:rsidR="00C27EF1">
              <w:rPr>
                <w:sz w:val="20"/>
                <w:szCs w:val="20"/>
              </w:rPr>
              <w:t>Natural Resources and Mines, Manufacturing and Regional Rural Development</w:t>
            </w:r>
          </w:p>
        </w:tc>
        <w:tc>
          <w:tcPr>
            <w:tcW w:w="3261" w:type="dxa"/>
          </w:tcPr>
          <w:p w14:paraId="743A522C" w14:textId="77777777" w:rsidR="009B02C6" w:rsidRPr="00D14918" w:rsidRDefault="009B02C6" w:rsidP="00D97498">
            <w:pPr>
              <w:rPr>
                <w:rFonts w:ascii="Lucida Sans Unicode" w:hAnsi="Lucida Sans Unicode" w:cs="Lucida Sans Unicode"/>
                <w:sz w:val="20"/>
                <w:szCs w:val="20"/>
              </w:rPr>
            </w:pPr>
          </w:p>
        </w:tc>
      </w:tr>
      <w:tr w:rsidR="009B02C6" w:rsidRPr="00F57835" w14:paraId="51744C65" w14:textId="77777777" w:rsidTr="00740B08">
        <w:trPr>
          <w:trHeight w:val="416"/>
        </w:trPr>
        <w:tc>
          <w:tcPr>
            <w:tcW w:w="2977" w:type="dxa"/>
            <w:shd w:val="clear" w:color="auto" w:fill="FFC000"/>
            <w:vAlign w:val="center"/>
          </w:tcPr>
          <w:p w14:paraId="55E8F646" w14:textId="77777777" w:rsidR="009B02C6" w:rsidRPr="008210FA" w:rsidRDefault="009B02C6" w:rsidP="00D97498">
            <w:pPr>
              <w:rPr>
                <w:sz w:val="20"/>
                <w:szCs w:val="20"/>
              </w:rPr>
            </w:pPr>
            <w:r w:rsidRPr="008210FA">
              <w:rPr>
                <w:sz w:val="20"/>
                <w:szCs w:val="20"/>
              </w:rPr>
              <w:t>Advisory Member</w:t>
            </w:r>
          </w:p>
        </w:tc>
        <w:tc>
          <w:tcPr>
            <w:tcW w:w="2693" w:type="dxa"/>
            <w:vAlign w:val="center"/>
          </w:tcPr>
          <w:p w14:paraId="653CB5B7" w14:textId="77777777" w:rsidR="009B02C6" w:rsidRPr="00D14918" w:rsidRDefault="009B02C6" w:rsidP="00D97498">
            <w:pPr>
              <w:rPr>
                <w:sz w:val="20"/>
                <w:szCs w:val="20"/>
              </w:rPr>
            </w:pPr>
            <w:r w:rsidRPr="00D14918">
              <w:rPr>
                <w:sz w:val="20"/>
                <w:szCs w:val="20"/>
              </w:rPr>
              <w:t xml:space="preserve">Dept of </w:t>
            </w:r>
            <w:r w:rsidR="00C27EF1">
              <w:rPr>
                <w:sz w:val="20"/>
                <w:szCs w:val="20"/>
              </w:rPr>
              <w:t>Trade,</w:t>
            </w:r>
            <w:r w:rsidR="00C23AE3">
              <w:rPr>
                <w:sz w:val="20"/>
                <w:szCs w:val="20"/>
              </w:rPr>
              <w:t xml:space="preserve"> </w:t>
            </w:r>
            <w:r w:rsidR="00FA6BA5" w:rsidRPr="00D14918">
              <w:rPr>
                <w:sz w:val="20"/>
                <w:szCs w:val="20"/>
              </w:rPr>
              <w:t>Employment,</w:t>
            </w:r>
            <w:r w:rsidR="00C27EF1">
              <w:rPr>
                <w:sz w:val="20"/>
                <w:szCs w:val="20"/>
              </w:rPr>
              <w:t xml:space="preserve"> </w:t>
            </w:r>
            <w:r w:rsidR="00FA6BA5" w:rsidRPr="00D14918">
              <w:rPr>
                <w:sz w:val="20"/>
                <w:szCs w:val="20"/>
              </w:rPr>
              <w:t>and Training</w:t>
            </w:r>
          </w:p>
        </w:tc>
        <w:tc>
          <w:tcPr>
            <w:tcW w:w="3261" w:type="dxa"/>
          </w:tcPr>
          <w:p w14:paraId="651428F6" w14:textId="77777777" w:rsidR="009B02C6" w:rsidRPr="00D14918" w:rsidRDefault="009B02C6" w:rsidP="00D97498">
            <w:pPr>
              <w:rPr>
                <w:rFonts w:ascii="Lucida Sans Unicode" w:hAnsi="Lucida Sans Unicode" w:cs="Lucida Sans Unicode"/>
                <w:sz w:val="20"/>
                <w:szCs w:val="20"/>
              </w:rPr>
            </w:pPr>
          </w:p>
        </w:tc>
      </w:tr>
      <w:tr w:rsidR="009B02C6" w:rsidRPr="00F57835" w14:paraId="6D612CC7" w14:textId="77777777" w:rsidTr="00740B08">
        <w:trPr>
          <w:trHeight w:val="416"/>
        </w:trPr>
        <w:tc>
          <w:tcPr>
            <w:tcW w:w="2977" w:type="dxa"/>
            <w:shd w:val="clear" w:color="auto" w:fill="FFC000"/>
            <w:vAlign w:val="center"/>
          </w:tcPr>
          <w:p w14:paraId="75A38F29" w14:textId="77777777" w:rsidR="009B02C6" w:rsidRPr="008210FA" w:rsidRDefault="009B02C6" w:rsidP="00D97498">
            <w:pPr>
              <w:rPr>
                <w:sz w:val="20"/>
                <w:szCs w:val="20"/>
              </w:rPr>
            </w:pPr>
            <w:r w:rsidRPr="008210FA">
              <w:rPr>
                <w:sz w:val="20"/>
                <w:szCs w:val="20"/>
              </w:rPr>
              <w:t>Advisory Member</w:t>
            </w:r>
          </w:p>
        </w:tc>
        <w:tc>
          <w:tcPr>
            <w:tcW w:w="2693" w:type="dxa"/>
            <w:vAlign w:val="center"/>
          </w:tcPr>
          <w:p w14:paraId="1EB81B3F" w14:textId="77777777" w:rsidR="009B02C6" w:rsidRPr="00D14918" w:rsidRDefault="00676F2B" w:rsidP="00D97498">
            <w:pPr>
              <w:rPr>
                <w:sz w:val="20"/>
                <w:szCs w:val="20"/>
              </w:rPr>
            </w:pPr>
            <w:r>
              <w:rPr>
                <w:sz w:val="20"/>
                <w:szCs w:val="20"/>
              </w:rPr>
              <w:t>Office of Industrial Relations</w:t>
            </w:r>
          </w:p>
        </w:tc>
        <w:tc>
          <w:tcPr>
            <w:tcW w:w="3261" w:type="dxa"/>
          </w:tcPr>
          <w:p w14:paraId="17FA0366" w14:textId="77777777" w:rsidR="009B02C6" w:rsidRPr="00D14918" w:rsidRDefault="009B02C6" w:rsidP="00D97498">
            <w:pPr>
              <w:rPr>
                <w:rFonts w:ascii="Lucida Sans Unicode" w:hAnsi="Lucida Sans Unicode" w:cs="Lucida Sans Unicode"/>
                <w:sz w:val="20"/>
                <w:szCs w:val="20"/>
              </w:rPr>
            </w:pPr>
          </w:p>
        </w:tc>
      </w:tr>
      <w:tr w:rsidR="009B02C6" w:rsidRPr="00F57835" w14:paraId="1872E5F9" w14:textId="77777777" w:rsidTr="00740B08">
        <w:trPr>
          <w:trHeight w:val="416"/>
        </w:trPr>
        <w:tc>
          <w:tcPr>
            <w:tcW w:w="2977" w:type="dxa"/>
            <w:shd w:val="clear" w:color="auto" w:fill="FFC000"/>
            <w:vAlign w:val="center"/>
          </w:tcPr>
          <w:p w14:paraId="43FFCE7F" w14:textId="77777777" w:rsidR="009B02C6" w:rsidRPr="008210FA" w:rsidRDefault="009B02C6" w:rsidP="00D97498">
            <w:pPr>
              <w:rPr>
                <w:sz w:val="20"/>
                <w:szCs w:val="20"/>
              </w:rPr>
            </w:pPr>
            <w:r w:rsidRPr="008210FA">
              <w:rPr>
                <w:sz w:val="20"/>
                <w:szCs w:val="20"/>
              </w:rPr>
              <w:t>Advisory Member</w:t>
            </w:r>
          </w:p>
        </w:tc>
        <w:tc>
          <w:tcPr>
            <w:tcW w:w="2693" w:type="dxa"/>
            <w:vAlign w:val="center"/>
          </w:tcPr>
          <w:p w14:paraId="47A1AFE2" w14:textId="77777777" w:rsidR="009B02C6" w:rsidRPr="00D14918" w:rsidRDefault="009B02C6" w:rsidP="00D97498">
            <w:pPr>
              <w:rPr>
                <w:sz w:val="20"/>
                <w:szCs w:val="20"/>
              </w:rPr>
            </w:pPr>
            <w:r w:rsidRPr="00D14918">
              <w:rPr>
                <w:sz w:val="20"/>
                <w:szCs w:val="20"/>
              </w:rPr>
              <w:t>Services Australia (formerly Dept of Human Services)</w:t>
            </w:r>
          </w:p>
        </w:tc>
        <w:tc>
          <w:tcPr>
            <w:tcW w:w="3261" w:type="dxa"/>
          </w:tcPr>
          <w:p w14:paraId="20E55176" w14:textId="77777777" w:rsidR="009B02C6" w:rsidRPr="00D14918" w:rsidRDefault="009B02C6" w:rsidP="00D97498">
            <w:pPr>
              <w:rPr>
                <w:rFonts w:ascii="Lucida Sans Unicode" w:hAnsi="Lucida Sans Unicode" w:cs="Lucida Sans Unicode"/>
                <w:sz w:val="20"/>
                <w:szCs w:val="20"/>
              </w:rPr>
            </w:pPr>
          </w:p>
        </w:tc>
      </w:tr>
      <w:tr w:rsidR="009B02C6" w:rsidRPr="00F57835" w14:paraId="703A0EFA" w14:textId="77777777" w:rsidTr="00740B08">
        <w:trPr>
          <w:trHeight w:val="416"/>
        </w:trPr>
        <w:tc>
          <w:tcPr>
            <w:tcW w:w="2977" w:type="dxa"/>
            <w:shd w:val="clear" w:color="auto" w:fill="FFC000"/>
            <w:vAlign w:val="center"/>
          </w:tcPr>
          <w:p w14:paraId="0AED4D96" w14:textId="77777777" w:rsidR="009B02C6" w:rsidRPr="008210FA" w:rsidRDefault="009B02C6" w:rsidP="00D97498">
            <w:pPr>
              <w:rPr>
                <w:sz w:val="20"/>
                <w:szCs w:val="20"/>
              </w:rPr>
            </w:pPr>
            <w:r w:rsidRPr="008210FA">
              <w:rPr>
                <w:sz w:val="20"/>
                <w:szCs w:val="20"/>
              </w:rPr>
              <w:t>Advisory Member</w:t>
            </w:r>
          </w:p>
        </w:tc>
        <w:tc>
          <w:tcPr>
            <w:tcW w:w="2693" w:type="dxa"/>
            <w:vAlign w:val="center"/>
          </w:tcPr>
          <w:p w14:paraId="4CC63BF3" w14:textId="77777777" w:rsidR="009B02C6" w:rsidRPr="00D14918" w:rsidRDefault="009B02C6" w:rsidP="00D97498">
            <w:pPr>
              <w:rPr>
                <w:sz w:val="20"/>
                <w:szCs w:val="20"/>
              </w:rPr>
            </w:pPr>
            <w:r w:rsidRPr="00D14918">
              <w:rPr>
                <w:sz w:val="20"/>
                <w:szCs w:val="20"/>
              </w:rPr>
              <w:t>Dept of Justic</w:t>
            </w:r>
            <w:r w:rsidR="00E72361">
              <w:rPr>
                <w:sz w:val="20"/>
                <w:szCs w:val="20"/>
              </w:rPr>
              <w:t>e</w:t>
            </w:r>
          </w:p>
        </w:tc>
        <w:tc>
          <w:tcPr>
            <w:tcW w:w="3261" w:type="dxa"/>
          </w:tcPr>
          <w:p w14:paraId="6BF6A58D" w14:textId="77777777" w:rsidR="009B02C6" w:rsidRPr="00D14918" w:rsidRDefault="009B02C6" w:rsidP="00D97498">
            <w:pPr>
              <w:rPr>
                <w:rFonts w:ascii="Lucida Sans Unicode" w:hAnsi="Lucida Sans Unicode" w:cs="Lucida Sans Unicode"/>
                <w:sz w:val="20"/>
                <w:szCs w:val="20"/>
              </w:rPr>
            </w:pPr>
          </w:p>
        </w:tc>
      </w:tr>
      <w:tr w:rsidR="009B02C6" w:rsidRPr="00F57835" w14:paraId="19F61BAE" w14:textId="77777777" w:rsidTr="00740B08">
        <w:trPr>
          <w:trHeight w:val="416"/>
        </w:trPr>
        <w:tc>
          <w:tcPr>
            <w:tcW w:w="2977" w:type="dxa"/>
            <w:shd w:val="clear" w:color="auto" w:fill="FFC000"/>
            <w:vAlign w:val="center"/>
          </w:tcPr>
          <w:p w14:paraId="7E5D774A" w14:textId="77777777" w:rsidR="009B02C6" w:rsidRPr="008210FA" w:rsidRDefault="009B02C6" w:rsidP="00D97498">
            <w:pPr>
              <w:rPr>
                <w:sz w:val="20"/>
                <w:szCs w:val="20"/>
              </w:rPr>
            </w:pPr>
            <w:r w:rsidRPr="008210FA">
              <w:rPr>
                <w:sz w:val="20"/>
                <w:szCs w:val="20"/>
              </w:rPr>
              <w:t>Advisory Member</w:t>
            </w:r>
          </w:p>
        </w:tc>
        <w:tc>
          <w:tcPr>
            <w:tcW w:w="2693" w:type="dxa"/>
            <w:vAlign w:val="center"/>
          </w:tcPr>
          <w:p w14:paraId="62B6566E" w14:textId="77777777" w:rsidR="009B02C6" w:rsidRPr="00D14918" w:rsidRDefault="009B02C6" w:rsidP="00D97498">
            <w:pPr>
              <w:rPr>
                <w:sz w:val="20"/>
                <w:szCs w:val="20"/>
              </w:rPr>
            </w:pPr>
            <w:r w:rsidRPr="00D14918">
              <w:rPr>
                <w:sz w:val="20"/>
                <w:szCs w:val="20"/>
              </w:rPr>
              <w:t>Queensland Corrective Services</w:t>
            </w:r>
          </w:p>
        </w:tc>
        <w:tc>
          <w:tcPr>
            <w:tcW w:w="3261" w:type="dxa"/>
          </w:tcPr>
          <w:p w14:paraId="081EA03E" w14:textId="77777777" w:rsidR="009B02C6" w:rsidRPr="00D14918" w:rsidRDefault="009B02C6" w:rsidP="00D97498">
            <w:pPr>
              <w:rPr>
                <w:rFonts w:ascii="Lucida Sans Unicode" w:hAnsi="Lucida Sans Unicode" w:cs="Lucida Sans Unicode"/>
                <w:sz w:val="20"/>
                <w:szCs w:val="20"/>
              </w:rPr>
            </w:pPr>
          </w:p>
        </w:tc>
      </w:tr>
      <w:tr w:rsidR="009B02C6" w:rsidRPr="00F57835" w14:paraId="4ADAB855" w14:textId="77777777" w:rsidTr="00740B08">
        <w:trPr>
          <w:trHeight w:val="416"/>
        </w:trPr>
        <w:tc>
          <w:tcPr>
            <w:tcW w:w="2977" w:type="dxa"/>
            <w:shd w:val="clear" w:color="auto" w:fill="FFC000"/>
            <w:vAlign w:val="center"/>
          </w:tcPr>
          <w:p w14:paraId="11909BAF" w14:textId="77777777" w:rsidR="009B02C6" w:rsidRPr="008210FA" w:rsidRDefault="009B02C6" w:rsidP="00D97498">
            <w:pPr>
              <w:rPr>
                <w:sz w:val="20"/>
                <w:szCs w:val="20"/>
              </w:rPr>
            </w:pPr>
            <w:r w:rsidRPr="008210FA">
              <w:rPr>
                <w:sz w:val="20"/>
                <w:szCs w:val="20"/>
              </w:rPr>
              <w:t>Advisory Member</w:t>
            </w:r>
          </w:p>
        </w:tc>
        <w:tc>
          <w:tcPr>
            <w:tcW w:w="2693" w:type="dxa"/>
            <w:vAlign w:val="center"/>
          </w:tcPr>
          <w:p w14:paraId="73B14843" w14:textId="77777777" w:rsidR="009B02C6" w:rsidRPr="00D14918" w:rsidRDefault="009B02C6" w:rsidP="00D97498">
            <w:pPr>
              <w:rPr>
                <w:sz w:val="20"/>
                <w:szCs w:val="20"/>
              </w:rPr>
            </w:pPr>
            <w:r w:rsidRPr="00D14918">
              <w:rPr>
                <w:sz w:val="20"/>
                <w:szCs w:val="20"/>
              </w:rPr>
              <w:t>Queensland Reconstruction Authority</w:t>
            </w:r>
          </w:p>
        </w:tc>
        <w:tc>
          <w:tcPr>
            <w:tcW w:w="3261" w:type="dxa"/>
          </w:tcPr>
          <w:p w14:paraId="732E1B50" w14:textId="77777777" w:rsidR="009B02C6" w:rsidRPr="00D14918" w:rsidRDefault="009B02C6" w:rsidP="00D97498">
            <w:pPr>
              <w:rPr>
                <w:sz w:val="20"/>
                <w:szCs w:val="20"/>
              </w:rPr>
            </w:pPr>
          </w:p>
        </w:tc>
      </w:tr>
      <w:tr w:rsidR="00FC3B29" w14:paraId="6FD0F643" w14:textId="77777777" w:rsidTr="00740B08">
        <w:trPr>
          <w:trHeight w:val="510"/>
        </w:trPr>
        <w:tc>
          <w:tcPr>
            <w:tcW w:w="2977" w:type="dxa"/>
            <w:shd w:val="clear" w:color="auto" w:fill="FFC000"/>
            <w:vAlign w:val="center"/>
          </w:tcPr>
          <w:p w14:paraId="43DE80DA" w14:textId="77777777" w:rsidR="00FC3B29" w:rsidRPr="008210FA" w:rsidRDefault="00FC3B29" w:rsidP="00D97498">
            <w:pPr>
              <w:rPr>
                <w:sz w:val="20"/>
                <w:szCs w:val="20"/>
              </w:rPr>
            </w:pPr>
            <w:r w:rsidRPr="008210FA">
              <w:rPr>
                <w:sz w:val="20"/>
                <w:szCs w:val="20"/>
              </w:rPr>
              <w:t>Advisory Member</w:t>
            </w:r>
          </w:p>
        </w:tc>
        <w:tc>
          <w:tcPr>
            <w:tcW w:w="2693" w:type="dxa"/>
            <w:vAlign w:val="center"/>
          </w:tcPr>
          <w:p w14:paraId="4A01FB38" w14:textId="77777777" w:rsidR="00FC3B29" w:rsidRPr="00D14918" w:rsidRDefault="00FC3B29" w:rsidP="00D97498">
            <w:pPr>
              <w:rPr>
                <w:sz w:val="20"/>
                <w:szCs w:val="20"/>
              </w:rPr>
            </w:pPr>
            <w:r w:rsidRPr="00D14918">
              <w:rPr>
                <w:sz w:val="20"/>
                <w:szCs w:val="20"/>
              </w:rPr>
              <w:t>Australian Red Cross</w:t>
            </w:r>
          </w:p>
        </w:tc>
        <w:tc>
          <w:tcPr>
            <w:tcW w:w="3261" w:type="dxa"/>
          </w:tcPr>
          <w:p w14:paraId="490F6CE2" w14:textId="77777777" w:rsidR="00FC3B29" w:rsidRPr="00D14918" w:rsidRDefault="00FC3B29" w:rsidP="00D97498">
            <w:pPr>
              <w:rPr>
                <w:sz w:val="20"/>
                <w:szCs w:val="20"/>
              </w:rPr>
            </w:pPr>
          </w:p>
        </w:tc>
      </w:tr>
      <w:tr w:rsidR="00FC3B29" w:rsidRPr="00F57835" w14:paraId="4671EBC8" w14:textId="77777777" w:rsidTr="00740B08">
        <w:trPr>
          <w:trHeight w:val="510"/>
        </w:trPr>
        <w:tc>
          <w:tcPr>
            <w:tcW w:w="2977" w:type="dxa"/>
            <w:tcBorders>
              <w:bottom w:val="single" w:sz="4" w:space="0" w:color="auto"/>
            </w:tcBorders>
            <w:shd w:val="clear" w:color="auto" w:fill="FFC000"/>
            <w:vAlign w:val="center"/>
          </w:tcPr>
          <w:p w14:paraId="3E845237" w14:textId="77777777" w:rsidR="00FC3B29" w:rsidRPr="008210FA" w:rsidRDefault="00FC3B29" w:rsidP="00D97498">
            <w:pPr>
              <w:rPr>
                <w:i/>
                <w:sz w:val="20"/>
                <w:szCs w:val="20"/>
              </w:rPr>
            </w:pPr>
            <w:r w:rsidRPr="008210FA">
              <w:rPr>
                <w:sz w:val="20"/>
                <w:szCs w:val="20"/>
              </w:rPr>
              <w:t>Advisory Member</w:t>
            </w:r>
          </w:p>
        </w:tc>
        <w:tc>
          <w:tcPr>
            <w:tcW w:w="2693" w:type="dxa"/>
            <w:tcBorders>
              <w:bottom w:val="single" w:sz="4" w:space="0" w:color="auto"/>
            </w:tcBorders>
            <w:vAlign w:val="center"/>
          </w:tcPr>
          <w:p w14:paraId="7552D4C7" w14:textId="77777777" w:rsidR="00FC3B29" w:rsidRPr="00D14918" w:rsidRDefault="00FC3B29" w:rsidP="00D97498">
            <w:pPr>
              <w:rPr>
                <w:sz w:val="20"/>
                <w:szCs w:val="20"/>
              </w:rPr>
            </w:pPr>
            <w:r w:rsidRPr="00D14918">
              <w:rPr>
                <w:sz w:val="20"/>
                <w:szCs w:val="20"/>
              </w:rPr>
              <w:t xml:space="preserve">Bureau of Meteorology (BOM) </w:t>
            </w:r>
          </w:p>
        </w:tc>
        <w:tc>
          <w:tcPr>
            <w:tcW w:w="3261" w:type="dxa"/>
            <w:tcBorders>
              <w:bottom w:val="single" w:sz="4" w:space="0" w:color="auto"/>
            </w:tcBorders>
          </w:tcPr>
          <w:p w14:paraId="05B9DD78" w14:textId="77777777" w:rsidR="00FC3B29" w:rsidRPr="00D14918" w:rsidRDefault="00FC3B29" w:rsidP="00D97498">
            <w:pPr>
              <w:rPr>
                <w:sz w:val="20"/>
                <w:szCs w:val="20"/>
              </w:rPr>
            </w:pPr>
          </w:p>
        </w:tc>
      </w:tr>
      <w:tr w:rsidR="00FC3B29" w:rsidRPr="00F57835" w14:paraId="7A651AE0" w14:textId="77777777" w:rsidTr="00740B08">
        <w:trPr>
          <w:trHeight w:val="510"/>
        </w:trPr>
        <w:tc>
          <w:tcPr>
            <w:tcW w:w="2977" w:type="dxa"/>
            <w:tcBorders>
              <w:bottom w:val="single" w:sz="4" w:space="0" w:color="auto"/>
            </w:tcBorders>
            <w:shd w:val="clear" w:color="auto" w:fill="FFC000"/>
            <w:vAlign w:val="center"/>
          </w:tcPr>
          <w:p w14:paraId="1B6F316C" w14:textId="77777777" w:rsidR="00FC3B29" w:rsidRPr="008210FA" w:rsidRDefault="00C85821" w:rsidP="00D97498">
            <w:pPr>
              <w:rPr>
                <w:sz w:val="20"/>
                <w:szCs w:val="20"/>
              </w:rPr>
            </w:pPr>
            <w:r w:rsidRPr="008210FA">
              <w:rPr>
                <w:sz w:val="20"/>
                <w:szCs w:val="20"/>
              </w:rPr>
              <w:lastRenderedPageBreak/>
              <w:t>Advisory Member</w:t>
            </w:r>
          </w:p>
        </w:tc>
        <w:tc>
          <w:tcPr>
            <w:tcW w:w="2693" w:type="dxa"/>
            <w:tcBorders>
              <w:bottom w:val="single" w:sz="4" w:space="0" w:color="auto"/>
            </w:tcBorders>
            <w:vAlign w:val="center"/>
          </w:tcPr>
          <w:p w14:paraId="13C7C6F1" w14:textId="77777777" w:rsidR="00FC3B29" w:rsidRPr="00D14918" w:rsidRDefault="00C85821" w:rsidP="00D97498">
            <w:pPr>
              <w:rPr>
                <w:sz w:val="20"/>
                <w:szCs w:val="20"/>
              </w:rPr>
            </w:pPr>
            <w:r w:rsidRPr="00D14918">
              <w:rPr>
                <w:sz w:val="20"/>
                <w:szCs w:val="20"/>
              </w:rPr>
              <w:t xml:space="preserve">Telstra Country Wide </w:t>
            </w:r>
          </w:p>
        </w:tc>
        <w:tc>
          <w:tcPr>
            <w:tcW w:w="3261" w:type="dxa"/>
            <w:tcBorders>
              <w:bottom w:val="single" w:sz="4" w:space="0" w:color="auto"/>
            </w:tcBorders>
          </w:tcPr>
          <w:p w14:paraId="7227C2B2" w14:textId="77777777" w:rsidR="00FC3B29" w:rsidRPr="00D14918" w:rsidRDefault="00FC3B29" w:rsidP="00D97498">
            <w:pPr>
              <w:rPr>
                <w:sz w:val="20"/>
                <w:szCs w:val="20"/>
              </w:rPr>
            </w:pPr>
          </w:p>
        </w:tc>
      </w:tr>
      <w:tr w:rsidR="00FC3B29" w:rsidRPr="00F57835" w14:paraId="27587AFF" w14:textId="77777777" w:rsidTr="00740B08">
        <w:trPr>
          <w:trHeight w:val="510"/>
        </w:trPr>
        <w:tc>
          <w:tcPr>
            <w:tcW w:w="2977" w:type="dxa"/>
            <w:shd w:val="clear" w:color="auto" w:fill="FFC000"/>
            <w:vAlign w:val="center"/>
          </w:tcPr>
          <w:p w14:paraId="13C4F917" w14:textId="77777777" w:rsidR="00FC3B29" w:rsidRPr="008210FA" w:rsidRDefault="00C85821" w:rsidP="00D97498">
            <w:pPr>
              <w:rPr>
                <w:sz w:val="20"/>
                <w:szCs w:val="20"/>
              </w:rPr>
            </w:pPr>
            <w:r w:rsidRPr="008210FA">
              <w:rPr>
                <w:sz w:val="20"/>
                <w:szCs w:val="20"/>
              </w:rPr>
              <w:t>Advisory Member</w:t>
            </w:r>
          </w:p>
        </w:tc>
        <w:tc>
          <w:tcPr>
            <w:tcW w:w="2693" w:type="dxa"/>
            <w:vAlign w:val="center"/>
          </w:tcPr>
          <w:p w14:paraId="0694A89F" w14:textId="77777777" w:rsidR="00FC3B29" w:rsidRPr="00D14918" w:rsidRDefault="00C85821" w:rsidP="00D97498">
            <w:pPr>
              <w:rPr>
                <w:sz w:val="20"/>
                <w:szCs w:val="20"/>
              </w:rPr>
            </w:pPr>
            <w:r w:rsidRPr="00D14918">
              <w:rPr>
                <w:sz w:val="20"/>
                <w:szCs w:val="20"/>
              </w:rPr>
              <w:t>Optus - Regional Market Manager – Nth Queensland</w:t>
            </w:r>
          </w:p>
        </w:tc>
        <w:tc>
          <w:tcPr>
            <w:tcW w:w="3261" w:type="dxa"/>
          </w:tcPr>
          <w:p w14:paraId="10159742" w14:textId="77777777" w:rsidR="00FC3B29" w:rsidRPr="00D14918" w:rsidRDefault="00FC3B29" w:rsidP="00D97498">
            <w:pPr>
              <w:rPr>
                <w:sz w:val="20"/>
                <w:szCs w:val="20"/>
              </w:rPr>
            </w:pPr>
          </w:p>
        </w:tc>
      </w:tr>
      <w:tr w:rsidR="00FC3B29" w:rsidRPr="00873076" w14:paraId="31B65378" w14:textId="77777777" w:rsidTr="00740B08">
        <w:trPr>
          <w:trHeight w:val="510"/>
        </w:trPr>
        <w:tc>
          <w:tcPr>
            <w:tcW w:w="2977" w:type="dxa"/>
            <w:shd w:val="clear" w:color="auto" w:fill="FFC000"/>
            <w:vAlign w:val="center"/>
          </w:tcPr>
          <w:p w14:paraId="08734F13" w14:textId="77777777" w:rsidR="00FC3B29" w:rsidRPr="008210FA" w:rsidRDefault="00FC3B29" w:rsidP="00D97498">
            <w:pPr>
              <w:rPr>
                <w:sz w:val="20"/>
                <w:szCs w:val="20"/>
              </w:rPr>
            </w:pPr>
            <w:r w:rsidRPr="008210FA">
              <w:rPr>
                <w:sz w:val="20"/>
                <w:szCs w:val="20"/>
              </w:rPr>
              <w:t>Advisory Member</w:t>
            </w:r>
          </w:p>
        </w:tc>
        <w:tc>
          <w:tcPr>
            <w:tcW w:w="2693" w:type="dxa"/>
            <w:vAlign w:val="center"/>
          </w:tcPr>
          <w:p w14:paraId="4AAD357D" w14:textId="77777777" w:rsidR="00FC3B29" w:rsidRPr="00D14918" w:rsidRDefault="00FC3B29" w:rsidP="00D97498">
            <w:pPr>
              <w:rPr>
                <w:sz w:val="20"/>
                <w:szCs w:val="20"/>
              </w:rPr>
            </w:pPr>
            <w:r w:rsidRPr="00D14918">
              <w:rPr>
                <w:sz w:val="20"/>
                <w:szCs w:val="20"/>
              </w:rPr>
              <w:t>NBN – Local Manager</w:t>
            </w:r>
          </w:p>
        </w:tc>
        <w:tc>
          <w:tcPr>
            <w:tcW w:w="3261" w:type="dxa"/>
          </w:tcPr>
          <w:p w14:paraId="71E9CEFA" w14:textId="77777777" w:rsidR="00FC3B29" w:rsidRPr="00D14918" w:rsidRDefault="00FC3B29" w:rsidP="00D97498">
            <w:pPr>
              <w:rPr>
                <w:sz w:val="20"/>
                <w:szCs w:val="20"/>
              </w:rPr>
            </w:pPr>
          </w:p>
        </w:tc>
      </w:tr>
      <w:tr w:rsidR="00FC3B29" w:rsidRPr="00873076" w14:paraId="003B4489" w14:textId="77777777" w:rsidTr="00740B08">
        <w:trPr>
          <w:trHeight w:val="510"/>
        </w:trPr>
        <w:tc>
          <w:tcPr>
            <w:tcW w:w="2977" w:type="dxa"/>
            <w:tcBorders>
              <w:bottom w:val="single" w:sz="4" w:space="0" w:color="auto"/>
            </w:tcBorders>
            <w:shd w:val="clear" w:color="auto" w:fill="FFC000"/>
            <w:vAlign w:val="center"/>
          </w:tcPr>
          <w:p w14:paraId="3AACE5CE" w14:textId="77777777" w:rsidR="00FC3B29" w:rsidRPr="008210FA" w:rsidRDefault="00FC3B29" w:rsidP="00D97498">
            <w:pPr>
              <w:rPr>
                <w:sz w:val="20"/>
                <w:szCs w:val="20"/>
              </w:rPr>
            </w:pPr>
            <w:r w:rsidRPr="008210FA">
              <w:rPr>
                <w:sz w:val="20"/>
                <w:szCs w:val="20"/>
              </w:rPr>
              <w:t>Advisory Member</w:t>
            </w:r>
          </w:p>
        </w:tc>
        <w:tc>
          <w:tcPr>
            <w:tcW w:w="2693" w:type="dxa"/>
            <w:tcBorders>
              <w:bottom w:val="single" w:sz="4" w:space="0" w:color="auto"/>
            </w:tcBorders>
            <w:vAlign w:val="center"/>
          </w:tcPr>
          <w:p w14:paraId="15F8E70E" w14:textId="77777777" w:rsidR="00FC3B29" w:rsidRPr="00D14918" w:rsidRDefault="00D21EB0" w:rsidP="00D97498">
            <w:pPr>
              <w:rPr>
                <w:sz w:val="20"/>
                <w:szCs w:val="20"/>
              </w:rPr>
            </w:pPr>
            <w:r>
              <w:rPr>
                <w:sz w:val="20"/>
                <w:szCs w:val="20"/>
              </w:rPr>
              <w:t>Ergon</w:t>
            </w:r>
            <w:r w:rsidR="00FC3B29" w:rsidRPr="00D14918">
              <w:rPr>
                <w:sz w:val="20"/>
                <w:szCs w:val="20"/>
              </w:rPr>
              <w:t xml:space="preserve"> Energy </w:t>
            </w:r>
          </w:p>
        </w:tc>
        <w:tc>
          <w:tcPr>
            <w:tcW w:w="3261" w:type="dxa"/>
            <w:tcBorders>
              <w:bottom w:val="single" w:sz="4" w:space="0" w:color="auto"/>
            </w:tcBorders>
          </w:tcPr>
          <w:p w14:paraId="08C4C80D" w14:textId="77777777" w:rsidR="00FC3B29" w:rsidRPr="00D14918" w:rsidRDefault="00FC3B29" w:rsidP="00D97498">
            <w:pPr>
              <w:rPr>
                <w:sz w:val="20"/>
                <w:szCs w:val="20"/>
              </w:rPr>
            </w:pPr>
          </w:p>
        </w:tc>
      </w:tr>
      <w:tr w:rsidR="00FC3B29" w:rsidRPr="00F57835" w14:paraId="00310BE8" w14:textId="77777777" w:rsidTr="00740B08">
        <w:trPr>
          <w:trHeight w:val="510"/>
        </w:trPr>
        <w:tc>
          <w:tcPr>
            <w:tcW w:w="2977" w:type="dxa"/>
            <w:tcBorders>
              <w:bottom w:val="single" w:sz="4" w:space="0" w:color="auto"/>
            </w:tcBorders>
            <w:shd w:val="clear" w:color="auto" w:fill="FFC000"/>
            <w:vAlign w:val="center"/>
          </w:tcPr>
          <w:p w14:paraId="7CC0FCE1" w14:textId="77777777" w:rsidR="00FC3B29" w:rsidRPr="008210FA" w:rsidRDefault="00FC3B29" w:rsidP="00D97498">
            <w:pPr>
              <w:rPr>
                <w:i/>
                <w:sz w:val="20"/>
                <w:szCs w:val="20"/>
              </w:rPr>
            </w:pPr>
            <w:r w:rsidRPr="008210FA">
              <w:rPr>
                <w:sz w:val="20"/>
                <w:szCs w:val="20"/>
              </w:rPr>
              <w:t>Advisory Member</w:t>
            </w:r>
          </w:p>
        </w:tc>
        <w:tc>
          <w:tcPr>
            <w:tcW w:w="2693" w:type="dxa"/>
            <w:tcBorders>
              <w:bottom w:val="single" w:sz="4" w:space="0" w:color="auto"/>
            </w:tcBorders>
            <w:vAlign w:val="center"/>
          </w:tcPr>
          <w:p w14:paraId="12B23E07" w14:textId="77777777" w:rsidR="00FC3B29" w:rsidRPr="00D14918" w:rsidRDefault="00FC3B29" w:rsidP="00D97498">
            <w:pPr>
              <w:rPr>
                <w:sz w:val="20"/>
                <w:szCs w:val="20"/>
              </w:rPr>
            </w:pPr>
            <w:r w:rsidRPr="00D14918">
              <w:rPr>
                <w:sz w:val="20"/>
                <w:szCs w:val="20"/>
              </w:rPr>
              <w:t xml:space="preserve">Port of Townsville Ltd </w:t>
            </w:r>
          </w:p>
        </w:tc>
        <w:tc>
          <w:tcPr>
            <w:tcW w:w="3261" w:type="dxa"/>
            <w:tcBorders>
              <w:bottom w:val="single" w:sz="4" w:space="0" w:color="auto"/>
            </w:tcBorders>
          </w:tcPr>
          <w:p w14:paraId="5B023ED3" w14:textId="77777777" w:rsidR="00FC3B29" w:rsidRPr="00D14918" w:rsidRDefault="00FC3B29" w:rsidP="00D97498">
            <w:pPr>
              <w:rPr>
                <w:sz w:val="20"/>
                <w:szCs w:val="20"/>
              </w:rPr>
            </w:pPr>
          </w:p>
        </w:tc>
      </w:tr>
      <w:tr w:rsidR="00FC3B29" w:rsidRPr="00F57835" w14:paraId="021743CA" w14:textId="77777777" w:rsidTr="00740B08">
        <w:trPr>
          <w:trHeight w:val="481"/>
        </w:trPr>
        <w:tc>
          <w:tcPr>
            <w:tcW w:w="2977" w:type="dxa"/>
            <w:tcBorders>
              <w:bottom w:val="single" w:sz="4" w:space="0" w:color="auto"/>
            </w:tcBorders>
            <w:shd w:val="clear" w:color="auto" w:fill="FFC000"/>
            <w:vAlign w:val="center"/>
          </w:tcPr>
          <w:p w14:paraId="74A2824B" w14:textId="77777777" w:rsidR="00FC3B29" w:rsidRPr="008210FA" w:rsidRDefault="00FC3B29" w:rsidP="00D97498">
            <w:pPr>
              <w:rPr>
                <w:i/>
                <w:sz w:val="20"/>
                <w:szCs w:val="20"/>
              </w:rPr>
            </w:pPr>
            <w:r w:rsidRPr="008210FA">
              <w:rPr>
                <w:sz w:val="20"/>
                <w:szCs w:val="20"/>
              </w:rPr>
              <w:t>Advisory Member</w:t>
            </w:r>
          </w:p>
        </w:tc>
        <w:tc>
          <w:tcPr>
            <w:tcW w:w="2693" w:type="dxa"/>
            <w:tcBorders>
              <w:bottom w:val="single" w:sz="4" w:space="0" w:color="auto"/>
            </w:tcBorders>
            <w:vAlign w:val="center"/>
          </w:tcPr>
          <w:p w14:paraId="196D6E3D" w14:textId="77777777" w:rsidR="00FC3B29" w:rsidRPr="00D14918" w:rsidRDefault="00FC3B29" w:rsidP="00D97498">
            <w:pPr>
              <w:rPr>
                <w:sz w:val="20"/>
                <w:szCs w:val="20"/>
              </w:rPr>
            </w:pPr>
            <w:r w:rsidRPr="00D14918">
              <w:rPr>
                <w:sz w:val="20"/>
                <w:szCs w:val="20"/>
              </w:rPr>
              <w:t xml:space="preserve">Queensland Rail (QR) </w:t>
            </w:r>
          </w:p>
        </w:tc>
        <w:tc>
          <w:tcPr>
            <w:tcW w:w="3261" w:type="dxa"/>
            <w:tcBorders>
              <w:bottom w:val="single" w:sz="4" w:space="0" w:color="auto"/>
            </w:tcBorders>
          </w:tcPr>
          <w:p w14:paraId="162AC6BF" w14:textId="77777777" w:rsidR="00FC3B29" w:rsidRPr="00D14918" w:rsidRDefault="00FC3B29" w:rsidP="00D97498">
            <w:pPr>
              <w:rPr>
                <w:sz w:val="20"/>
                <w:szCs w:val="20"/>
              </w:rPr>
            </w:pPr>
          </w:p>
        </w:tc>
      </w:tr>
      <w:tr w:rsidR="00FC3B29" w:rsidRPr="00F57835" w14:paraId="787C75CF" w14:textId="77777777" w:rsidTr="00740B08">
        <w:trPr>
          <w:trHeight w:val="510"/>
        </w:trPr>
        <w:tc>
          <w:tcPr>
            <w:tcW w:w="2977" w:type="dxa"/>
            <w:tcBorders>
              <w:bottom w:val="single" w:sz="4" w:space="0" w:color="auto"/>
            </w:tcBorders>
            <w:shd w:val="clear" w:color="auto" w:fill="FFC000"/>
            <w:vAlign w:val="center"/>
          </w:tcPr>
          <w:p w14:paraId="51904AEA" w14:textId="77777777" w:rsidR="00FC3B29" w:rsidRPr="008210FA" w:rsidRDefault="00FC3B29" w:rsidP="00D97498">
            <w:pPr>
              <w:rPr>
                <w:sz w:val="20"/>
                <w:szCs w:val="20"/>
              </w:rPr>
            </w:pPr>
            <w:r w:rsidRPr="008210FA">
              <w:rPr>
                <w:sz w:val="20"/>
                <w:szCs w:val="20"/>
              </w:rPr>
              <w:t>Advisory Member</w:t>
            </w:r>
          </w:p>
        </w:tc>
        <w:tc>
          <w:tcPr>
            <w:tcW w:w="2693" w:type="dxa"/>
            <w:tcBorders>
              <w:bottom w:val="single" w:sz="4" w:space="0" w:color="auto"/>
            </w:tcBorders>
            <w:vAlign w:val="center"/>
          </w:tcPr>
          <w:p w14:paraId="2796C522" w14:textId="77777777" w:rsidR="00FC3B29" w:rsidRPr="00D14918" w:rsidRDefault="00FC3B29" w:rsidP="00D97498">
            <w:pPr>
              <w:rPr>
                <w:sz w:val="20"/>
                <w:szCs w:val="20"/>
              </w:rPr>
            </w:pPr>
            <w:r w:rsidRPr="00D14918">
              <w:rPr>
                <w:sz w:val="20"/>
                <w:szCs w:val="20"/>
              </w:rPr>
              <w:t>Townsville Airport Pty Ltd</w:t>
            </w:r>
          </w:p>
        </w:tc>
        <w:tc>
          <w:tcPr>
            <w:tcW w:w="3261" w:type="dxa"/>
            <w:tcBorders>
              <w:bottom w:val="single" w:sz="4" w:space="0" w:color="auto"/>
            </w:tcBorders>
          </w:tcPr>
          <w:p w14:paraId="5E1576D3" w14:textId="77777777" w:rsidR="00FC3B29" w:rsidRPr="00D14918" w:rsidRDefault="00FC3B29" w:rsidP="00D97498">
            <w:pPr>
              <w:rPr>
                <w:sz w:val="20"/>
                <w:szCs w:val="20"/>
              </w:rPr>
            </w:pPr>
          </w:p>
        </w:tc>
      </w:tr>
      <w:tr w:rsidR="00676F2B" w:rsidRPr="00F57835" w14:paraId="360345CE" w14:textId="77777777" w:rsidTr="00740B08">
        <w:trPr>
          <w:trHeight w:val="510"/>
        </w:trPr>
        <w:tc>
          <w:tcPr>
            <w:tcW w:w="2977" w:type="dxa"/>
            <w:tcBorders>
              <w:bottom w:val="single" w:sz="4" w:space="0" w:color="auto"/>
            </w:tcBorders>
            <w:shd w:val="clear" w:color="auto" w:fill="FFC000"/>
            <w:vAlign w:val="center"/>
          </w:tcPr>
          <w:p w14:paraId="59C07B63" w14:textId="77777777" w:rsidR="00676F2B" w:rsidRPr="008210FA" w:rsidRDefault="00676F2B" w:rsidP="00D97498">
            <w:pPr>
              <w:rPr>
                <w:sz w:val="20"/>
                <w:szCs w:val="20"/>
              </w:rPr>
            </w:pPr>
            <w:r>
              <w:rPr>
                <w:sz w:val="20"/>
                <w:szCs w:val="20"/>
              </w:rPr>
              <w:t>Advisory Member</w:t>
            </w:r>
          </w:p>
        </w:tc>
        <w:tc>
          <w:tcPr>
            <w:tcW w:w="2693" w:type="dxa"/>
            <w:tcBorders>
              <w:bottom w:val="single" w:sz="4" w:space="0" w:color="auto"/>
            </w:tcBorders>
            <w:vAlign w:val="center"/>
          </w:tcPr>
          <w:p w14:paraId="484A621A" w14:textId="77777777" w:rsidR="00676F2B" w:rsidRPr="00D14918" w:rsidRDefault="00676F2B" w:rsidP="00D97498">
            <w:pPr>
              <w:rPr>
                <w:sz w:val="20"/>
                <w:szCs w:val="20"/>
              </w:rPr>
            </w:pPr>
            <w:r>
              <w:rPr>
                <w:sz w:val="20"/>
                <w:szCs w:val="20"/>
              </w:rPr>
              <w:t>Maritime Safety Queensland</w:t>
            </w:r>
          </w:p>
        </w:tc>
        <w:tc>
          <w:tcPr>
            <w:tcW w:w="3261" w:type="dxa"/>
            <w:tcBorders>
              <w:bottom w:val="single" w:sz="4" w:space="0" w:color="auto"/>
            </w:tcBorders>
          </w:tcPr>
          <w:p w14:paraId="68A250D1" w14:textId="77777777" w:rsidR="00676F2B" w:rsidRPr="00D14918" w:rsidRDefault="00676F2B" w:rsidP="00D97498">
            <w:pPr>
              <w:rPr>
                <w:sz w:val="20"/>
                <w:szCs w:val="20"/>
              </w:rPr>
            </w:pPr>
          </w:p>
        </w:tc>
      </w:tr>
      <w:tr w:rsidR="00676F2B" w:rsidRPr="00F57835" w14:paraId="38B4B129" w14:textId="77777777" w:rsidTr="00740B08">
        <w:trPr>
          <w:trHeight w:val="510"/>
        </w:trPr>
        <w:tc>
          <w:tcPr>
            <w:tcW w:w="2977" w:type="dxa"/>
            <w:tcBorders>
              <w:bottom w:val="single" w:sz="4" w:space="0" w:color="auto"/>
            </w:tcBorders>
            <w:shd w:val="clear" w:color="auto" w:fill="FFC000"/>
            <w:vAlign w:val="center"/>
          </w:tcPr>
          <w:p w14:paraId="3699CE8C" w14:textId="77777777" w:rsidR="00676F2B" w:rsidRDefault="00676F2B" w:rsidP="00D97498">
            <w:pPr>
              <w:rPr>
                <w:sz w:val="20"/>
                <w:szCs w:val="20"/>
              </w:rPr>
            </w:pPr>
            <w:r>
              <w:rPr>
                <w:sz w:val="20"/>
                <w:szCs w:val="20"/>
              </w:rPr>
              <w:t>Advisory Member</w:t>
            </w:r>
          </w:p>
        </w:tc>
        <w:tc>
          <w:tcPr>
            <w:tcW w:w="2693" w:type="dxa"/>
            <w:tcBorders>
              <w:bottom w:val="single" w:sz="4" w:space="0" w:color="auto"/>
            </w:tcBorders>
            <w:vAlign w:val="center"/>
          </w:tcPr>
          <w:p w14:paraId="45959B1D" w14:textId="77777777" w:rsidR="00676F2B" w:rsidRDefault="00676F2B" w:rsidP="00D97498">
            <w:pPr>
              <w:rPr>
                <w:sz w:val="20"/>
                <w:szCs w:val="20"/>
              </w:rPr>
            </w:pPr>
            <w:r>
              <w:rPr>
                <w:sz w:val="20"/>
                <w:szCs w:val="20"/>
              </w:rPr>
              <w:t>Translink</w:t>
            </w:r>
          </w:p>
        </w:tc>
        <w:tc>
          <w:tcPr>
            <w:tcW w:w="3261" w:type="dxa"/>
            <w:tcBorders>
              <w:bottom w:val="single" w:sz="4" w:space="0" w:color="auto"/>
            </w:tcBorders>
          </w:tcPr>
          <w:p w14:paraId="176C819A" w14:textId="77777777" w:rsidR="00676F2B" w:rsidRPr="00D14918" w:rsidRDefault="00676F2B" w:rsidP="00D97498">
            <w:pPr>
              <w:rPr>
                <w:sz w:val="20"/>
                <w:szCs w:val="20"/>
              </w:rPr>
            </w:pPr>
          </w:p>
        </w:tc>
      </w:tr>
      <w:tr w:rsidR="00676F2B" w:rsidRPr="00F57835" w14:paraId="64450399" w14:textId="77777777" w:rsidTr="00740B08">
        <w:trPr>
          <w:trHeight w:val="510"/>
        </w:trPr>
        <w:tc>
          <w:tcPr>
            <w:tcW w:w="2977" w:type="dxa"/>
            <w:tcBorders>
              <w:bottom w:val="single" w:sz="4" w:space="0" w:color="auto"/>
            </w:tcBorders>
            <w:shd w:val="clear" w:color="auto" w:fill="FFC000"/>
            <w:vAlign w:val="center"/>
          </w:tcPr>
          <w:p w14:paraId="06FD3EED" w14:textId="77777777" w:rsidR="00676F2B" w:rsidRDefault="00676F2B" w:rsidP="00D97498">
            <w:pPr>
              <w:rPr>
                <w:sz w:val="20"/>
                <w:szCs w:val="20"/>
              </w:rPr>
            </w:pPr>
            <w:r>
              <w:rPr>
                <w:sz w:val="20"/>
                <w:szCs w:val="20"/>
              </w:rPr>
              <w:t>Advisory Member</w:t>
            </w:r>
          </w:p>
        </w:tc>
        <w:tc>
          <w:tcPr>
            <w:tcW w:w="2693" w:type="dxa"/>
            <w:tcBorders>
              <w:bottom w:val="single" w:sz="4" w:space="0" w:color="auto"/>
            </w:tcBorders>
            <w:vAlign w:val="center"/>
          </w:tcPr>
          <w:p w14:paraId="3C63B315" w14:textId="77777777" w:rsidR="00676F2B" w:rsidRDefault="00676F2B" w:rsidP="00D97498">
            <w:pPr>
              <w:rPr>
                <w:sz w:val="20"/>
                <w:szCs w:val="20"/>
              </w:rPr>
            </w:pPr>
            <w:r>
              <w:rPr>
                <w:sz w:val="20"/>
                <w:szCs w:val="20"/>
              </w:rPr>
              <w:t>Queensland Govt Air Rescue Helicopter Service</w:t>
            </w:r>
          </w:p>
        </w:tc>
        <w:tc>
          <w:tcPr>
            <w:tcW w:w="3261" w:type="dxa"/>
            <w:tcBorders>
              <w:bottom w:val="single" w:sz="4" w:space="0" w:color="auto"/>
            </w:tcBorders>
          </w:tcPr>
          <w:p w14:paraId="57DA142E" w14:textId="77777777" w:rsidR="00676F2B" w:rsidRPr="00D14918" w:rsidRDefault="00676F2B" w:rsidP="00D97498">
            <w:pPr>
              <w:rPr>
                <w:sz w:val="20"/>
                <w:szCs w:val="20"/>
              </w:rPr>
            </w:pPr>
          </w:p>
        </w:tc>
      </w:tr>
      <w:tr w:rsidR="00676F2B" w:rsidRPr="00F57835" w14:paraId="73065A2D" w14:textId="77777777" w:rsidTr="00740B08">
        <w:trPr>
          <w:trHeight w:val="510"/>
        </w:trPr>
        <w:tc>
          <w:tcPr>
            <w:tcW w:w="2977" w:type="dxa"/>
            <w:tcBorders>
              <w:bottom w:val="single" w:sz="4" w:space="0" w:color="auto"/>
            </w:tcBorders>
            <w:shd w:val="clear" w:color="auto" w:fill="FFC000"/>
            <w:vAlign w:val="center"/>
          </w:tcPr>
          <w:p w14:paraId="46A7EB15" w14:textId="77777777" w:rsidR="00676F2B" w:rsidRDefault="00676F2B" w:rsidP="00D97498">
            <w:pPr>
              <w:rPr>
                <w:sz w:val="20"/>
                <w:szCs w:val="20"/>
              </w:rPr>
            </w:pPr>
            <w:r>
              <w:rPr>
                <w:sz w:val="20"/>
                <w:szCs w:val="20"/>
              </w:rPr>
              <w:t>Advisory Member</w:t>
            </w:r>
          </w:p>
        </w:tc>
        <w:tc>
          <w:tcPr>
            <w:tcW w:w="2693" w:type="dxa"/>
            <w:tcBorders>
              <w:bottom w:val="single" w:sz="4" w:space="0" w:color="auto"/>
            </w:tcBorders>
            <w:vAlign w:val="center"/>
          </w:tcPr>
          <w:p w14:paraId="32F2710D" w14:textId="77777777" w:rsidR="00676F2B" w:rsidRDefault="00676F2B" w:rsidP="00D97498">
            <w:pPr>
              <w:rPr>
                <w:sz w:val="20"/>
                <w:szCs w:val="20"/>
              </w:rPr>
            </w:pPr>
            <w:r>
              <w:rPr>
                <w:sz w:val="20"/>
                <w:szCs w:val="20"/>
              </w:rPr>
              <w:t>Media</w:t>
            </w:r>
          </w:p>
        </w:tc>
        <w:tc>
          <w:tcPr>
            <w:tcW w:w="3261" w:type="dxa"/>
            <w:tcBorders>
              <w:bottom w:val="single" w:sz="4" w:space="0" w:color="auto"/>
            </w:tcBorders>
          </w:tcPr>
          <w:p w14:paraId="19E7D332" w14:textId="77777777" w:rsidR="00676F2B" w:rsidRDefault="00676F2B" w:rsidP="00D97498">
            <w:pPr>
              <w:rPr>
                <w:sz w:val="20"/>
                <w:szCs w:val="20"/>
              </w:rPr>
            </w:pPr>
            <w:r>
              <w:rPr>
                <w:sz w:val="20"/>
                <w:szCs w:val="20"/>
              </w:rPr>
              <w:t>ABC</w:t>
            </w:r>
          </w:p>
          <w:p w14:paraId="6D9DE5F9" w14:textId="77777777" w:rsidR="00676F2B" w:rsidRDefault="00676F2B" w:rsidP="00D97498">
            <w:pPr>
              <w:rPr>
                <w:sz w:val="20"/>
                <w:szCs w:val="20"/>
              </w:rPr>
            </w:pPr>
            <w:r>
              <w:rPr>
                <w:sz w:val="20"/>
                <w:szCs w:val="20"/>
              </w:rPr>
              <w:t>Southern Cross Austereo</w:t>
            </w:r>
          </w:p>
          <w:p w14:paraId="5D8C863A" w14:textId="77777777" w:rsidR="00676F2B" w:rsidRPr="00D14918" w:rsidRDefault="00676F2B" w:rsidP="00D97498">
            <w:pPr>
              <w:rPr>
                <w:sz w:val="20"/>
                <w:szCs w:val="20"/>
              </w:rPr>
            </w:pPr>
          </w:p>
        </w:tc>
      </w:tr>
      <w:tr w:rsidR="00C85821" w:rsidRPr="00127A6B" w14:paraId="78F02B9F" w14:textId="77777777" w:rsidTr="00740B08">
        <w:trPr>
          <w:trHeight w:val="510"/>
        </w:trPr>
        <w:tc>
          <w:tcPr>
            <w:tcW w:w="2977" w:type="dxa"/>
            <w:shd w:val="clear" w:color="auto" w:fill="FFC000"/>
            <w:vAlign w:val="center"/>
          </w:tcPr>
          <w:p w14:paraId="55BE5AE5" w14:textId="77777777" w:rsidR="00C85821" w:rsidRPr="008210FA" w:rsidRDefault="00C85821" w:rsidP="00D97498">
            <w:pPr>
              <w:rPr>
                <w:sz w:val="20"/>
                <w:szCs w:val="20"/>
              </w:rPr>
            </w:pPr>
            <w:r w:rsidRPr="008210FA">
              <w:rPr>
                <w:sz w:val="20"/>
                <w:szCs w:val="20"/>
              </w:rPr>
              <w:t>Advisory Member</w:t>
            </w:r>
          </w:p>
        </w:tc>
        <w:tc>
          <w:tcPr>
            <w:tcW w:w="2693" w:type="dxa"/>
            <w:vAlign w:val="center"/>
          </w:tcPr>
          <w:p w14:paraId="02B1E86C" w14:textId="77777777" w:rsidR="00C85821" w:rsidRPr="00D14918" w:rsidRDefault="009B02C6" w:rsidP="00D97498">
            <w:pPr>
              <w:rPr>
                <w:sz w:val="20"/>
                <w:szCs w:val="20"/>
              </w:rPr>
            </w:pPr>
            <w:r w:rsidRPr="00D14918">
              <w:rPr>
                <w:sz w:val="20"/>
                <w:szCs w:val="20"/>
              </w:rPr>
              <w:t>Fuel Suppliers</w:t>
            </w:r>
          </w:p>
        </w:tc>
        <w:tc>
          <w:tcPr>
            <w:tcW w:w="3261" w:type="dxa"/>
          </w:tcPr>
          <w:p w14:paraId="7E2E39EB" w14:textId="77777777" w:rsidR="00C85821" w:rsidRPr="00D14918" w:rsidRDefault="009B02C6" w:rsidP="00D97498">
            <w:pPr>
              <w:rPr>
                <w:sz w:val="20"/>
                <w:szCs w:val="20"/>
              </w:rPr>
            </w:pPr>
            <w:r w:rsidRPr="00D14918">
              <w:rPr>
                <w:sz w:val="20"/>
                <w:szCs w:val="20"/>
              </w:rPr>
              <w:t>Origin Energy</w:t>
            </w:r>
          </w:p>
          <w:p w14:paraId="4E70DF8A" w14:textId="77777777" w:rsidR="009B02C6" w:rsidRPr="00D14918" w:rsidRDefault="009B02C6" w:rsidP="00D97498">
            <w:pPr>
              <w:rPr>
                <w:sz w:val="20"/>
                <w:szCs w:val="20"/>
              </w:rPr>
            </w:pPr>
            <w:r w:rsidRPr="00D14918">
              <w:rPr>
                <w:sz w:val="20"/>
                <w:szCs w:val="20"/>
              </w:rPr>
              <w:t>Puma Energy</w:t>
            </w:r>
          </w:p>
          <w:p w14:paraId="5B3C8294" w14:textId="77777777" w:rsidR="009B02C6" w:rsidRPr="00D14918" w:rsidRDefault="009B02C6" w:rsidP="00D97498">
            <w:pPr>
              <w:rPr>
                <w:sz w:val="20"/>
                <w:szCs w:val="20"/>
              </w:rPr>
            </w:pPr>
            <w:r w:rsidRPr="00D14918">
              <w:rPr>
                <w:sz w:val="20"/>
                <w:szCs w:val="20"/>
              </w:rPr>
              <w:t>Viva Energy</w:t>
            </w:r>
          </w:p>
          <w:p w14:paraId="3B6A529D" w14:textId="77777777" w:rsidR="009B02C6" w:rsidRPr="00D14918" w:rsidRDefault="009B02C6" w:rsidP="00D97498">
            <w:pPr>
              <w:rPr>
                <w:sz w:val="20"/>
                <w:szCs w:val="20"/>
              </w:rPr>
            </w:pPr>
            <w:r w:rsidRPr="00D14918">
              <w:rPr>
                <w:sz w:val="20"/>
                <w:szCs w:val="20"/>
              </w:rPr>
              <w:t>ATOM</w:t>
            </w:r>
          </w:p>
        </w:tc>
      </w:tr>
      <w:tr w:rsidR="009B02C6" w:rsidRPr="00127A6B" w14:paraId="334CB9AB" w14:textId="77777777" w:rsidTr="00740B08">
        <w:trPr>
          <w:trHeight w:val="510"/>
        </w:trPr>
        <w:tc>
          <w:tcPr>
            <w:tcW w:w="2977" w:type="dxa"/>
            <w:tcBorders>
              <w:bottom w:val="single" w:sz="4" w:space="0" w:color="auto"/>
            </w:tcBorders>
            <w:shd w:val="clear" w:color="auto" w:fill="FFC000"/>
            <w:vAlign w:val="center"/>
          </w:tcPr>
          <w:p w14:paraId="30C663C1" w14:textId="77777777" w:rsidR="009B02C6" w:rsidRPr="008210FA" w:rsidRDefault="009B02C6" w:rsidP="00D97498">
            <w:pPr>
              <w:rPr>
                <w:sz w:val="20"/>
                <w:szCs w:val="20"/>
              </w:rPr>
            </w:pPr>
            <w:r w:rsidRPr="008210FA">
              <w:rPr>
                <w:sz w:val="20"/>
                <w:szCs w:val="20"/>
              </w:rPr>
              <w:t>Advisory Member</w:t>
            </w:r>
          </w:p>
        </w:tc>
        <w:tc>
          <w:tcPr>
            <w:tcW w:w="2693" w:type="dxa"/>
            <w:tcBorders>
              <w:bottom w:val="single" w:sz="4" w:space="0" w:color="auto"/>
            </w:tcBorders>
            <w:vAlign w:val="center"/>
          </w:tcPr>
          <w:p w14:paraId="45EDB9A8" w14:textId="77777777" w:rsidR="009B02C6" w:rsidRPr="00D14918" w:rsidRDefault="009B02C6" w:rsidP="00D97498">
            <w:pPr>
              <w:rPr>
                <w:sz w:val="20"/>
                <w:szCs w:val="20"/>
              </w:rPr>
            </w:pPr>
            <w:r w:rsidRPr="00D14918">
              <w:rPr>
                <w:sz w:val="20"/>
                <w:szCs w:val="20"/>
              </w:rPr>
              <w:t>Grocery Suppliers</w:t>
            </w:r>
          </w:p>
        </w:tc>
        <w:tc>
          <w:tcPr>
            <w:tcW w:w="3261" w:type="dxa"/>
            <w:tcBorders>
              <w:bottom w:val="single" w:sz="4" w:space="0" w:color="auto"/>
            </w:tcBorders>
          </w:tcPr>
          <w:p w14:paraId="4BF83401" w14:textId="77777777" w:rsidR="009B02C6" w:rsidRPr="00D14918" w:rsidRDefault="009B02C6" w:rsidP="00D97498">
            <w:pPr>
              <w:rPr>
                <w:sz w:val="20"/>
                <w:szCs w:val="20"/>
              </w:rPr>
            </w:pPr>
            <w:r w:rsidRPr="00D14918">
              <w:rPr>
                <w:sz w:val="20"/>
                <w:szCs w:val="20"/>
              </w:rPr>
              <w:t>Woolworths</w:t>
            </w:r>
          </w:p>
          <w:p w14:paraId="0BEFD944" w14:textId="77777777" w:rsidR="009B02C6" w:rsidRPr="00D14918" w:rsidRDefault="009B02C6" w:rsidP="00D97498">
            <w:pPr>
              <w:rPr>
                <w:sz w:val="20"/>
                <w:szCs w:val="20"/>
              </w:rPr>
            </w:pPr>
            <w:r w:rsidRPr="00D14918">
              <w:rPr>
                <w:sz w:val="20"/>
                <w:szCs w:val="20"/>
              </w:rPr>
              <w:t>Coles</w:t>
            </w:r>
          </w:p>
          <w:p w14:paraId="0B6EC373" w14:textId="77777777" w:rsidR="009B02C6" w:rsidRPr="00D14918" w:rsidRDefault="009B02C6" w:rsidP="00D97498">
            <w:pPr>
              <w:rPr>
                <w:sz w:val="20"/>
                <w:szCs w:val="20"/>
              </w:rPr>
            </w:pPr>
            <w:r w:rsidRPr="00D14918">
              <w:rPr>
                <w:sz w:val="20"/>
                <w:szCs w:val="20"/>
              </w:rPr>
              <w:t>IGA</w:t>
            </w:r>
          </w:p>
        </w:tc>
      </w:tr>
    </w:tbl>
    <w:p w14:paraId="217B9304" w14:textId="77777777" w:rsidR="009B02C6" w:rsidRDefault="009B02C6" w:rsidP="00F37BF9">
      <w:pPr>
        <w:autoSpaceDE w:val="0"/>
        <w:autoSpaceDN w:val="0"/>
        <w:adjustRightInd w:val="0"/>
        <w:jc w:val="both"/>
        <w:rPr>
          <w:b/>
          <w:color w:val="2F5496"/>
          <w:sz w:val="20"/>
          <w:szCs w:val="20"/>
        </w:rPr>
      </w:pPr>
    </w:p>
    <w:p w14:paraId="1CC3B548" w14:textId="77777777" w:rsidR="008F1306" w:rsidRPr="00A811E7" w:rsidRDefault="008F1306" w:rsidP="00740B08">
      <w:pPr>
        <w:autoSpaceDE w:val="0"/>
        <w:autoSpaceDN w:val="0"/>
        <w:adjustRightInd w:val="0"/>
        <w:jc w:val="both"/>
        <w:rPr>
          <w:rFonts w:eastAsia="SimSun"/>
          <w:color w:val="000000"/>
          <w:sz w:val="20"/>
          <w:szCs w:val="20"/>
          <w:lang w:eastAsia="zh-CN"/>
        </w:rPr>
      </w:pPr>
      <w:r w:rsidRPr="00A811E7">
        <w:rPr>
          <w:rFonts w:eastAsia="SimSun"/>
          <w:color w:val="000000"/>
          <w:sz w:val="20"/>
          <w:szCs w:val="20"/>
          <w:lang w:eastAsia="zh-CN"/>
        </w:rPr>
        <w:t xml:space="preserve">The </w:t>
      </w:r>
      <w:r w:rsidR="008456D3" w:rsidRPr="00A811E7">
        <w:rPr>
          <w:rFonts w:eastAsia="SimSun"/>
          <w:color w:val="000000"/>
          <w:sz w:val="20"/>
          <w:szCs w:val="20"/>
          <w:lang w:eastAsia="zh-CN"/>
        </w:rPr>
        <w:t>Townsville</w:t>
      </w:r>
      <w:r w:rsidRPr="00A811E7">
        <w:rPr>
          <w:rFonts w:eastAsia="SimSun"/>
          <w:color w:val="000000"/>
          <w:sz w:val="20"/>
          <w:szCs w:val="20"/>
          <w:lang w:eastAsia="zh-CN"/>
        </w:rPr>
        <w:t xml:space="preserve"> DDMG Contact list is updated at DDMG meetings and is included as Annexure</w:t>
      </w:r>
      <w:r w:rsidR="00C91782" w:rsidRPr="00A811E7">
        <w:rPr>
          <w:rFonts w:eastAsia="SimSun"/>
          <w:color w:val="000000"/>
          <w:sz w:val="20"/>
          <w:szCs w:val="20"/>
          <w:lang w:eastAsia="zh-CN"/>
        </w:rPr>
        <w:t xml:space="preserve"> B</w:t>
      </w:r>
      <w:r w:rsidRPr="00A811E7">
        <w:rPr>
          <w:rFonts w:eastAsia="SimSun"/>
          <w:color w:val="000000"/>
          <w:sz w:val="20"/>
          <w:szCs w:val="20"/>
          <w:lang w:eastAsia="zh-CN"/>
        </w:rPr>
        <w:t xml:space="preserve"> to this plan.</w:t>
      </w:r>
      <w:r w:rsidR="00467A26">
        <w:rPr>
          <w:rFonts w:eastAsia="SimSun"/>
          <w:color w:val="000000"/>
          <w:sz w:val="20"/>
          <w:szCs w:val="20"/>
          <w:lang w:eastAsia="zh-CN"/>
        </w:rPr>
        <w:t xml:space="preserve"> The contact list has been removed from public versions of this plan.</w:t>
      </w:r>
    </w:p>
    <w:p w14:paraId="1B0E40CF" w14:textId="77777777" w:rsidR="008456D3" w:rsidRPr="00A811E7" w:rsidRDefault="008456D3" w:rsidP="00740B08">
      <w:pPr>
        <w:autoSpaceDE w:val="0"/>
        <w:autoSpaceDN w:val="0"/>
        <w:adjustRightInd w:val="0"/>
        <w:jc w:val="both"/>
        <w:rPr>
          <w:rFonts w:eastAsia="SimSun"/>
          <w:color w:val="000000"/>
          <w:sz w:val="20"/>
          <w:szCs w:val="20"/>
          <w:lang w:eastAsia="zh-CN"/>
        </w:rPr>
      </w:pPr>
    </w:p>
    <w:p w14:paraId="0CD8FAC7" w14:textId="77777777" w:rsidR="005E0EDA" w:rsidRPr="00A811E7" w:rsidRDefault="008945EE" w:rsidP="00740B08">
      <w:pPr>
        <w:autoSpaceDE w:val="0"/>
        <w:autoSpaceDN w:val="0"/>
        <w:adjustRightInd w:val="0"/>
        <w:jc w:val="both"/>
        <w:rPr>
          <w:sz w:val="20"/>
          <w:szCs w:val="20"/>
        </w:rPr>
      </w:pPr>
      <w:r w:rsidRPr="00A811E7">
        <w:rPr>
          <w:sz w:val="20"/>
          <w:szCs w:val="20"/>
        </w:rPr>
        <w:t>Effective</w:t>
      </w:r>
      <w:r w:rsidR="005E0EDA" w:rsidRPr="00A811E7">
        <w:rPr>
          <w:sz w:val="20"/>
          <w:szCs w:val="20"/>
        </w:rPr>
        <w:t xml:space="preserve"> </w:t>
      </w:r>
      <w:r w:rsidRPr="00A811E7">
        <w:rPr>
          <w:sz w:val="20"/>
          <w:szCs w:val="20"/>
        </w:rPr>
        <w:t>operations</w:t>
      </w:r>
      <w:r w:rsidR="005E0EDA" w:rsidRPr="00A811E7">
        <w:rPr>
          <w:sz w:val="20"/>
          <w:szCs w:val="20"/>
        </w:rPr>
        <w:t>, member administration and activation processes should include:</w:t>
      </w:r>
    </w:p>
    <w:p w14:paraId="7B1952E5" w14:textId="77777777" w:rsidR="0036254E" w:rsidRPr="00A811E7" w:rsidRDefault="0036254E" w:rsidP="00740B08">
      <w:pPr>
        <w:tabs>
          <w:tab w:val="left" w:pos="540"/>
        </w:tabs>
        <w:autoSpaceDE w:val="0"/>
        <w:autoSpaceDN w:val="0"/>
        <w:adjustRightInd w:val="0"/>
        <w:jc w:val="both"/>
        <w:rPr>
          <w:sz w:val="20"/>
          <w:szCs w:val="20"/>
        </w:rPr>
      </w:pPr>
    </w:p>
    <w:p w14:paraId="158E1AA6" w14:textId="77777777" w:rsidR="0036254E" w:rsidRPr="00A811E7" w:rsidRDefault="005E0EDA">
      <w:pPr>
        <w:numPr>
          <w:ilvl w:val="0"/>
          <w:numId w:val="47"/>
        </w:numPr>
        <w:tabs>
          <w:tab w:val="left" w:pos="540"/>
        </w:tabs>
        <w:autoSpaceDE w:val="0"/>
        <w:autoSpaceDN w:val="0"/>
        <w:adjustRightInd w:val="0"/>
        <w:jc w:val="both"/>
        <w:rPr>
          <w:sz w:val="20"/>
          <w:szCs w:val="20"/>
        </w:rPr>
      </w:pPr>
      <w:r w:rsidRPr="00A811E7">
        <w:rPr>
          <w:sz w:val="20"/>
          <w:szCs w:val="20"/>
        </w:rPr>
        <w:t xml:space="preserve">immediately informing their agency of the DDMG’s activation and reinforcing their role as the designated single point of contact between the DDCC and their </w:t>
      </w:r>
      <w:proofErr w:type="gramStart"/>
      <w:r w:rsidRPr="00A811E7">
        <w:rPr>
          <w:sz w:val="20"/>
          <w:szCs w:val="20"/>
        </w:rPr>
        <w:t>agency;</w:t>
      </w:r>
      <w:proofErr w:type="gramEnd"/>
    </w:p>
    <w:p w14:paraId="07A104BC" w14:textId="77777777" w:rsidR="0036254E" w:rsidRPr="00A811E7" w:rsidRDefault="005E0EDA">
      <w:pPr>
        <w:numPr>
          <w:ilvl w:val="0"/>
          <w:numId w:val="47"/>
        </w:numPr>
        <w:tabs>
          <w:tab w:val="left" w:pos="540"/>
        </w:tabs>
        <w:autoSpaceDE w:val="0"/>
        <w:autoSpaceDN w:val="0"/>
        <w:adjustRightInd w:val="0"/>
        <w:jc w:val="both"/>
        <w:rPr>
          <w:sz w:val="20"/>
          <w:szCs w:val="20"/>
        </w:rPr>
      </w:pPr>
      <w:r w:rsidRPr="00A811E7">
        <w:rPr>
          <w:sz w:val="20"/>
          <w:szCs w:val="20"/>
        </w:rPr>
        <w:t>maintaining a close liaison with all members of the DDMG including participating in briefings/meetings of the DDMG and opera</w:t>
      </w:r>
      <w:r w:rsidR="0036254E" w:rsidRPr="00A811E7">
        <w:rPr>
          <w:sz w:val="20"/>
          <w:szCs w:val="20"/>
        </w:rPr>
        <w:t xml:space="preserve">ting from the DDCC as </w:t>
      </w:r>
      <w:proofErr w:type="gramStart"/>
      <w:r w:rsidR="0036254E" w:rsidRPr="00A811E7">
        <w:rPr>
          <w:sz w:val="20"/>
          <w:szCs w:val="20"/>
        </w:rPr>
        <w:t>required;</w:t>
      </w:r>
      <w:proofErr w:type="gramEnd"/>
    </w:p>
    <w:p w14:paraId="473F5D23" w14:textId="77777777" w:rsidR="0036254E" w:rsidRPr="00A811E7" w:rsidRDefault="005E0EDA">
      <w:pPr>
        <w:numPr>
          <w:ilvl w:val="0"/>
          <w:numId w:val="47"/>
        </w:numPr>
        <w:tabs>
          <w:tab w:val="left" w:pos="540"/>
        </w:tabs>
        <w:autoSpaceDE w:val="0"/>
        <w:autoSpaceDN w:val="0"/>
        <w:adjustRightInd w:val="0"/>
        <w:jc w:val="both"/>
        <w:rPr>
          <w:sz w:val="20"/>
          <w:szCs w:val="20"/>
        </w:rPr>
      </w:pPr>
      <w:r w:rsidRPr="00A811E7">
        <w:rPr>
          <w:sz w:val="20"/>
          <w:szCs w:val="20"/>
        </w:rPr>
        <w:t>when possible, assessing the likelihood of extended operations and the possible need to implement DDMG member relief arrangements; and</w:t>
      </w:r>
      <w:r w:rsidR="0036254E" w:rsidRPr="00A811E7">
        <w:rPr>
          <w:sz w:val="20"/>
          <w:szCs w:val="20"/>
        </w:rPr>
        <w:t xml:space="preserve"> </w:t>
      </w:r>
    </w:p>
    <w:p w14:paraId="64E4F46F" w14:textId="77777777" w:rsidR="005E0EDA" w:rsidRPr="00A811E7" w:rsidRDefault="005E0EDA">
      <w:pPr>
        <w:numPr>
          <w:ilvl w:val="0"/>
          <w:numId w:val="47"/>
        </w:numPr>
        <w:tabs>
          <w:tab w:val="left" w:pos="540"/>
        </w:tabs>
        <w:autoSpaceDE w:val="0"/>
        <w:autoSpaceDN w:val="0"/>
        <w:adjustRightInd w:val="0"/>
        <w:jc w:val="both"/>
        <w:rPr>
          <w:sz w:val="20"/>
          <w:szCs w:val="20"/>
        </w:rPr>
      </w:pPr>
      <w:r w:rsidRPr="00A811E7">
        <w:rPr>
          <w:sz w:val="20"/>
          <w:szCs w:val="20"/>
        </w:rPr>
        <w:t>ensuring appropriate agency specific disaster cost management arrangements are established quickly and utilised effectively, including the collation of financial documentation to ensure costs are captured for reimbursement, where eligible.</w:t>
      </w:r>
    </w:p>
    <w:p w14:paraId="3E8235AB" w14:textId="77777777" w:rsidR="005E0EDA" w:rsidRDefault="005E0EDA" w:rsidP="00F37BF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4A7848" w:rsidRPr="00BD4779" w14:paraId="6504969D" w14:textId="77777777" w:rsidTr="00482032">
        <w:tc>
          <w:tcPr>
            <w:tcW w:w="4248" w:type="dxa"/>
            <w:shd w:val="clear" w:color="auto" w:fill="F7CAAC"/>
          </w:tcPr>
          <w:p w14:paraId="2451B7D1" w14:textId="77777777" w:rsidR="004A7848" w:rsidRPr="00482032" w:rsidRDefault="004A7848"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6E058678" w14:textId="77777777" w:rsidR="004A7848" w:rsidRPr="00482032" w:rsidRDefault="004A7848"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4A7848" w:rsidRPr="00BD4779" w14:paraId="190622B8" w14:textId="77777777" w:rsidTr="00482032">
        <w:tc>
          <w:tcPr>
            <w:tcW w:w="4248" w:type="dxa"/>
            <w:shd w:val="clear" w:color="auto" w:fill="D9D9D9"/>
          </w:tcPr>
          <w:p w14:paraId="7C12E9F6"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Capability Integration</w:t>
            </w:r>
          </w:p>
        </w:tc>
        <w:tc>
          <w:tcPr>
            <w:tcW w:w="1417" w:type="dxa"/>
            <w:shd w:val="clear" w:color="auto" w:fill="D9D9D9"/>
          </w:tcPr>
          <w:p w14:paraId="7CA675E7"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7</w:t>
            </w:r>
          </w:p>
        </w:tc>
      </w:tr>
      <w:tr w:rsidR="004A7848" w:rsidRPr="00BD4779" w14:paraId="42BE82D4" w14:textId="77777777" w:rsidTr="00482032">
        <w:tc>
          <w:tcPr>
            <w:tcW w:w="4248" w:type="dxa"/>
            <w:shd w:val="clear" w:color="auto" w:fill="D9D9D9"/>
          </w:tcPr>
          <w:p w14:paraId="1B6EB3CE"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Operations</w:t>
            </w:r>
          </w:p>
        </w:tc>
        <w:tc>
          <w:tcPr>
            <w:tcW w:w="1417" w:type="dxa"/>
            <w:shd w:val="clear" w:color="auto" w:fill="D9D9D9"/>
          </w:tcPr>
          <w:p w14:paraId="00F499D7"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4A7848" w:rsidRPr="00BD4779" w14:paraId="53D258CE" w14:textId="77777777" w:rsidTr="00482032">
        <w:tc>
          <w:tcPr>
            <w:tcW w:w="4248" w:type="dxa"/>
            <w:shd w:val="clear" w:color="auto" w:fill="D9D9D9"/>
          </w:tcPr>
          <w:p w14:paraId="21ADE1ED"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26C0F70C"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47A5C1AF" w14:textId="77777777" w:rsidR="004A7848" w:rsidRPr="00BC3AF8" w:rsidRDefault="004A7848" w:rsidP="004A7848">
      <w:pPr>
        <w:pStyle w:val="Header"/>
        <w:tabs>
          <w:tab w:val="clear" w:pos="4320"/>
          <w:tab w:val="clear" w:pos="8640"/>
          <w:tab w:val="right" w:leader="dot" w:pos="9540"/>
        </w:tabs>
        <w:ind w:right="-354"/>
        <w:rPr>
          <w:rFonts w:ascii="Lucida Sans Unicode" w:hAnsi="Lucida Sans Unicode" w:cs="Lucida Sans Unicode"/>
          <w:sz w:val="12"/>
          <w:szCs w:val="12"/>
        </w:rPr>
      </w:pPr>
    </w:p>
    <w:p w14:paraId="3D04312A" w14:textId="77777777" w:rsidR="004A7848" w:rsidRDefault="004A7848" w:rsidP="00F37BF9">
      <w:pPr>
        <w:jc w:val="both"/>
      </w:pPr>
    </w:p>
    <w:p w14:paraId="64DEE2E2" w14:textId="77777777" w:rsidR="00467A26" w:rsidRPr="00D14918" w:rsidRDefault="00467A26" w:rsidP="008210FA">
      <w:pPr>
        <w:pStyle w:val="Heading2"/>
      </w:pPr>
      <w:bookmarkStart w:id="89" w:name="_Toc52958011"/>
      <w:bookmarkStart w:id="90" w:name="_Toc52960840"/>
      <w:bookmarkStart w:id="91" w:name="_Toc52961017"/>
      <w:bookmarkStart w:id="92" w:name="_Toc53155718"/>
      <w:r w:rsidRPr="00D14918">
        <w:t>Working Groups</w:t>
      </w:r>
      <w:bookmarkEnd w:id="89"/>
      <w:bookmarkEnd w:id="90"/>
      <w:bookmarkEnd w:id="91"/>
      <w:bookmarkEnd w:id="92"/>
    </w:p>
    <w:p w14:paraId="55B2F502" w14:textId="77777777" w:rsidR="00A915D1" w:rsidRPr="00D14918" w:rsidRDefault="00A915D1" w:rsidP="00467A26">
      <w:pPr>
        <w:jc w:val="both"/>
      </w:pPr>
    </w:p>
    <w:p w14:paraId="4D6E1FB3" w14:textId="77777777" w:rsidR="00467A26" w:rsidRPr="00D14918" w:rsidRDefault="00467A26" w:rsidP="008210FA">
      <w:pPr>
        <w:pStyle w:val="Heading3"/>
      </w:pPr>
      <w:bookmarkStart w:id="93" w:name="_Toc52958012"/>
      <w:bookmarkStart w:id="94" w:name="_Toc52960841"/>
      <w:bookmarkStart w:id="95" w:name="_Toc52961018"/>
      <w:bookmarkStart w:id="96" w:name="_Toc53155719"/>
      <w:r w:rsidRPr="00D14918">
        <w:lastRenderedPageBreak/>
        <w:t>Townsville District Health Functional Working Group</w:t>
      </w:r>
      <w:bookmarkEnd w:id="93"/>
      <w:bookmarkEnd w:id="94"/>
      <w:bookmarkEnd w:id="95"/>
      <w:bookmarkEnd w:id="96"/>
    </w:p>
    <w:p w14:paraId="14C2E4EE" w14:textId="77777777" w:rsidR="00467A26" w:rsidRPr="00D14918" w:rsidRDefault="00467A26" w:rsidP="00467A26">
      <w:pPr>
        <w:spacing w:after="120"/>
        <w:rPr>
          <w:rFonts w:ascii="Lucida Sans Unicode" w:hAnsi="Lucida Sans Unicode" w:cs="Lucida Sans Unicode"/>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804"/>
      </w:tblGrid>
      <w:tr w:rsidR="00467A26" w:rsidRPr="00D14918" w14:paraId="43D59D55" w14:textId="77777777" w:rsidTr="009E407C">
        <w:tc>
          <w:tcPr>
            <w:tcW w:w="2093" w:type="dxa"/>
            <w:shd w:val="clear" w:color="auto" w:fill="D9D9D9"/>
          </w:tcPr>
          <w:p w14:paraId="13D53C34" w14:textId="77777777" w:rsidR="00467A26" w:rsidRPr="00D14918" w:rsidRDefault="00467A26" w:rsidP="00D97498">
            <w:pPr>
              <w:rPr>
                <w:sz w:val="20"/>
                <w:szCs w:val="20"/>
              </w:rPr>
            </w:pPr>
            <w:bookmarkStart w:id="97" w:name="_Hlk52100546"/>
            <w:r w:rsidRPr="00D14918">
              <w:rPr>
                <w:sz w:val="20"/>
                <w:szCs w:val="20"/>
              </w:rPr>
              <w:t>Meeting frequency:</w:t>
            </w:r>
          </w:p>
        </w:tc>
        <w:tc>
          <w:tcPr>
            <w:tcW w:w="6804" w:type="dxa"/>
          </w:tcPr>
          <w:p w14:paraId="76736424" w14:textId="77777777" w:rsidR="00467A26" w:rsidRPr="00D14918" w:rsidRDefault="00467A26" w:rsidP="00D97498">
            <w:pPr>
              <w:rPr>
                <w:sz w:val="20"/>
                <w:szCs w:val="20"/>
              </w:rPr>
            </w:pPr>
            <w:r w:rsidRPr="00D14918">
              <w:rPr>
                <w:sz w:val="20"/>
                <w:szCs w:val="20"/>
              </w:rPr>
              <w:t xml:space="preserve">At least twice per year </w:t>
            </w:r>
          </w:p>
        </w:tc>
      </w:tr>
      <w:tr w:rsidR="00467A26" w:rsidRPr="00D14918" w14:paraId="46CE124E" w14:textId="77777777" w:rsidTr="009E407C">
        <w:tc>
          <w:tcPr>
            <w:tcW w:w="2093" w:type="dxa"/>
            <w:shd w:val="clear" w:color="auto" w:fill="D9D9D9"/>
          </w:tcPr>
          <w:p w14:paraId="7501A137" w14:textId="77777777" w:rsidR="00467A26" w:rsidRPr="00D14918" w:rsidRDefault="00467A26" w:rsidP="00D97498">
            <w:pPr>
              <w:rPr>
                <w:sz w:val="20"/>
                <w:szCs w:val="20"/>
              </w:rPr>
            </w:pPr>
            <w:r w:rsidRPr="00D14918">
              <w:rPr>
                <w:sz w:val="20"/>
                <w:szCs w:val="20"/>
              </w:rPr>
              <w:t>Chair:</w:t>
            </w:r>
          </w:p>
        </w:tc>
        <w:tc>
          <w:tcPr>
            <w:tcW w:w="6804" w:type="dxa"/>
          </w:tcPr>
          <w:p w14:paraId="5A92A4EE" w14:textId="77777777" w:rsidR="00467A26" w:rsidRPr="00D14918" w:rsidRDefault="00467A26" w:rsidP="00D97498">
            <w:pPr>
              <w:rPr>
                <w:sz w:val="20"/>
                <w:szCs w:val="20"/>
              </w:rPr>
            </w:pPr>
            <w:r w:rsidRPr="00D14918">
              <w:rPr>
                <w:sz w:val="20"/>
                <w:szCs w:val="20"/>
              </w:rPr>
              <w:t>Chief Operating Officer, Townsville Hospital and Health Service (THHS)</w:t>
            </w:r>
          </w:p>
        </w:tc>
      </w:tr>
      <w:tr w:rsidR="00467A26" w:rsidRPr="00D14918" w14:paraId="45D1C3DB" w14:textId="77777777" w:rsidTr="009E407C">
        <w:tc>
          <w:tcPr>
            <w:tcW w:w="2093" w:type="dxa"/>
            <w:shd w:val="clear" w:color="auto" w:fill="D9D9D9"/>
          </w:tcPr>
          <w:p w14:paraId="6AA11DFD" w14:textId="77777777" w:rsidR="00467A26" w:rsidRPr="00D14918" w:rsidRDefault="00467A26" w:rsidP="00D97498">
            <w:pPr>
              <w:rPr>
                <w:sz w:val="20"/>
                <w:szCs w:val="20"/>
              </w:rPr>
            </w:pPr>
            <w:r w:rsidRPr="00D14918">
              <w:rPr>
                <w:sz w:val="20"/>
                <w:szCs w:val="20"/>
              </w:rPr>
              <w:t>Membership:</w:t>
            </w:r>
          </w:p>
        </w:tc>
        <w:tc>
          <w:tcPr>
            <w:tcW w:w="6804" w:type="dxa"/>
          </w:tcPr>
          <w:p w14:paraId="42086314" w14:textId="77777777" w:rsidR="00467A26" w:rsidRPr="00D14918" w:rsidRDefault="00467A26">
            <w:pPr>
              <w:numPr>
                <w:ilvl w:val="0"/>
                <w:numId w:val="57"/>
              </w:numPr>
              <w:tabs>
                <w:tab w:val="clear" w:pos="720"/>
              </w:tabs>
              <w:ind w:left="459" w:hanging="357"/>
              <w:rPr>
                <w:sz w:val="20"/>
                <w:szCs w:val="20"/>
              </w:rPr>
            </w:pPr>
            <w:r w:rsidRPr="00D14918">
              <w:rPr>
                <w:sz w:val="20"/>
                <w:szCs w:val="20"/>
              </w:rPr>
              <w:t>Health Incident Controller/Chief Operating Officer, THHS (Chair)</w:t>
            </w:r>
          </w:p>
          <w:p w14:paraId="56CDCCE2" w14:textId="77777777" w:rsidR="00467A26" w:rsidRPr="00D14918" w:rsidRDefault="00467A26">
            <w:pPr>
              <w:numPr>
                <w:ilvl w:val="0"/>
                <w:numId w:val="57"/>
              </w:numPr>
              <w:tabs>
                <w:tab w:val="clear" w:pos="720"/>
              </w:tabs>
              <w:ind w:left="459" w:hanging="357"/>
              <w:rPr>
                <w:sz w:val="20"/>
                <w:szCs w:val="20"/>
              </w:rPr>
            </w:pPr>
            <w:r w:rsidRPr="00D14918">
              <w:rPr>
                <w:sz w:val="20"/>
                <w:szCs w:val="20"/>
              </w:rPr>
              <w:t>Emergency Preparedness and Continuity Management Coordinator, THHS (Secretariat)</w:t>
            </w:r>
          </w:p>
          <w:p w14:paraId="3039D30B" w14:textId="77777777" w:rsidR="00467A26" w:rsidRPr="00D14918" w:rsidRDefault="00467A26">
            <w:pPr>
              <w:numPr>
                <w:ilvl w:val="0"/>
                <w:numId w:val="57"/>
              </w:numPr>
              <w:tabs>
                <w:tab w:val="clear" w:pos="720"/>
              </w:tabs>
              <w:ind w:left="459" w:hanging="357"/>
              <w:rPr>
                <w:sz w:val="20"/>
                <w:szCs w:val="20"/>
              </w:rPr>
            </w:pPr>
            <w:r w:rsidRPr="00D14918">
              <w:rPr>
                <w:sz w:val="20"/>
                <w:szCs w:val="20"/>
              </w:rPr>
              <w:t>Executive Director Medical Services, THHS (Deputy Chair)</w:t>
            </w:r>
          </w:p>
          <w:p w14:paraId="356217C7" w14:textId="77777777" w:rsidR="00467A26" w:rsidRPr="00D14918" w:rsidRDefault="00467A26">
            <w:pPr>
              <w:numPr>
                <w:ilvl w:val="0"/>
                <w:numId w:val="57"/>
              </w:numPr>
              <w:tabs>
                <w:tab w:val="clear" w:pos="720"/>
              </w:tabs>
              <w:ind w:left="459" w:hanging="357"/>
              <w:rPr>
                <w:sz w:val="20"/>
                <w:szCs w:val="20"/>
              </w:rPr>
            </w:pPr>
            <w:r w:rsidRPr="00D14918">
              <w:rPr>
                <w:sz w:val="20"/>
                <w:szCs w:val="20"/>
              </w:rPr>
              <w:t>Service Group Director, Rural Hospitals Service Group, THHS</w:t>
            </w:r>
          </w:p>
          <w:p w14:paraId="0F36EB69" w14:textId="77777777" w:rsidR="00467A26" w:rsidRPr="00D14918" w:rsidRDefault="00467A26">
            <w:pPr>
              <w:numPr>
                <w:ilvl w:val="0"/>
                <w:numId w:val="57"/>
              </w:numPr>
              <w:tabs>
                <w:tab w:val="clear" w:pos="720"/>
              </w:tabs>
              <w:ind w:left="459" w:hanging="357"/>
              <w:rPr>
                <w:sz w:val="20"/>
                <w:szCs w:val="20"/>
              </w:rPr>
            </w:pPr>
            <w:r w:rsidRPr="00D14918">
              <w:rPr>
                <w:sz w:val="20"/>
                <w:szCs w:val="20"/>
              </w:rPr>
              <w:t>Service Group Director, Mental Health Service Group, THHS</w:t>
            </w:r>
          </w:p>
          <w:p w14:paraId="48F1E4E0" w14:textId="77777777" w:rsidR="00467A26" w:rsidRPr="00D14918" w:rsidRDefault="00467A26">
            <w:pPr>
              <w:numPr>
                <w:ilvl w:val="0"/>
                <w:numId w:val="57"/>
              </w:numPr>
              <w:tabs>
                <w:tab w:val="clear" w:pos="720"/>
              </w:tabs>
              <w:ind w:left="459" w:hanging="357"/>
              <w:rPr>
                <w:sz w:val="20"/>
                <w:szCs w:val="20"/>
              </w:rPr>
            </w:pPr>
            <w:r w:rsidRPr="00D14918">
              <w:rPr>
                <w:sz w:val="20"/>
                <w:szCs w:val="20"/>
              </w:rPr>
              <w:t>Service Group Director, Indigenous Health Service Group, THHS</w:t>
            </w:r>
          </w:p>
          <w:p w14:paraId="02E63507" w14:textId="77777777" w:rsidR="00467A26" w:rsidRPr="00D14918" w:rsidRDefault="00467A26">
            <w:pPr>
              <w:numPr>
                <w:ilvl w:val="0"/>
                <w:numId w:val="57"/>
              </w:numPr>
              <w:tabs>
                <w:tab w:val="clear" w:pos="720"/>
              </w:tabs>
              <w:ind w:left="459" w:hanging="357"/>
              <w:rPr>
                <w:sz w:val="20"/>
                <w:szCs w:val="20"/>
              </w:rPr>
            </w:pPr>
            <w:r w:rsidRPr="00D14918">
              <w:rPr>
                <w:sz w:val="20"/>
                <w:szCs w:val="20"/>
              </w:rPr>
              <w:t>Townsville Public Health Unit representative, THHS</w:t>
            </w:r>
          </w:p>
          <w:p w14:paraId="548D043D" w14:textId="77777777" w:rsidR="00467A26" w:rsidRPr="00D14918" w:rsidRDefault="00467A26">
            <w:pPr>
              <w:numPr>
                <w:ilvl w:val="0"/>
                <w:numId w:val="57"/>
              </w:numPr>
              <w:tabs>
                <w:tab w:val="clear" w:pos="720"/>
              </w:tabs>
              <w:ind w:left="459" w:hanging="357"/>
              <w:rPr>
                <w:sz w:val="20"/>
                <w:szCs w:val="20"/>
              </w:rPr>
            </w:pPr>
            <w:r w:rsidRPr="00D14918">
              <w:rPr>
                <w:sz w:val="20"/>
                <w:szCs w:val="20"/>
              </w:rPr>
              <w:t>Director of Pharmacy, THHS</w:t>
            </w:r>
          </w:p>
          <w:p w14:paraId="40E888EE" w14:textId="77777777" w:rsidR="00467A26" w:rsidRPr="00D14918" w:rsidRDefault="00467A26">
            <w:pPr>
              <w:numPr>
                <w:ilvl w:val="0"/>
                <w:numId w:val="57"/>
              </w:numPr>
              <w:tabs>
                <w:tab w:val="clear" w:pos="720"/>
              </w:tabs>
              <w:ind w:left="459" w:hanging="357"/>
              <w:rPr>
                <w:sz w:val="20"/>
                <w:szCs w:val="20"/>
              </w:rPr>
            </w:pPr>
            <w:r w:rsidRPr="00D14918">
              <w:rPr>
                <w:sz w:val="20"/>
                <w:szCs w:val="20"/>
              </w:rPr>
              <w:t>Group Laboratory Manager, Townsville, Health Support Queensland (HSQ)</w:t>
            </w:r>
          </w:p>
          <w:p w14:paraId="33D9EB1A" w14:textId="77777777" w:rsidR="00467A26" w:rsidRPr="00D14918" w:rsidRDefault="00467A26">
            <w:pPr>
              <w:numPr>
                <w:ilvl w:val="0"/>
                <w:numId w:val="57"/>
              </w:numPr>
              <w:tabs>
                <w:tab w:val="clear" w:pos="720"/>
              </w:tabs>
              <w:ind w:left="459" w:hanging="357"/>
              <w:rPr>
                <w:sz w:val="20"/>
                <w:szCs w:val="20"/>
              </w:rPr>
            </w:pPr>
            <w:r w:rsidRPr="00D14918">
              <w:rPr>
                <w:sz w:val="20"/>
                <w:szCs w:val="20"/>
              </w:rPr>
              <w:t>Townsville DDMG Executive Officer, QPS</w:t>
            </w:r>
          </w:p>
          <w:p w14:paraId="4A1D19B7" w14:textId="77777777" w:rsidR="00467A26" w:rsidRPr="00D14918" w:rsidRDefault="00467A26">
            <w:pPr>
              <w:numPr>
                <w:ilvl w:val="0"/>
                <w:numId w:val="57"/>
              </w:numPr>
              <w:tabs>
                <w:tab w:val="clear" w:pos="720"/>
              </w:tabs>
              <w:ind w:left="459" w:hanging="357"/>
              <w:rPr>
                <w:sz w:val="20"/>
                <w:szCs w:val="20"/>
              </w:rPr>
            </w:pPr>
            <w:r w:rsidRPr="00D14918">
              <w:rPr>
                <w:sz w:val="20"/>
                <w:szCs w:val="20"/>
              </w:rPr>
              <w:t>Local Disaster Coordinator, TLDMG/Team Manager, Emergency Management, TCC</w:t>
            </w:r>
          </w:p>
          <w:p w14:paraId="59705014" w14:textId="77777777" w:rsidR="00467A26" w:rsidRPr="00D14918" w:rsidRDefault="00467A26">
            <w:pPr>
              <w:numPr>
                <w:ilvl w:val="0"/>
                <w:numId w:val="57"/>
              </w:numPr>
              <w:tabs>
                <w:tab w:val="clear" w:pos="720"/>
              </w:tabs>
              <w:ind w:left="459" w:hanging="357"/>
              <w:rPr>
                <w:sz w:val="20"/>
                <w:szCs w:val="20"/>
              </w:rPr>
            </w:pPr>
            <w:r w:rsidRPr="00D14918">
              <w:rPr>
                <w:sz w:val="20"/>
                <w:szCs w:val="20"/>
              </w:rPr>
              <w:t>Queensland Ambulance Service representative</w:t>
            </w:r>
          </w:p>
          <w:p w14:paraId="44BCFDDC" w14:textId="77777777" w:rsidR="00467A26" w:rsidRPr="00D14918" w:rsidRDefault="00467A26">
            <w:pPr>
              <w:numPr>
                <w:ilvl w:val="0"/>
                <w:numId w:val="57"/>
              </w:numPr>
              <w:tabs>
                <w:tab w:val="clear" w:pos="720"/>
              </w:tabs>
              <w:ind w:left="459" w:hanging="357"/>
              <w:rPr>
                <w:sz w:val="20"/>
                <w:szCs w:val="20"/>
              </w:rPr>
            </w:pPr>
            <w:r w:rsidRPr="00D14918">
              <w:rPr>
                <w:sz w:val="20"/>
                <w:szCs w:val="20"/>
              </w:rPr>
              <w:t>North Queensland Primary Health Network representative</w:t>
            </w:r>
          </w:p>
          <w:p w14:paraId="2163BEA9" w14:textId="77777777" w:rsidR="00467A26" w:rsidRPr="00D14918" w:rsidRDefault="00467A26">
            <w:pPr>
              <w:numPr>
                <w:ilvl w:val="0"/>
                <w:numId w:val="57"/>
              </w:numPr>
              <w:tabs>
                <w:tab w:val="clear" w:pos="720"/>
              </w:tabs>
              <w:ind w:left="459" w:hanging="357"/>
              <w:rPr>
                <w:sz w:val="20"/>
                <w:szCs w:val="20"/>
              </w:rPr>
            </w:pPr>
            <w:r w:rsidRPr="00D14918">
              <w:rPr>
                <w:sz w:val="20"/>
                <w:szCs w:val="20"/>
              </w:rPr>
              <w:t>Mater Health Services, North Queensland representative</w:t>
            </w:r>
          </w:p>
          <w:p w14:paraId="0A9615CA" w14:textId="77777777" w:rsidR="00467A26" w:rsidRPr="00D14918" w:rsidRDefault="00467A26">
            <w:pPr>
              <w:numPr>
                <w:ilvl w:val="0"/>
                <w:numId w:val="57"/>
              </w:numPr>
              <w:tabs>
                <w:tab w:val="clear" w:pos="720"/>
              </w:tabs>
              <w:ind w:left="459" w:hanging="357"/>
              <w:rPr>
                <w:sz w:val="20"/>
                <w:szCs w:val="20"/>
              </w:rPr>
            </w:pPr>
            <w:r w:rsidRPr="00D14918">
              <w:rPr>
                <w:sz w:val="20"/>
                <w:szCs w:val="20"/>
              </w:rPr>
              <w:t>Lavarack Health Centre representative, ADF</w:t>
            </w:r>
          </w:p>
          <w:p w14:paraId="3ACEA94B" w14:textId="77777777" w:rsidR="00467A26" w:rsidRPr="00D14918" w:rsidRDefault="00467A26">
            <w:pPr>
              <w:numPr>
                <w:ilvl w:val="0"/>
                <w:numId w:val="57"/>
              </w:numPr>
              <w:tabs>
                <w:tab w:val="clear" w:pos="720"/>
              </w:tabs>
              <w:ind w:left="459" w:hanging="357"/>
              <w:rPr>
                <w:sz w:val="20"/>
                <w:szCs w:val="20"/>
              </w:rPr>
            </w:pPr>
            <w:r w:rsidRPr="00D14918">
              <w:rPr>
                <w:sz w:val="20"/>
                <w:szCs w:val="20"/>
              </w:rPr>
              <w:t>Joint Operations Support Services representative, ADF</w:t>
            </w:r>
          </w:p>
          <w:p w14:paraId="254183F4" w14:textId="77777777" w:rsidR="00467A26" w:rsidRPr="00D14918" w:rsidRDefault="00467A26">
            <w:pPr>
              <w:numPr>
                <w:ilvl w:val="0"/>
                <w:numId w:val="57"/>
              </w:numPr>
              <w:tabs>
                <w:tab w:val="clear" w:pos="720"/>
              </w:tabs>
              <w:ind w:left="459" w:hanging="357"/>
              <w:rPr>
                <w:sz w:val="20"/>
                <w:szCs w:val="20"/>
              </w:rPr>
            </w:pPr>
            <w:r w:rsidRPr="00D14918">
              <w:rPr>
                <w:sz w:val="20"/>
                <w:szCs w:val="20"/>
              </w:rPr>
              <w:t>Emergency Management Coordinator, Q</w:t>
            </w:r>
            <w:r w:rsidR="003109A3">
              <w:rPr>
                <w:sz w:val="20"/>
                <w:szCs w:val="20"/>
              </w:rPr>
              <w:t>P</w:t>
            </w:r>
            <w:r w:rsidRPr="00D14918">
              <w:rPr>
                <w:sz w:val="20"/>
                <w:szCs w:val="20"/>
              </w:rPr>
              <w:t>S</w:t>
            </w:r>
          </w:p>
          <w:p w14:paraId="5D6FFC15" w14:textId="77777777" w:rsidR="00467A26" w:rsidRPr="00D14918" w:rsidRDefault="00467A26">
            <w:pPr>
              <w:numPr>
                <w:ilvl w:val="0"/>
                <w:numId w:val="57"/>
              </w:numPr>
              <w:tabs>
                <w:tab w:val="clear" w:pos="720"/>
              </w:tabs>
              <w:ind w:left="459" w:hanging="357"/>
              <w:rPr>
                <w:sz w:val="20"/>
                <w:szCs w:val="20"/>
              </w:rPr>
            </w:pPr>
            <w:r w:rsidRPr="00D14918">
              <w:rPr>
                <w:sz w:val="20"/>
                <w:szCs w:val="20"/>
              </w:rPr>
              <w:t>Retrieval Services Queensland (RSQ), Northern Operations representative</w:t>
            </w:r>
          </w:p>
          <w:p w14:paraId="2C26A6AB" w14:textId="77777777" w:rsidR="00467A26" w:rsidRPr="00D14918" w:rsidRDefault="00467A26">
            <w:pPr>
              <w:numPr>
                <w:ilvl w:val="0"/>
                <w:numId w:val="57"/>
              </w:numPr>
              <w:tabs>
                <w:tab w:val="clear" w:pos="720"/>
              </w:tabs>
              <w:ind w:left="459" w:hanging="357"/>
              <w:rPr>
                <w:sz w:val="20"/>
                <w:szCs w:val="20"/>
              </w:rPr>
            </w:pPr>
            <w:r w:rsidRPr="00D14918">
              <w:rPr>
                <w:sz w:val="20"/>
                <w:szCs w:val="20"/>
              </w:rPr>
              <w:t>Blue Care representative</w:t>
            </w:r>
          </w:p>
          <w:p w14:paraId="61D4BD52" w14:textId="77777777" w:rsidR="00467A26" w:rsidRPr="00D14918" w:rsidRDefault="00467A26">
            <w:pPr>
              <w:numPr>
                <w:ilvl w:val="0"/>
                <w:numId w:val="57"/>
              </w:numPr>
              <w:tabs>
                <w:tab w:val="clear" w:pos="720"/>
              </w:tabs>
              <w:ind w:left="459" w:hanging="357"/>
              <w:rPr>
                <w:sz w:val="20"/>
                <w:szCs w:val="20"/>
              </w:rPr>
            </w:pPr>
            <w:r w:rsidRPr="00D14918">
              <w:rPr>
                <w:sz w:val="20"/>
                <w:szCs w:val="20"/>
              </w:rPr>
              <w:t>Townsville Private Clinic representative</w:t>
            </w:r>
          </w:p>
          <w:p w14:paraId="396FCC67" w14:textId="77777777" w:rsidR="00467A26" w:rsidRPr="00D14918" w:rsidRDefault="00467A26">
            <w:pPr>
              <w:numPr>
                <w:ilvl w:val="0"/>
                <w:numId w:val="57"/>
              </w:numPr>
              <w:tabs>
                <w:tab w:val="clear" w:pos="720"/>
              </w:tabs>
              <w:ind w:left="459" w:hanging="357"/>
              <w:rPr>
                <w:sz w:val="20"/>
                <w:szCs w:val="20"/>
              </w:rPr>
            </w:pPr>
            <w:r w:rsidRPr="00D14918">
              <w:rPr>
                <w:sz w:val="20"/>
                <w:szCs w:val="20"/>
              </w:rPr>
              <w:t>Queensland Government Air Rescue Helicopter Service, Townsville Base representative</w:t>
            </w:r>
          </w:p>
          <w:p w14:paraId="11016E8D" w14:textId="77777777" w:rsidR="00467A26" w:rsidRPr="00D14918" w:rsidRDefault="00467A26">
            <w:pPr>
              <w:numPr>
                <w:ilvl w:val="0"/>
                <w:numId w:val="57"/>
              </w:numPr>
              <w:tabs>
                <w:tab w:val="clear" w:pos="720"/>
              </w:tabs>
              <w:ind w:left="459" w:hanging="357"/>
              <w:rPr>
                <w:sz w:val="20"/>
                <w:szCs w:val="20"/>
              </w:rPr>
            </w:pPr>
            <w:r w:rsidRPr="00D14918">
              <w:rPr>
                <w:sz w:val="20"/>
                <w:szCs w:val="20"/>
              </w:rPr>
              <w:t>Royal Flying Doctors Service, Townsville Base representative</w:t>
            </w:r>
          </w:p>
          <w:p w14:paraId="7EFAD69C" w14:textId="77777777" w:rsidR="00467A26" w:rsidRPr="00D14918" w:rsidRDefault="00467A26">
            <w:pPr>
              <w:numPr>
                <w:ilvl w:val="0"/>
                <w:numId w:val="57"/>
              </w:numPr>
              <w:tabs>
                <w:tab w:val="clear" w:pos="720"/>
              </w:tabs>
              <w:ind w:left="459" w:hanging="357"/>
              <w:rPr>
                <w:sz w:val="20"/>
                <w:szCs w:val="20"/>
              </w:rPr>
            </w:pPr>
            <w:r w:rsidRPr="00D14918">
              <w:rPr>
                <w:sz w:val="20"/>
                <w:szCs w:val="20"/>
              </w:rPr>
              <w:t>Department of Health – Aged Care representative</w:t>
            </w:r>
          </w:p>
          <w:p w14:paraId="78081222" w14:textId="77777777" w:rsidR="00467A26" w:rsidRDefault="00D57820">
            <w:pPr>
              <w:numPr>
                <w:ilvl w:val="0"/>
                <w:numId w:val="57"/>
              </w:numPr>
              <w:tabs>
                <w:tab w:val="clear" w:pos="720"/>
              </w:tabs>
              <w:ind w:left="459" w:hanging="357"/>
              <w:rPr>
                <w:sz w:val="20"/>
                <w:szCs w:val="20"/>
              </w:rPr>
            </w:pPr>
            <w:r w:rsidRPr="00D14918">
              <w:rPr>
                <w:sz w:val="20"/>
                <w:szCs w:val="20"/>
              </w:rPr>
              <w:t xml:space="preserve">Department of </w:t>
            </w:r>
            <w:r w:rsidR="005C40E1">
              <w:rPr>
                <w:sz w:val="20"/>
                <w:szCs w:val="20"/>
              </w:rPr>
              <w:t>Woman, Aboriginal and Torres Strait Island Partnerships and Multiculturalism</w:t>
            </w:r>
          </w:p>
          <w:p w14:paraId="68AC9F1B" w14:textId="77777777" w:rsidR="005C40E1" w:rsidRPr="00D14918" w:rsidRDefault="005C40E1">
            <w:pPr>
              <w:numPr>
                <w:ilvl w:val="0"/>
                <w:numId w:val="57"/>
              </w:numPr>
              <w:tabs>
                <w:tab w:val="clear" w:pos="720"/>
              </w:tabs>
              <w:ind w:left="459" w:hanging="357"/>
              <w:rPr>
                <w:sz w:val="20"/>
                <w:szCs w:val="20"/>
              </w:rPr>
            </w:pPr>
            <w:r>
              <w:rPr>
                <w:sz w:val="20"/>
                <w:szCs w:val="20"/>
              </w:rPr>
              <w:t>Department of Families, Seniors, Disability Services and Child Safety (Community Recovery)</w:t>
            </w:r>
          </w:p>
          <w:p w14:paraId="4160B948" w14:textId="77777777" w:rsidR="00467A26" w:rsidRPr="00D14918" w:rsidRDefault="00467A26">
            <w:pPr>
              <w:numPr>
                <w:ilvl w:val="0"/>
                <w:numId w:val="57"/>
              </w:numPr>
              <w:tabs>
                <w:tab w:val="clear" w:pos="720"/>
              </w:tabs>
              <w:ind w:left="459" w:hanging="357"/>
              <w:rPr>
                <w:sz w:val="20"/>
                <w:szCs w:val="20"/>
              </w:rPr>
            </w:pPr>
            <w:r w:rsidRPr="00D14918">
              <w:rPr>
                <w:sz w:val="20"/>
                <w:szCs w:val="20"/>
              </w:rPr>
              <w:t>Chair, Townsville Aged Care Partnership Group</w:t>
            </w:r>
          </w:p>
          <w:p w14:paraId="36B0DD44" w14:textId="77777777" w:rsidR="00467A26" w:rsidRPr="00D14918" w:rsidRDefault="00467A26">
            <w:pPr>
              <w:numPr>
                <w:ilvl w:val="0"/>
                <w:numId w:val="57"/>
              </w:numPr>
              <w:tabs>
                <w:tab w:val="clear" w:pos="720"/>
              </w:tabs>
              <w:ind w:left="459" w:hanging="357"/>
              <w:rPr>
                <w:sz w:val="20"/>
                <w:szCs w:val="20"/>
              </w:rPr>
            </w:pPr>
            <w:r w:rsidRPr="00D14918">
              <w:rPr>
                <w:sz w:val="20"/>
                <w:szCs w:val="20"/>
              </w:rPr>
              <w:t>Chair, Charters Towers LDMG Aged and Vulnerable Persons Working Group</w:t>
            </w:r>
          </w:p>
          <w:p w14:paraId="3A2558F0" w14:textId="77777777" w:rsidR="00467A26" w:rsidRPr="00D14918" w:rsidRDefault="00467A26">
            <w:pPr>
              <w:numPr>
                <w:ilvl w:val="0"/>
                <w:numId w:val="57"/>
              </w:numPr>
              <w:tabs>
                <w:tab w:val="clear" w:pos="720"/>
              </w:tabs>
              <w:ind w:left="459" w:hanging="357"/>
              <w:rPr>
                <w:sz w:val="20"/>
                <w:szCs w:val="20"/>
              </w:rPr>
            </w:pPr>
            <w:r w:rsidRPr="00D14918">
              <w:rPr>
                <w:sz w:val="20"/>
                <w:szCs w:val="20"/>
              </w:rPr>
              <w:t>National Disability Insurance Agency (NDIA) representative</w:t>
            </w:r>
          </w:p>
        </w:tc>
      </w:tr>
      <w:tr w:rsidR="00467A26" w14:paraId="58E53516" w14:textId="77777777" w:rsidTr="009E407C">
        <w:tc>
          <w:tcPr>
            <w:tcW w:w="2093" w:type="dxa"/>
            <w:shd w:val="clear" w:color="auto" w:fill="D9D9D9"/>
          </w:tcPr>
          <w:p w14:paraId="1B538C24" w14:textId="77777777" w:rsidR="00467A26" w:rsidRPr="00D14918" w:rsidRDefault="00467A26" w:rsidP="00D97498">
            <w:pPr>
              <w:rPr>
                <w:sz w:val="20"/>
                <w:szCs w:val="20"/>
              </w:rPr>
            </w:pPr>
            <w:r w:rsidRPr="00D14918">
              <w:rPr>
                <w:sz w:val="20"/>
                <w:szCs w:val="20"/>
              </w:rPr>
              <w:t>Responsibilities:</w:t>
            </w:r>
          </w:p>
        </w:tc>
        <w:tc>
          <w:tcPr>
            <w:tcW w:w="6804" w:type="dxa"/>
          </w:tcPr>
          <w:p w14:paraId="6F3403E9" w14:textId="77777777" w:rsidR="00467A26" w:rsidRPr="00D14918" w:rsidRDefault="00467A26">
            <w:pPr>
              <w:numPr>
                <w:ilvl w:val="0"/>
                <w:numId w:val="57"/>
              </w:numPr>
              <w:tabs>
                <w:tab w:val="clear" w:pos="720"/>
              </w:tabs>
              <w:ind w:left="459" w:hanging="357"/>
              <w:rPr>
                <w:sz w:val="20"/>
                <w:szCs w:val="20"/>
              </w:rPr>
            </w:pPr>
            <w:r w:rsidRPr="00D14918">
              <w:rPr>
                <w:sz w:val="20"/>
                <w:szCs w:val="20"/>
              </w:rPr>
              <w:t>Develop and advise the Townsville DDMG and</w:t>
            </w:r>
            <w:r w:rsidR="0071459E" w:rsidRPr="00D14918">
              <w:rPr>
                <w:sz w:val="20"/>
                <w:szCs w:val="20"/>
              </w:rPr>
              <w:t xml:space="preserve"> all</w:t>
            </w:r>
            <w:r w:rsidRPr="00D14918">
              <w:rPr>
                <w:sz w:val="20"/>
                <w:szCs w:val="20"/>
              </w:rPr>
              <w:t xml:space="preserve"> LDMG of principles, standards and structures which govern and optimise a health response in an emergency or disaster event.</w:t>
            </w:r>
          </w:p>
          <w:p w14:paraId="398702BF" w14:textId="77777777" w:rsidR="00467A26" w:rsidRPr="00D14918" w:rsidRDefault="00467A26">
            <w:pPr>
              <w:numPr>
                <w:ilvl w:val="0"/>
                <w:numId w:val="57"/>
              </w:numPr>
              <w:tabs>
                <w:tab w:val="clear" w:pos="720"/>
              </w:tabs>
              <w:ind w:left="459" w:hanging="357"/>
              <w:rPr>
                <w:sz w:val="20"/>
                <w:szCs w:val="20"/>
              </w:rPr>
            </w:pPr>
            <w:r w:rsidRPr="00D14918">
              <w:rPr>
                <w:sz w:val="20"/>
                <w:szCs w:val="20"/>
              </w:rPr>
              <w:t>Provide a systematic framework for the management of any large emergency and disaster event that requires a coordinated approach across multiple health services or agencies.</w:t>
            </w:r>
          </w:p>
          <w:p w14:paraId="0B813208" w14:textId="77777777" w:rsidR="00467A26" w:rsidRPr="00D14918" w:rsidRDefault="00467A26">
            <w:pPr>
              <w:numPr>
                <w:ilvl w:val="0"/>
                <w:numId w:val="57"/>
              </w:numPr>
              <w:tabs>
                <w:tab w:val="clear" w:pos="720"/>
              </w:tabs>
              <w:ind w:left="459" w:hanging="357"/>
              <w:rPr>
                <w:sz w:val="20"/>
                <w:szCs w:val="20"/>
              </w:rPr>
            </w:pPr>
            <w:r w:rsidRPr="00D14918">
              <w:rPr>
                <w:sz w:val="20"/>
                <w:szCs w:val="20"/>
              </w:rPr>
              <w:t>Development of plans to identify and mitigate major health risks at facility and district level.</w:t>
            </w:r>
          </w:p>
          <w:p w14:paraId="76690BCF" w14:textId="77777777" w:rsidR="00467A26" w:rsidRPr="00D14918" w:rsidRDefault="00467A26">
            <w:pPr>
              <w:numPr>
                <w:ilvl w:val="0"/>
                <w:numId w:val="57"/>
              </w:numPr>
              <w:tabs>
                <w:tab w:val="clear" w:pos="720"/>
              </w:tabs>
              <w:ind w:left="459" w:hanging="357"/>
              <w:rPr>
                <w:sz w:val="20"/>
                <w:szCs w:val="20"/>
              </w:rPr>
            </w:pPr>
            <w:r w:rsidRPr="00D14918">
              <w:rPr>
                <w:sz w:val="20"/>
                <w:szCs w:val="20"/>
              </w:rPr>
              <w:t>Oversee compliance with relevant standards and legislation for disaster management.</w:t>
            </w:r>
          </w:p>
          <w:p w14:paraId="36F6F92A" w14:textId="77777777" w:rsidR="00467A26" w:rsidRPr="00D14918" w:rsidRDefault="00467A26">
            <w:pPr>
              <w:numPr>
                <w:ilvl w:val="0"/>
                <w:numId w:val="57"/>
              </w:numPr>
              <w:tabs>
                <w:tab w:val="clear" w:pos="720"/>
              </w:tabs>
              <w:ind w:left="459" w:hanging="357"/>
              <w:rPr>
                <w:sz w:val="20"/>
                <w:szCs w:val="20"/>
              </w:rPr>
            </w:pPr>
            <w:r w:rsidRPr="00D14918">
              <w:rPr>
                <w:sz w:val="20"/>
                <w:szCs w:val="20"/>
              </w:rPr>
              <w:t xml:space="preserve">Work in partnership with external agencies to ensure responses are optimised to meet the communities need. </w:t>
            </w:r>
          </w:p>
          <w:p w14:paraId="3BC18890" w14:textId="77777777" w:rsidR="00467A26" w:rsidRPr="00D14918" w:rsidRDefault="00467A26">
            <w:pPr>
              <w:numPr>
                <w:ilvl w:val="0"/>
                <w:numId w:val="57"/>
              </w:numPr>
              <w:tabs>
                <w:tab w:val="clear" w:pos="720"/>
              </w:tabs>
              <w:ind w:left="459" w:hanging="357"/>
              <w:rPr>
                <w:sz w:val="20"/>
                <w:szCs w:val="20"/>
              </w:rPr>
            </w:pPr>
            <w:r w:rsidRPr="00D14918">
              <w:rPr>
                <w:sz w:val="20"/>
                <w:szCs w:val="20"/>
              </w:rPr>
              <w:t>Ensure resolution of issues referred to the working group.</w:t>
            </w:r>
          </w:p>
          <w:p w14:paraId="0AA0E105" w14:textId="77777777" w:rsidR="00467A26" w:rsidRPr="00D14918" w:rsidRDefault="00467A26">
            <w:pPr>
              <w:numPr>
                <w:ilvl w:val="0"/>
                <w:numId w:val="57"/>
              </w:numPr>
              <w:tabs>
                <w:tab w:val="clear" w:pos="720"/>
              </w:tabs>
              <w:ind w:left="459" w:hanging="357"/>
              <w:rPr>
                <w:sz w:val="20"/>
                <w:szCs w:val="20"/>
              </w:rPr>
            </w:pPr>
            <w:r w:rsidRPr="00D14918">
              <w:rPr>
                <w:sz w:val="20"/>
                <w:szCs w:val="20"/>
              </w:rPr>
              <w:t>Facilitate/participate in annual disaster management training exercises to test plans and sub plans.</w:t>
            </w:r>
          </w:p>
        </w:tc>
      </w:tr>
      <w:bookmarkEnd w:id="97"/>
    </w:tbl>
    <w:p w14:paraId="6C3276A4" w14:textId="77777777" w:rsidR="00467A26" w:rsidRDefault="00467A26" w:rsidP="00F37BF9">
      <w:pPr>
        <w:jc w:val="both"/>
      </w:pPr>
    </w:p>
    <w:p w14:paraId="66FE4FC3" w14:textId="77777777" w:rsidR="005E0EDA" w:rsidRPr="005E0EDA" w:rsidRDefault="005E0EDA" w:rsidP="00F37BF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4A7848" w:rsidRPr="00BD4779" w14:paraId="5ED1E257" w14:textId="77777777" w:rsidTr="00482032">
        <w:tc>
          <w:tcPr>
            <w:tcW w:w="4248" w:type="dxa"/>
            <w:shd w:val="clear" w:color="auto" w:fill="F7CAAC"/>
          </w:tcPr>
          <w:p w14:paraId="4546D21E" w14:textId="77777777" w:rsidR="004A7848" w:rsidRPr="00482032" w:rsidRDefault="004A7848"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48F7A06A" w14:textId="77777777" w:rsidR="004A7848" w:rsidRPr="00482032" w:rsidRDefault="004A7848"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4A7848" w:rsidRPr="00BD4779" w14:paraId="75A0218F" w14:textId="77777777" w:rsidTr="00482032">
        <w:tc>
          <w:tcPr>
            <w:tcW w:w="4248" w:type="dxa"/>
            <w:shd w:val="clear" w:color="auto" w:fill="D9D9D9"/>
          </w:tcPr>
          <w:p w14:paraId="34E509A9"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lastRenderedPageBreak/>
              <w:t>Capability Integration</w:t>
            </w:r>
          </w:p>
        </w:tc>
        <w:tc>
          <w:tcPr>
            <w:tcW w:w="1417" w:type="dxa"/>
            <w:shd w:val="clear" w:color="auto" w:fill="D9D9D9"/>
          </w:tcPr>
          <w:p w14:paraId="51B05B01"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7</w:t>
            </w:r>
          </w:p>
        </w:tc>
      </w:tr>
      <w:tr w:rsidR="004A7848" w:rsidRPr="00BD4779" w14:paraId="4E15C92A" w14:textId="77777777" w:rsidTr="00482032">
        <w:tc>
          <w:tcPr>
            <w:tcW w:w="4248" w:type="dxa"/>
            <w:shd w:val="clear" w:color="auto" w:fill="D9D9D9"/>
          </w:tcPr>
          <w:p w14:paraId="1B344FE1"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Operations</w:t>
            </w:r>
          </w:p>
        </w:tc>
        <w:tc>
          <w:tcPr>
            <w:tcW w:w="1417" w:type="dxa"/>
            <w:shd w:val="clear" w:color="auto" w:fill="D9D9D9"/>
          </w:tcPr>
          <w:p w14:paraId="40E937FD"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4A7848" w:rsidRPr="00BD4779" w14:paraId="5C4F8189" w14:textId="77777777" w:rsidTr="00482032">
        <w:tc>
          <w:tcPr>
            <w:tcW w:w="4248" w:type="dxa"/>
            <w:shd w:val="clear" w:color="auto" w:fill="D9D9D9"/>
          </w:tcPr>
          <w:p w14:paraId="34D32B72"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2436906E" w14:textId="77777777" w:rsidR="004A7848" w:rsidRPr="00482032" w:rsidRDefault="004A7848"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712939BC" w14:textId="77777777" w:rsidR="004A7848" w:rsidRPr="00BC3AF8" w:rsidRDefault="004A7848" w:rsidP="004A7848">
      <w:pPr>
        <w:pStyle w:val="Header"/>
        <w:tabs>
          <w:tab w:val="clear" w:pos="4320"/>
          <w:tab w:val="clear" w:pos="8640"/>
          <w:tab w:val="right" w:leader="dot" w:pos="9540"/>
        </w:tabs>
        <w:ind w:right="-354"/>
        <w:rPr>
          <w:rFonts w:ascii="Lucida Sans Unicode" w:hAnsi="Lucida Sans Unicode" w:cs="Lucida Sans Unicode"/>
          <w:sz w:val="12"/>
          <w:szCs w:val="12"/>
        </w:rPr>
      </w:pPr>
    </w:p>
    <w:p w14:paraId="5598E0C0" w14:textId="77777777" w:rsidR="007861E5" w:rsidRPr="007861E5" w:rsidRDefault="007861E5" w:rsidP="00F37BF9">
      <w:pPr>
        <w:jc w:val="both"/>
      </w:pPr>
    </w:p>
    <w:p w14:paraId="64F2FE8A" w14:textId="77777777" w:rsidR="0008512D" w:rsidRPr="00ED67AB" w:rsidRDefault="0008512D" w:rsidP="00A915D1">
      <w:pPr>
        <w:pStyle w:val="Heading3"/>
      </w:pPr>
      <w:bookmarkStart w:id="98" w:name="_Toc456251448"/>
      <w:bookmarkStart w:id="99" w:name="_Toc52958013"/>
      <w:bookmarkStart w:id="100" w:name="_Toc52960842"/>
      <w:bookmarkStart w:id="101" w:name="_Toc52961019"/>
      <w:bookmarkStart w:id="102" w:name="_Toc53155720"/>
      <w:r w:rsidRPr="00ED67AB">
        <w:t>Roles and Responsibilities</w:t>
      </w:r>
      <w:bookmarkEnd w:id="80"/>
      <w:bookmarkEnd w:id="98"/>
      <w:bookmarkEnd w:id="99"/>
      <w:bookmarkEnd w:id="100"/>
      <w:bookmarkEnd w:id="101"/>
      <w:bookmarkEnd w:id="102"/>
    </w:p>
    <w:p w14:paraId="591BD756" w14:textId="77777777" w:rsidR="00293523" w:rsidRPr="00293523" w:rsidRDefault="00293523" w:rsidP="00F37BF9">
      <w:pPr>
        <w:jc w:val="both"/>
      </w:pPr>
    </w:p>
    <w:p w14:paraId="1C20EAF7" w14:textId="77777777" w:rsidR="003C63B0" w:rsidRPr="00A811E7" w:rsidRDefault="00642325" w:rsidP="00740B08">
      <w:pPr>
        <w:jc w:val="both"/>
        <w:rPr>
          <w:sz w:val="20"/>
          <w:szCs w:val="20"/>
        </w:rPr>
      </w:pPr>
      <w:r w:rsidRPr="00A811E7">
        <w:rPr>
          <w:sz w:val="20"/>
          <w:szCs w:val="20"/>
        </w:rPr>
        <w:t xml:space="preserve">A detailed itemisation of the roles and responsibilities of member agencies are outlined within the </w:t>
      </w:r>
      <w:r w:rsidR="005C40E1">
        <w:rPr>
          <w:sz w:val="20"/>
          <w:szCs w:val="20"/>
        </w:rPr>
        <w:t xml:space="preserve">Interim </w:t>
      </w:r>
      <w:r w:rsidRPr="00A811E7">
        <w:rPr>
          <w:sz w:val="20"/>
          <w:szCs w:val="20"/>
        </w:rPr>
        <w:t>S</w:t>
      </w:r>
      <w:r w:rsidR="00C91782" w:rsidRPr="00A811E7">
        <w:rPr>
          <w:sz w:val="20"/>
          <w:szCs w:val="20"/>
        </w:rPr>
        <w:t>tate Disaster Management Plan</w:t>
      </w:r>
      <w:r w:rsidRPr="00A811E7">
        <w:rPr>
          <w:sz w:val="20"/>
          <w:szCs w:val="20"/>
        </w:rPr>
        <w:t xml:space="preserve">.  The </w:t>
      </w:r>
      <w:r w:rsidR="005E0EDA" w:rsidRPr="00A811E7">
        <w:rPr>
          <w:sz w:val="20"/>
          <w:szCs w:val="20"/>
        </w:rPr>
        <w:t>Townsville</w:t>
      </w:r>
      <w:r w:rsidR="00EE0245" w:rsidRPr="00A811E7">
        <w:rPr>
          <w:sz w:val="20"/>
          <w:szCs w:val="20"/>
        </w:rPr>
        <w:t xml:space="preserve"> </w:t>
      </w:r>
      <w:r w:rsidR="00D00B8D">
        <w:rPr>
          <w:sz w:val="20"/>
          <w:szCs w:val="20"/>
        </w:rPr>
        <w:t>DDMG</w:t>
      </w:r>
      <w:r w:rsidRPr="00A811E7">
        <w:rPr>
          <w:sz w:val="20"/>
          <w:szCs w:val="20"/>
        </w:rPr>
        <w:t xml:space="preserve"> adopts the itemisation of these roles and responsibilities at the district level.  </w:t>
      </w:r>
    </w:p>
    <w:p w14:paraId="35E2CEB6" w14:textId="77777777" w:rsidR="00293523" w:rsidRPr="00A811E7" w:rsidRDefault="00293523" w:rsidP="00740B08">
      <w:pPr>
        <w:jc w:val="both"/>
        <w:rPr>
          <w:sz w:val="20"/>
          <w:szCs w:val="20"/>
        </w:rPr>
      </w:pPr>
    </w:p>
    <w:p w14:paraId="5920F2CF" w14:textId="77777777" w:rsidR="004A7848" w:rsidRPr="004A7848" w:rsidRDefault="005C40E1" w:rsidP="004A7848">
      <w:pPr>
        <w:pStyle w:val="Header"/>
        <w:tabs>
          <w:tab w:val="clear" w:pos="4320"/>
          <w:tab w:val="clear" w:pos="8640"/>
          <w:tab w:val="right" w:leader="dot" w:pos="9540"/>
        </w:tabs>
      </w:pPr>
      <w:bookmarkStart w:id="103" w:name="_Toc280106589"/>
      <w:r>
        <w:t xml:space="preserve">Interim </w:t>
      </w:r>
      <w:r w:rsidR="004A7848" w:rsidRPr="004A7848">
        <w:t>State Disaster Management Plan</w:t>
      </w:r>
    </w:p>
    <w:p w14:paraId="600FCF1B" w14:textId="77777777" w:rsidR="004A7848" w:rsidRPr="004A7848" w:rsidRDefault="004A7848" w:rsidP="004A7848">
      <w:pPr>
        <w:pStyle w:val="Header"/>
        <w:tabs>
          <w:tab w:val="clear" w:pos="4320"/>
          <w:tab w:val="clear" w:pos="8640"/>
          <w:tab w:val="right" w:leader="dot" w:pos="9540"/>
        </w:tabs>
      </w:pPr>
      <w:r w:rsidRPr="004A7848">
        <w:t>https://www.disaster.qld.gov.au/__data/assets/pdf_file/0027/339336/Interim-2023-QSDMP-V1.2</w:t>
      </w:r>
    </w:p>
    <w:p w14:paraId="59892BD4" w14:textId="77777777" w:rsidR="002F1857" w:rsidRPr="00A811E7" w:rsidRDefault="002F1857" w:rsidP="00F37BF9">
      <w:pPr>
        <w:autoSpaceDE w:val="0"/>
        <w:autoSpaceDN w:val="0"/>
        <w:ind w:left="720"/>
        <w:jc w:val="both"/>
        <w:rPr>
          <w:color w:val="000000"/>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D2342" w:rsidRPr="00BD4779" w14:paraId="163E9AD4" w14:textId="77777777" w:rsidTr="00482032">
        <w:tc>
          <w:tcPr>
            <w:tcW w:w="4248" w:type="dxa"/>
            <w:shd w:val="clear" w:color="auto" w:fill="F7CAAC"/>
          </w:tcPr>
          <w:p w14:paraId="7E6348DE"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41EF5938"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D2342" w:rsidRPr="00BD4779" w14:paraId="7C87C846" w14:textId="77777777" w:rsidTr="00482032">
        <w:tc>
          <w:tcPr>
            <w:tcW w:w="4248" w:type="dxa"/>
            <w:shd w:val="clear" w:color="auto" w:fill="D9D9D9"/>
          </w:tcPr>
          <w:p w14:paraId="7AC6768D"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2ABF00A0"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3D2342" w:rsidRPr="00BD4779" w14:paraId="2887378A" w14:textId="77777777" w:rsidTr="00482032">
        <w:tc>
          <w:tcPr>
            <w:tcW w:w="4248" w:type="dxa"/>
            <w:shd w:val="clear" w:color="auto" w:fill="D9D9D9"/>
          </w:tcPr>
          <w:p w14:paraId="001B1095"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2957CE04"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666A60F4" w14:textId="77777777" w:rsidR="002F1857" w:rsidRPr="00A811E7" w:rsidRDefault="002F1857" w:rsidP="00F37BF9">
      <w:pPr>
        <w:jc w:val="both"/>
        <w:rPr>
          <w:sz w:val="20"/>
          <w:szCs w:val="20"/>
        </w:rPr>
      </w:pPr>
    </w:p>
    <w:p w14:paraId="1A1656D8" w14:textId="77777777" w:rsidR="00642325" w:rsidRPr="00623A23" w:rsidRDefault="008945EE" w:rsidP="00A915D1">
      <w:pPr>
        <w:pStyle w:val="Heading2"/>
      </w:pPr>
      <w:bookmarkStart w:id="104" w:name="_Toc52958014"/>
      <w:bookmarkStart w:id="105" w:name="_Toc52960843"/>
      <w:bookmarkStart w:id="106" w:name="_Toc52961020"/>
      <w:bookmarkStart w:id="107" w:name="_Toc53155721"/>
      <w:r w:rsidRPr="00623A23">
        <w:t>Reporting</w:t>
      </w:r>
      <w:bookmarkEnd w:id="104"/>
      <w:bookmarkEnd w:id="105"/>
      <w:bookmarkEnd w:id="106"/>
      <w:bookmarkEnd w:id="107"/>
    </w:p>
    <w:p w14:paraId="660E6D04" w14:textId="77777777" w:rsidR="00A915D1" w:rsidRDefault="00A915D1" w:rsidP="00F37BF9">
      <w:pPr>
        <w:pStyle w:val="Heading2"/>
        <w:jc w:val="both"/>
        <w:rPr>
          <w:color w:val="1F497D"/>
          <w:sz w:val="25"/>
          <w:szCs w:val="25"/>
        </w:rPr>
      </w:pPr>
      <w:bookmarkStart w:id="108" w:name="_Toc456251449"/>
    </w:p>
    <w:p w14:paraId="52791668" w14:textId="77777777" w:rsidR="00BC05D0" w:rsidRPr="00A811E7" w:rsidRDefault="00190285" w:rsidP="00A915D1">
      <w:pPr>
        <w:pStyle w:val="Heading3"/>
      </w:pPr>
      <w:bookmarkStart w:id="109" w:name="_Toc52958015"/>
      <w:bookmarkStart w:id="110" w:name="_Toc52960844"/>
      <w:bookmarkStart w:id="111" w:name="_Toc52961021"/>
      <w:bookmarkStart w:id="112" w:name="_Toc53155722"/>
      <w:r w:rsidRPr="00A811E7">
        <w:t xml:space="preserve">Business and </w:t>
      </w:r>
      <w:r w:rsidR="00BC05D0" w:rsidRPr="00A811E7">
        <w:t>Meetings</w:t>
      </w:r>
      <w:bookmarkEnd w:id="103"/>
      <w:bookmarkEnd w:id="108"/>
      <w:bookmarkEnd w:id="109"/>
      <w:bookmarkEnd w:id="110"/>
      <w:bookmarkEnd w:id="111"/>
      <w:bookmarkEnd w:id="112"/>
    </w:p>
    <w:p w14:paraId="0A5D7976" w14:textId="77777777" w:rsidR="00293523" w:rsidRPr="00A811E7" w:rsidRDefault="00293523" w:rsidP="00F37BF9">
      <w:pPr>
        <w:jc w:val="both"/>
      </w:pPr>
    </w:p>
    <w:p w14:paraId="3F096A00" w14:textId="77777777" w:rsidR="0036254E" w:rsidRPr="00A811E7" w:rsidRDefault="003C63B0" w:rsidP="00740B08">
      <w:pPr>
        <w:jc w:val="both"/>
        <w:rPr>
          <w:sz w:val="20"/>
          <w:szCs w:val="20"/>
        </w:rPr>
      </w:pPr>
      <w:bookmarkStart w:id="113" w:name="_Toc280106590"/>
      <w:r w:rsidRPr="00A811E7">
        <w:rPr>
          <w:sz w:val="20"/>
          <w:szCs w:val="20"/>
        </w:rPr>
        <w:t xml:space="preserve">Reporting requirements within the </w:t>
      </w:r>
      <w:r w:rsidR="005E0EDA" w:rsidRPr="00A811E7">
        <w:rPr>
          <w:sz w:val="20"/>
          <w:szCs w:val="20"/>
        </w:rPr>
        <w:t>Townsville</w:t>
      </w:r>
      <w:r w:rsidRPr="00A811E7">
        <w:rPr>
          <w:sz w:val="20"/>
          <w:szCs w:val="20"/>
        </w:rPr>
        <w:t xml:space="preserve"> Disaster District shall in </w:t>
      </w:r>
      <w:r w:rsidR="008608A0" w:rsidRPr="00A811E7">
        <w:rPr>
          <w:sz w:val="20"/>
          <w:szCs w:val="20"/>
        </w:rPr>
        <w:t xml:space="preserve">be </w:t>
      </w:r>
      <w:proofErr w:type="spellStart"/>
      <w:r w:rsidRPr="00A811E7">
        <w:rPr>
          <w:sz w:val="20"/>
          <w:szCs w:val="20"/>
        </w:rPr>
        <w:t>acco</w:t>
      </w:r>
      <w:r w:rsidR="00DA2E74">
        <w:rPr>
          <w:sz w:val="20"/>
          <w:szCs w:val="20"/>
        </w:rPr>
        <w:t>DA</w:t>
      </w:r>
      <w:r w:rsidRPr="00A811E7">
        <w:rPr>
          <w:sz w:val="20"/>
          <w:szCs w:val="20"/>
        </w:rPr>
        <w:t>nce</w:t>
      </w:r>
      <w:proofErr w:type="spellEnd"/>
      <w:r w:rsidRPr="00A811E7">
        <w:rPr>
          <w:sz w:val="20"/>
          <w:szCs w:val="20"/>
        </w:rPr>
        <w:t xml:space="preserve"> with s.38 of </w:t>
      </w:r>
      <w:r w:rsidR="00EE0245" w:rsidRPr="00A811E7">
        <w:rPr>
          <w:sz w:val="20"/>
          <w:szCs w:val="20"/>
        </w:rPr>
        <w:t>the DM Act</w:t>
      </w:r>
      <w:r w:rsidR="00CB2877" w:rsidRPr="00A811E7">
        <w:rPr>
          <w:sz w:val="20"/>
          <w:szCs w:val="20"/>
        </w:rPr>
        <w:t xml:space="preserve"> in the way prescribed by regulation</w:t>
      </w:r>
      <w:r w:rsidR="00D00B8D">
        <w:rPr>
          <w:sz w:val="20"/>
          <w:szCs w:val="20"/>
        </w:rPr>
        <w:t xml:space="preserve">. </w:t>
      </w:r>
      <w:r w:rsidRPr="00A811E7">
        <w:rPr>
          <w:sz w:val="20"/>
          <w:szCs w:val="20"/>
        </w:rPr>
        <w:t>The DDMG may conduct its business, including its meetings, in a way it considers appropriate</w:t>
      </w:r>
      <w:r w:rsidR="00CB2877" w:rsidRPr="00A811E7">
        <w:rPr>
          <w:sz w:val="20"/>
          <w:szCs w:val="20"/>
        </w:rPr>
        <w:t xml:space="preserve"> subject to the regulation</w:t>
      </w:r>
      <w:r w:rsidRPr="00A811E7">
        <w:rPr>
          <w:sz w:val="20"/>
          <w:szCs w:val="20"/>
        </w:rPr>
        <w:t>.</w:t>
      </w:r>
    </w:p>
    <w:p w14:paraId="67345C70" w14:textId="77777777" w:rsidR="0061687B" w:rsidRPr="00A811E7" w:rsidRDefault="0061687B" w:rsidP="00740B08">
      <w:pPr>
        <w:jc w:val="both"/>
        <w:rPr>
          <w:sz w:val="20"/>
          <w:szCs w:val="20"/>
        </w:rPr>
      </w:pPr>
    </w:p>
    <w:p w14:paraId="5ECB17BE" w14:textId="77777777" w:rsidR="0061687B" w:rsidRPr="00A811E7" w:rsidRDefault="0061687B" w:rsidP="00740B08">
      <w:pPr>
        <w:pStyle w:val="Normaltext"/>
        <w:jc w:val="both"/>
        <w:rPr>
          <w:rFonts w:ascii="Times New Roman" w:hAnsi="Times New Roman"/>
        </w:rPr>
      </w:pPr>
      <w:r w:rsidRPr="00A811E7">
        <w:rPr>
          <w:rFonts w:ascii="Times New Roman" w:hAnsi="Times New Roman"/>
        </w:rPr>
        <w:t xml:space="preserve">Reporting requirements within the </w:t>
      </w:r>
      <w:r w:rsidR="005E0EDA" w:rsidRPr="00A811E7">
        <w:rPr>
          <w:rFonts w:ascii="Times New Roman" w:hAnsi="Times New Roman"/>
        </w:rPr>
        <w:t>Townsville</w:t>
      </w:r>
      <w:r w:rsidRPr="00A811E7">
        <w:rPr>
          <w:rFonts w:ascii="Times New Roman" w:hAnsi="Times New Roman"/>
        </w:rPr>
        <w:t xml:space="preserve"> Disaster District shall be consistent with the requirements of </w:t>
      </w:r>
      <w:r w:rsidR="00051FD9">
        <w:rPr>
          <w:rFonts w:ascii="Times New Roman" w:hAnsi="Times New Roman"/>
        </w:rPr>
        <w:t xml:space="preserve">the </w:t>
      </w:r>
      <w:r w:rsidRPr="00A811E7">
        <w:rPr>
          <w:rFonts w:ascii="Times New Roman" w:hAnsi="Times New Roman"/>
        </w:rPr>
        <w:t xml:space="preserve">Queensland </w:t>
      </w:r>
      <w:r w:rsidR="00D00B8D">
        <w:rPr>
          <w:rFonts w:ascii="Times New Roman" w:hAnsi="Times New Roman"/>
        </w:rPr>
        <w:t>Prevention, Preparedness, Response and Recovery Disaster Management</w:t>
      </w:r>
      <w:r w:rsidRPr="00A811E7">
        <w:rPr>
          <w:rFonts w:ascii="Times New Roman" w:hAnsi="Times New Roman"/>
        </w:rPr>
        <w:t xml:space="preserve"> Guidelines as follows:</w:t>
      </w:r>
    </w:p>
    <w:p w14:paraId="305AB2CF" w14:textId="77777777" w:rsidR="0061687B" w:rsidRPr="00A811E7" w:rsidRDefault="0061687B" w:rsidP="00740B08">
      <w:pPr>
        <w:jc w:val="both"/>
        <w:rPr>
          <w:sz w:val="20"/>
          <w:szCs w:val="20"/>
        </w:rPr>
      </w:pPr>
    </w:p>
    <w:p w14:paraId="228A806C" w14:textId="77777777" w:rsidR="003C63B0" w:rsidRPr="00A811E7" w:rsidRDefault="003C63B0" w:rsidP="00740B08">
      <w:pPr>
        <w:pStyle w:val="Header"/>
        <w:tabs>
          <w:tab w:val="left" w:pos="900"/>
          <w:tab w:val="right" w:leader="dot" w:pos="8640"/>
        </w:tabs>
        <w:jc w:val="both"/>
        <w:rPr>
          <w:iCs/>
          <w:sz w:val="20"/>
          <w:szCs w:val="20"/>
        </w:rPr>
      </w:pPr>
      <w:r w:rsidRPr="00A811E7">
        <w:rPr>
          <w:iCs/>
          <w:sz w:val="20"/>
          <w:szCs w:val="20"/>
        </w:rPr>
        <w:t>DDMG Guidelines</w:t>
      </w:r>
    </w:p>
    <w:p w14:paraId="366D852E" w14:textId="5EA4E33D" w:rsidR="00EA5776" w:rsidRPr="00A811E7" w:rsidRDefault="00D50A34" w:rsidP="00F37BF9">
      <w:pPr>
        <w:pStyle w:val="Header"/>
        <w:tabs>
          <w:tab w:val="left" w:pos="900"/>
          <w:tab w:val="right" w:leader="dot" w:pos="8640"/>
        </w:tabs>
        <w:jc w:val="both"/>
        <w:rPr>
          <w:iCs/>
          <w:sz w:val="20"/>
          <w:szCs w:val="20"/>
        </w:rPr>
      </w:pPr>
      <w:hyperlink r:id="rId22" w:history="1">
        <w:r w:rsidRPr="00D50A34">
          <w:rPr>
            <w:rStyle w:val="Hyperlink"/>
            <w:iCs/>
            <w:sz w:val="20"/>
            <w:szCs w:val="20"/>
          </w:rPr>
          <w:t>The DM Guideline | Disasters | Queensland Government</w:t>
        </w:r>
      </w:hyperlink>
    </w:p>
    <w:p w14:paraId="229AF64D" w14:textId="77777777" w:rsidR="00EA5776" w:rsidRPr="00A811E7" w:rsidRDefault="00EA5776" w:rsidP="00F37BF9">
      <w:pPr>
        <w:pStyle w:val="Header"/>
        <w:tabs>
          <w:tab w:val="left" w:pos="900"/>
          <w:tab w:val="right" w:leader="dot" w:pos="8640"/>
        </w:tabs>
        <w:jc w:val="both"/>
        <w:rPr>
          <w:iCs/>
          <w:sz w:val="20"/>
          <w:szCs w:val="20"/>
        </w:rPr>
      </w:pPr>
    </w:p>
    <w:p w14:paraId="2DE7B17B" w14:textId="77777777" w:rsidR="003C63B0" w:rsidRPr="00A811E7" w:rsidRDefault="003C63B0" w:rsidP="00F37BF9">
      <w:pPr>
        <w:pStyle w:val="Header"/>
        <w:tabs>
          <w:tab w:val="left" w:pos="900"/>
          <w:tab w:val="right" w:leader="dot" w:pos="8640"/>
        </w:tabs>
        <w:jc w:val="both"/>
        <w:rPr>
          <w:iCs/>
          <w:sz w:val="20"/>
          <w:szCs w:val="20"/>
        </w:rPr>
      </w:pPr>
      <w:r w:rsidRPr="00A811E7">
        <w:rPr>
          <w:iCs/>
          <w:sz w:val="20"/>
          <w:szCs w:val="20"/>
        </w:rPr>
        <w:t>Disaster Management Act 2003</w:t>
      </w:r>
    </w:p>
    <w:p w14:paraId="2C90766E" w14:textId="77777777" w:rsidR="003C63B0" w:rsidRPr="00A811E7" w:rsidRDefault="003C63B0" w:rsidP="00F37BF9">
      <w:pPr>
        <w:pStyle w:val="Header"/>
        <w:tabs>
          <w:tab w:val="left" w:pos="900"/>
          <w:tab w:val="right" w:leader="dot" w:pos="8640"/>
        </w:tabs>
        <w:jc w:val="both"/>
        <w:rPr>
          <w:iCs/>
          <w:sz w:val="20"/>
          <w:szCs w:val="20"/>
        </w:rPr>
      </w:pPr>
      <w:hyperlink r:id="rId23" w:history="1">
        <w:r w:rsidRPr="00A811E7">
          <w:rPr>
            <w:rStyle w:val="Hyperlink"/>
            <w:iCs/>
            <w:sz w:val="20"/>
            <w:szCs w:val="20"/>
          </w:rPr>
          <w:t>http://www.legislation.qld.gov.au/LEGISLTN/CURRENT/D/DisastManA03.pdf</w:t>
        </w:r>
      </w:hyperlink>
    </w:p>
    <w:bookmarkEnd w:id="113"/>
    <w:p w14:paraId="3D1C1D06" w14:textId="77777777" w:rsidR="00A915D1" w:rsidRDefault="00A915D1" w:rsidP="00A915D1">
      <w:pPr>
        <w:pStyle w:val="Heading3"/>
      </w:pPr>
    </w:p>
    <w:p w14:paraId="7A923875" w14:textId="77777777" w:rsidR="003D2342" w:rsidRPr="00085FEC" w:rsidRDefault="003D2342" w:rsidP="003D2342">
      <w:pPr>
        <w:rPr>
          <w:rFonts w:ascii="Lucida Sans Unicode" w:hAnsi="Lucida Sans Unicode" w:cs="Lucida Sans Unicode"/>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D2342" w:rsidRPr="00BD4779" w14:paraId="165533C3" w14:textId="77777777" w:rsidTr="00482032">
        <w:tc>
          <w:tcPr>
            <w:tcW w:w="4248" w:type="dxa"/>
            <w:shd w:val="clear" w:color="auto" w:fill="F7CAAC"/>
          </w:tcPr>
          <w:p w14:paraId="568CD311"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738A2909"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D2342" w:rsidRPr="00BD4779" w14:paraId="30C02EF8" w14:textId="77777777" w:rsidTr="00482032">
        <w:tc>
          <w:tcPr>
            <w:tcW w:w="4248" w:type="dxa"/>
            <w:shd w:val="clear" w:color="auto" w:fill="D9D9D9"/>
          </w:tcPr>
          <w:p w14:paraId="5DAF6C1F"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Capability Integration</w:t>
            </w:r>
          </w:p>
        </w:tc>
        <w:tc>
          <w:tcPr>
            <w:tcW w:w="1417" w:type="dxa"/>
            <w:shd w:val="clear" w:color="auto" w:fill="D9D9D9"/>
          </w:tcPr>
          <w:p w14:paraId="2DD3C884"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7</w:t>
            </w:r>
          </w:p>
        </w:tc>
      </w:tr>
      <w:tr w:rsidR="003D2342" w:rsidRPr="00BD4779" w14:paraId="3D2E1BFA" w14:textId="77777777" w:rsidTr="00482032">
        <w:tc>
          <w:tcPr>
            <w:tcW w:w="4248" w:type="dxa"/>
            <w:shd w:val="clear" w:color="auto" w:fill="D9D9D9"/>
          </w:tcPr>
          <w:p w14:paraId="57D6B0B7"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Operations</w:t>
            </w:r>
          </w:p>
        </w:tc>
        <w:tc>
          <w:tcPr>
            <w:tcW w:w="1417" w:type="dxa"/>
            <w:shd w:val="clear" w:color="auto" w:fill="D9D9D9"/>
          </w:tcPr>
          <w:p w14:paraId="62464767"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3D2342" w:rsidRPr="00BD4779" w14:paraId="260175C7" w14:textId="77777777" w:rsidTr="00482032">
        <w:tc>
          <w:tcPr>
            <w:tcW w:w="4248" w:type="dxa"/>
            <w:shd w:val="clear" w:color="auto" w:fill="D9D9D9"/>
          </w:tcPr>
          <w:p w14:paraId="2CF40C54"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2989C96F"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21100D97" w14:textId="77777777" w:rsidR="003D2342" w:rsidRPr="003D2342" w:rsidRDefault="003D2342" w:rsidP="003D2342"/>
    <w:p w14:paraId="7FE61977" w14:textId="77777777" w:rsidR="008945EE" w:rsidRPr="00623A23" w:rsidRDefault="008945EE" w:rsidP="00A915D1">
      <w:pPr>
        <w:pStyle w:val="Heading3"/>
      </w:pPr>
      <w:bookmarkStart w:id="114" w:name="_Toc52958016"/>
      <w:bookmarkStart w:id="115" w:name="_Toc52960845"/>
      <w:bookmarkStart w:id="116" w:name="_Toc52961022"/>
      <w:bookmarkStart w:id="117" w:name="_Toc53155723"/>
      <w:r w:rsidRPr="00623A23">
        <w:t>Administrative Reporting</w:t>
      </w:r>
      <w:bookmarkEnd w:id="114"/>
      <w:bookmarkEnd w:id="115"/>
      <w:bookmarkEnd w:id="116"/>
      <w:bookmarkEnd w:id="117"/>
    </w:p>
    <w:p w14:paraId="396BF29A" w14:textId="77777777" w:rsidR="008945EE" w:rsidRPr="003E3B8F" w:rsidRDefault="008945EE" w:rsidP="008945EE">
      <w:pPr>
        <w:spacing w:before="237" w:line="243" w:lineRule="exact"/>
        <w:jc w:val="both"/>
        <w:textAlignment w:val="baseline"/>
        <w:rPr>
          <w:rFonts w:eastAsia="Verdana"/>
          <w:color w:val="000000"/>
          <w:sz w:val="20"/>
        </w:rPr>
      </w:pPr>
      <w:r w:rsidRPr="003E3B8F">
        <w:rPr>
          <w:rFonts w:eastAsia="Verdana"/>
          <w:color w:val="000000"/>
          <w:sz w:val="20"/>
        </w:rPr>
        <w:t xml:space="preserve">In compliance with S.37 DM Act, each relevant Local Government must as least once a year give written notice of membership to the </w:t>
      </w:r>
      <w:r w:rsidR="005C40E1">
        <w:rPr>
          <w:rFonts w:eastAsia="Verdana"/>
          <w:color w:val="000000"/>
          <w:sz w:val="20"/>
        </w:rPr>
        <w:t>Queensland P</w:t>
      </w:r>
      <w:r w:rsidR="003109A3">
        <w:rPr>
          <w:rFonts w:eastAsia="Verdana"/>
          <w:color w:val="000000"/>
          <w:sz w:val="20"/>
        </w:rPr>
        <w:t>olice Commissioner</w:t>
      </w:r>
      <w:r w:rsidRPr="003E3B8F">
        <w:rPr>
          <w:rFonts w:eastAsia="Verdana"/>
          <w:color w:val="000000"/>
          <w:sz w:val="20"/>
        </w:rPr>
        <w:t xml:space="preserve"> and the chairperson of the District Group.</w:t>
      </w:r>
    </w:p>
    <w:p w14:paraId="7D46C7E5" w14:textId="77777777" w:rsidR="00A915D1" w:rsidRDefault="00A915D1" w:rsidP="00A915D1">
      <w:pPr>
        <w:pStyle w:val="Heading3"/>
      </w:pPr>
    </w:p>
    <w:p w14:paraId="1F6FA71C" w14:textId="77777777" w:rsidR="008945EE" w:rsidRPr="00623A23" w:rsidRDefault="008945EE" w:rsidP="00A915D1">
      <w:pPr>
        <w:pStyle w:val="Heading3"/>
      </w:pPr>
      <w:bookmarkStart w:id="118" w:name="_Toc52958017"/>
      <w:bookmarkStart w:id="119" w:name="_Toc52960846"/>
      <w:bookmarkStart w:id="120" w:name="_Toc52961023"/>
      <w:bookmarkStart w:id="121" w:name="_Toc53155724"/>
      <w:r w:rsidRPr="00623A23">
        <w:t>Status Reports - Meetings and annually</w:t>
      </w:r>
      <w:bookmarkEnd w:id="118"/>
      <w:bookmarkEnd w:id="119"/>
      <w:bookmarkEnd w:id="120"/>
      <w:bookmarkEnd w:id="121"/>
    </w:p>
    <w:p w14:paraId="196AAE06" w14:textId="77777777" w:rsidR="008945EE" w:rsidRPr="003E3B8F" w:rsidRDefault="008945EE" w:rsidP="008945EE">
      <w:pPr>
        <w:spacing w:before="246" w:line="243" w:lineRule="exact"/>
        <w:jc w:val="both"/>
        <w:textAlignment w:val="baseline"/>
        <w:rPr>
          <w:rFonts w:eastAsia="Verdana"/>
          <w:color w:val="000000"/>
          <w:sz w:val="20"/>
        </w:rPr>
      </w:pPr>
      <w:r w:rsidRPr="003E3B8F">
        <w:rPr>
          <w:rFonts w:eastAsia="Verdana"/>
          <w:color w:val="000000"/>
          <w:sz w:val="20"/>
        </w:rPr>
        <w:t>Each LDMG</w:t>
      </w:r>
      <w:r w:rsidR="00D00B8D">
        <w:rPr>
          <w:rFonts w:eastAsia="Verdana"/>
          <w:color w:val="000000"/>
          <w:sz w:val="20"/>
        </w:rPr>
        <w:t>, c</w:t>
      </w:r>
      <w:r w:rsidRPr="003E3B8F">
        <w:rPr>
          <w:rFonts w:eastAsia="Verdana"/>
          <w:color w:val="000000"/>
          <w:sz w:val="20"/>
        </w:rPr>
        <w:t xml:space="preserve">ore and advisor member agency </w:t>
      </w:r>
      <w:proofErr w:type="gramStart"/>
      <w:r w:rsidRPr="003E3B8F">
        <w:rPr>
          <w:rFonts w:eastAsia="Verdana"/>
          <w:color w:val="000000"/>
          <w:sz w:val="20"/>
        </w:rPr>
        <w:t>is</w:t>
      </w:r>
      <w:proofErr w:type="gramEnd"/>
      <w:r w:rsidRPr="003E3B8F">
        <w:rPr>
          <w:rFonts w:eastAsia="Verdana"/>
          <w:color w:val="000000"/>
          <w:sz w:val="20"/>
        </w:rPr>
        <w:t xml:space="preserve"> required to complete and submit </w:t>
      </w:r>
      <w:r w:rsidR="009A562C" w:rsidRPr="003E3B8F">
        <w:rPr>
          <w:rFonts w:eastAsia="Verdana"/>
          <w:color w:val="000000"/>
          <w:sz w:val="20"/>
        </w:rPr>
        <w:t xml:space="preserve">a status report </w:t>
      </w:r>
      <w:r w:rsidR="004B4DF1" w:rsidRPr="003109A3">
        <w:rPr>
          <w:rFonts w:eastAsia="Verdana"/>
          <w:color w:val="000000"/>
          <w:sz w:val="20"/>
        </w:rPr>
        <w:t>7</w:t>
      </w:r>
      <w:r w:rsidR="009A562C" w:rsidRPr="003E3B8F">
        <w:rPr>
          <w:rFonts w:eastAsia="Verdana"/>
          <w:color w:val="000000"/>
          <w:sz w:val="20"/>
        </w:rPr>
        <w:t xml:space="preserve"> </w:t>
      </w:r>
      <w:r w:rsidR="0025333D" w:rsidRPr="003E3B8F">
        <w:rPr>
          <w:rFonts w:eastAsia="Verdana"/>
          <w:color w:val="000000"/>
          <w:sz w:val="20"/>
        </w:rPr>
        <w:t>days</w:t>
      </w:r>
      <w:r w:rsidRPr="003E3B8F">
        <w:rPr>
          <w:rFonts w:eastAsia="Verdana"/>
          <w:color w:val="000000"/>
          <w:sz w:val="20"/>
        </w:rPr>
        <w:t xml:space="preserve"> prior to each of the meetings held by the DDMG.</w:t>
      </w:r>
    </w:p>
    <w:p w14:paraId="2CA2CF48" w14:textId="77777777" w:rsidR="008945EE" w:rsidRPr="003E3B8F" w:rsidRDefault="008945EE" w:rsidP="008945EE">
      <w:pPr>
        <w:spacing w:before="244" w:line="243" w:lineRule="exact"/>
        <w:jc w:val="both"/>
        <w:textAlignment w:val="baseline"/>
        <w:rPr>
          <w:rFonts w:eastAsia="Verdana"/>
          <w:color w:val="000000"/>
          <w:sz w:val="20"/>
        </w:rPr>
      </w:pPr>
      <w:r w:rsidRPr="003E3B8F">
        <w:rPr>
          <w:rFonts w:eastAsia="Verdana"/>
          <w:color w:val="000000"/>
          <w:sz w:val="20"/>
        </w:rPr>
        <w:t>Written member status reports on behalf of core member agencies and advisors are used to update other DDMG members on the status of the member agency’s disaster management initiatives as they relate to the disast</w:t>
      </w:r>
      <w:r w:rsidR="009A562C" w:rsidRPr="003E3B8F">
        <w:rPr>
          <w:rFonts w:eastAsia="Verdana"/>
          <w:color w:val="000000"/>
          <w:sz w:val="20"/>
        </w:rPr>
        <w:t>er management framework (PPRR).</w:t>
      </w:r>
    </w:p>
    <w:p w14:paraId="7CF6D259" w14:textId="77777777" w:rsidR="008945EE" w:rsidRPr="003E3B8F" w:rsidRDefault="008945EE" w:rsidP="008945EE">
      <w:pPr>
        <w:spacing w:before="246" w:line="243" w:lineRule="exact"/>
        <w:jc w:val="both"/>
        <w:textAlignment w:val="baseline"/>
        <w:rPr>
          <w:rFonts w:eastAsia="Verdana"/>
          <w:color w:val="000000"/>
          <w:sz w:val="20"/>
        </w:rPr>
      </w:pPr>
      <w:r w:rsidRPr="003E3B8F">
        <w:rPr>
          <w:rFonts w:eastAsia="Verdana"/>
          <w:color w:val="000000"/>
          <w:sz w:val="20"/>
        </w:rPr>
        <w:lastRenderedPageBreak/>
        <w:t xml:space="preserve">Each LDMG and </w:t>
      </w:r>
      <w:r w:rsidR="00D00B8D">
        <w:rPr>
          <w:rFonts w:eastAsia="Verdana"/>
          <w:color w:val="000000"/>
          <w:sz w:val="20"/>
        </w:rPr>
        <w:t>c</w:t>
      </w:r>
      <w:r w:rsidRPr="003E3B8F">
        <w:rPr>
          <w:rFonts w:eastAsia="Verdana"/>
          <w:color w:val="000000"/>
          <w:sz w:val="20"/>
        </w:rPr>
        <w:t>ore member agency is required to complete and submit a status report as soon as practicable after the end of each financial year for inclusion into the District Annual Report to State.</w:t>
      </w:r>
    </w:p>
    <w:p w14:paraId="23F08E54" w14:textId="77777777" w:rsidR="008945EE" w:rsidRPr="003E3B8F" w:rsidRDefault="008945EE" w:rsidP="009A562C">
      <w:pPr>
        <w:spacing w:before="244" w:line="243" w:lineRule="exact"/>
        <w:jc w:val="both"/>
        <w:textAlignment w:val="baseline"/>
        <w:rPr>
          <w:rFonts w:eastAsia="Verdana"/>
          <w:color w:val="000000"/>
          <w:sz w:val="20"/>
        </w:rPr>
      </w:pPr>
      <w:r w:rsidRPr="003E3B8F">
        <w:rPr>
          <w:rFonts w:eastAsia="Verdana"/>
          <w:color w:val="000000"/>
          <w:sz w:val="20"/>
        </w:rPr>
        <w:t>This information is also utilised to assist the executive officer in the compilation of the annual status report.</w:t>
      </w:r>
    </w:p>
    <w:p w14:paraId="5E90F8DE" w14:textId="77777777" w:rsidR="00A915D1" w:rsidRDefault="00A915D1" w:rsidP="00A915D1">
      <w:pPr>
        <w:pStyle w:val="Heading2"/>
        <w:rPr>
          <w:rFonts w:eastAsia="Georgia"/>
        </w:rPr>
      </w:pPr>
    </w:p>
    <w:p w14:paraId="7AA83A01" w14:textId="77777777" w:rsidR="008945EE" w:rsidRPr="003E3B8F" w:rsidRDefault="008945EE" w:rsidP="00A915D1">
      <w:pPr>
        <w:pStyle w:val="Heading2"/>
        <w:rPr>
          <w:rFonts w:eastAsia="Georgia"/>
        </w:rPr>
      </w:pPr>
      <w:bookmarkStart w:id="122" w:name="_Toc52958018"/>
      <w:bookmarkStart w:id="123" w:name="_Toc52960847"/>
      <w:bookmarkStart w:id="124" w:name="_Toc52961024"/>
      <w:bookmarkStart w:id="125" w:name="_Toc53155725"/>
      <w:r w:rsidRPr="003E3B8F">
        <w:rPr>
          <w:rFonts w:eastAsia="Georgia"/>
        </w:rPr>
        <w:t>Meetings</w:t>
      </w:r>
      <w:bookmarkEnd w:id="122"/>
      <w:bookmarkEnd w:id="123"/>
      <w:bookmarkEnd w:id="124"/>
      <w:bookmarkEnd w:id="125"/>
      <w:r w:rsidRPr="003E3B8F">
        <w:rPr>
          <w:rFonts w:eastAsia="Georgia"/>
        </w:rPr>
        <w:t xml:space="preserve"> </w:t>
      </w:r>
    </w:p>
    <w:p w14:paraId="22C64501" w14:textId="77777777" w:rsidR="008945EE" w:rsidRPr="00471A52" w:rsidRDefault="008945EE" w:rsidP="008945EE">
      <w:pPr>
        <w:spacing w:before="245" w:line="243" w:lineRule="exact"/>
        <w:jc w:val="both"/>
        <w:textAlignment w:val="baseline"/>
        <w:rPr>
          <w:rFonts w:eastAsia="Verdana"/>
          <w:color w:val="000000"/>
          <w:sz w:val="20"/>
          <w:szCs w:val="20"/>
        </w:rPr>
      </w:pPr>
      <w:r w:rsidRPr="00471A52">
        <w:rPr>
          <w:rFonts w:eastAsia="Verdana"/>
          <w:color w:val="000000"/>
          <w:sz w:val="20"/>
          <w:szCs w:val="20"/>
        </w:rPr>
        <w:t xml:space="preserve">In </w:t>
      </w:r>
      <w:proofErr w:type="spellStart"/>
      <w:r w:rsidRPr="00471A52">
        <w:rPr>
          <w:rFonts w:eastAsia="Verdana"/>
          <w:color w:val="000000"/>
          <w:sz w:val="20"/>
          <w:szCs w:val="20"/>
        </w:rPr>
        <w:t>acco</w:t>
      </w:r>
      <w:r w:rsidR="00DA2E74">
        <w:rPr>
          <w:rFonts w:eastAsia="Verdana"/>
          <w:color w:val="000000"/>
          <w:sz w:val="20"/>
          <w:szCs w:val="20"/>
        </w:rPr>
        <w:t>DA</w:t>
      </w:r>
      <w:r w:rsidRPr="00471A52">
        <w:rPr>
          <w:rFonts w:eastAsia="Verdana"/>
          <w:color w:val="000000"/>
          <w:sz w:val="20"/>
          <w:szCs w:val="20"/>
        </w:rPr>
        <w:t>nce</w:t>
      </w:r>
      <w:proofErr w:type="spellEnd"/>
      <w:r w:rsidRPr="00471A52">
        <w:rPr>
          <w:rFonts w:eastAsia="Verdana"/>
          <w:color w:val="000000"/>
          <w:sz w:val="20"/>
          <w:szCs w:val="20"/>
        </w:rPr>
        <w:t xml:space="preserve"> with </w:t>
      </w:r>
      <w:r w:rsidR="0025333D">
        <w:rPr>
          <w:rFonts w:eastAsia="Verdana"/>
          <w:color w:val="000000"/>
          <w:sz w:val="20"/>
          <w:szCs w:val="20"/>
        </w:rPr>
        <w:t>s</w:t>
      </w:r>
      <w:r w:rsidRPr="00471A52">
        <w:rPr>
          <w:rFonts w:eastAsia="Verdana"/>
          <w:color w:val="000000"/>
          <w:sz w:val="20"/>
          <w:szCs w:val="20"/>
        </w:rPr>
        <w:t>.12 Disaster Management Regulations</w:t>
      </w:r>
      <w:r w:rsidR="00D00B8D">
        <w:rPr>
          <w:rFonts w:eastAsia="Verdana"/>
          <w:color w:val="000000"/>
          <w:sz w:val="20"/>
          <w:szCs w:val="20"/>
        </w:rPr>
        <w:t xml:space="preserve"> (the DM Regulations)</w:t>
      </w:r>
      <w:r w:rsidRPr="00471A52">
        <w:rPr>
          <w:rFonts w:eastAsia="Verdana"/>
          <w:color w:val="000000"/>
          <w:sz w:val="20"/>
          <w:szCs w:val="20"/>
        </w:rPr>
        <w:t xml:space="preserve"> meetings must be held at least once every six (6) months</w:t>
      </w:r>
      <w:r w:rsidR="009A562C" w:rsidRPr="00471A52">
        <w:rPr>
          <w:rFonts w:eastAsia="Verdana"/>
          <w:color w:val="000000"/>
          <w:sz w:val="20"/>
          <w:szCs w:val="20"/>
        </w:rPr>
        <w:t>,</w:t>
      </w:r>
      <w:r w:rsidRPr="00471A52">
        <w:rPr>
          <w:rFonts w:eastAsia="Verdana"/>
          <w:color w:val="000000"/>
          <w:sz w:val="20"/>
          <w:szCs w:val="20"/>
        </w:rPr>
        <w:t xml:space="preserve"> at a time and place determined by the chair of the group. The Townsville</w:t>
      </w:r>
      <w:r w:rsidR="009A562C" w:rsidRPr="00471A52">
        <w:rPr>
          <w:rFonts w:eastAsia="Verdana"/>
          <w:color w:val="000000"/>
          <w:sz w:val="20"/>
          <w:szCs w:val="20"/>
        </w:rPr>
        <w:t xml:space="preserve"> DDMG currently meets</w:t>
      </w:r>
      <w:r w:rsidRPr="00471A52">
        <w:rPr>
          <w:rFonts w:eastAsia="Verdana"/>
          <w:color w:val="000000"/>
          <w:sz w:val="20"/>
          <w:szCs w:val="20"/>
        </w:rPr>
        <w:t xml:space="preserve"> 4 times per year notwithstanding extraordinary meetings that may be called. The calendar for meetings is reviewed and amended as necessary.</w:t>
      </w:r>
    </w:p>
    <w:p w14:paraId="2B520EF5" w14:textId="77777777" w:rsidR="00A915D1" w:rsidRDefault="00A915D1" w:rsidP="00A915D1">
      <w:pPr>
        <w:pStyle w:val="Heading3"/>
        <w:rPr>
          <w:rFonts w:eastAsia="Georgia"/>
        </w:rPr>
      </w:pPr>
    </w:p>
    <w:p w14:paraId="06148D72" w14:textId="77777777" w:rsidR="008945EE" w:rsidRDefault="00A977FB" w:rsidP="00A915D1">
      <w:pPr>
        <w:pStyle w:val="Heading3"/>
        <w:rPr>
          <w:rFonts w:eastAsia="Georgia"/>
        </w:rPr>
      </w:pPr>
      <w:bookmarkStart w:id="126" w:name="_Toc52958019"/>
      <w:bookmarkStart w:id="127" w:name="_Toc52960848"/>
      <w:bookmarkStart w:id="128" w:name="_Toc52961025"/>
      <w:bookmarkStart w:id="129" w:name="_Toc53155726"/>
      <w:r w:rsidRPr="003E3B8F">
        <w:rPr>
          <w:rFonts w:eastAsia="Georgia"/>
        </w:rPr>
        <w:t>Quorum</w:t>
      </w:r>
      <w:bookmarkEnd w:id="126"/>
      <w:bookmarkEnd w:id="127"/>
      <w:bookmarkEnd w:id="128"/>
      <w:bookmarkEnd w:id="129"/>
    </w:p>
    <w:p w14:paraId="5D8309FB" w14:textId="77777777" w:rsidR="008945EE" w:rsidRDefault="008945EE" w:rsidP="00A915D1">
      <w:pPr>
        <w:spacing w:before="245" w:line="240" w:lineRule="exact"/>
        <w:jc w:val="both"/>
        <w:textAlignment w:val="baseline"/>
        <w:rPr>
          <w:rFonts w:eastAsia="Verdana"/>
          <w:b/>
          <w:i/>
          <w:color w:val="000000"/>
          <w:sz w:val="20"/>
          <w:szCs w:val="20"/>
        </w:rPr>
      </w:pPr>
      <w:r w:rsidRPr="00D14918">
        <w:rPr>
          <w:rFonts w:eastAsia="Verdana"/>
          <w:color w:val="000000"/>
          <w:sz w:val="20"/>
          <w:szCs w:val="20"/>
        </w:rPr>
        <w:t xml:space="preserve">A quorum of members is required for meeting resolutions to be </w:t>
      </w:r>
      <w:r w:rsidR="0025333D" w:rsidRPr="00D14918">
        <w:rPr>
          <w:rFonts w:eastAsia="Verdana"/>
          <w:color w:val="000000"/>
          <w:sz w:val="20"/>
          <w:szCs w:val="20"/>
        </w:rPr>
        <w:t>valid</w:t>
      </w:r>
      <w:r w:rsidRPr="00D14918">
        <w:rPr>
          <w:rFonts w:eastAsia="Verdana"/>
          <w:color w:val="000000"/>
          <w:sz w:val="20"/>
          <w:szCs w:val="20"/>
        </w:rPr>
        <w:t xml:space="preserve">. </w:t>
      </w:r>
      <w:r w:rsidR="005C40E1">
        <w:rPr>
          <w:rFonts w:eastAsia="Verdana"/>
          <w:color w:val="000000"/>
          <w:sz w:val="20"/>
          <w:szCs w:val="20"/>
        </w:rPr>
        <w:t xml:space="preserve">Section </w:t>
      </w:r>
      <w:r w:rsidR="00D00B8D" w:rsidRPr="00D14918">
        <w:rPr>
          <w:rFonts w:eastAsia="Verdana"/>
          <w:color w:val="000000"/>
          <w:sz w:val="20"/>
          <w:szCs w:val="20"/>
        </w:rPr>
        <w:t>13</w:t>
      </w:r>
      <w:r w:rsidRPr="00D14918">
        <w:rPr>
          <w:rFonts w:eastAsia="Verdana"/>
          <w:color w:val="000000"/>
          <w:sz w:val="20"/>
          <w:szCs w:val="20"/>
        </w:rPr>
        <w:t xml:space="preserve"> of the </w:t>
      </w:r>
      <w:r w:rsidR="0025333D" w:rsidRPr="00D14918">
        <w:rPr>
          <w:rFonts w:eastAsia="Verdana"/>
          <w:color w:val="000000"/>
          <w:sz w:val="20"/>
          <w:szCs w:val="20"/>
        </w:rPr>
        <w:t xml:space="preserve">DM </w:t>
      </w:r>
      <w:r w:rsidR="00D00B8D" w:rsidRPr="00D14918">
        <w:rPr>
          <w:rFonts w:eastAsia="Verdana"/>
          <w:color w:val="000000"/>
          <w:sz w:val="20"/>
          <w:szCs w:val="20"/>
        </w:rPr>
        <w:t>Regulation</w:t>
      </w:r>
      <w:r w:rsidRPr="00D14918">
        <w:rPr>
          <w:rFonts w:eastAsia="Verdana"/>
          <w:i/>
          <w:color w:val="000000"/>
          <w:sz w:val="20"/>
          <w:szCs w:val="20"/>
        </w:rPr>
        <w:t xml:space="preserve"> </w:t>
      </w:r>
      <w:r w:rsidRPr="00D14918">
        <w:rPr>
          <w:rFonts w:eastAsia="Verdana"/>
          <w:color w:val="000000"/>
          <w:sz w:val="20"/>
          <w:szCs w:val="20"/>
        </w:rPr>
        <w:t>refers to quorum for meetings of disaster management groups and provides that it is a number equal to one-half of its members holding office plus one</w:t>
      </w:r>
      <w:r w:rsidR="00A977FB" w:rsidRPr="00D14918">
        <w:rPr>
          <w:rFonts w:eastAsia="Verdana"/>
          <w:color w:val="000000"/>
          <w:sz w:val="20"/>
          <w:szCs w:val="20"/>
        </w:rPr>
        <w:t xml:space="preserve"> (1)</w:t>
      </w:r>
      <w:r w:rsidRPr="00D14918">
        <w:rPr>
          <w:rFonts w:eastAsia="Verdana"/>
          <w:color w:val="000000"/>
          <w:sz w:val="20"/>
          <w:szCs w:val="20"/>
        </w:rPr>
        <w:t>; or in the case where one-half of its members is not a whole number, the next highest whole number.</w:t>
      </w:r>
      <w:r w:rsidR="00A977FB" w:rsidRPr="00D14918">
        <w:rPr>
          <w:rFonts w:eastAsia="Verdana"/>
          <w:color w:val="000000"/>
          <w:sz w:val="20"/>
          <w:szCs w:val="20"/>
        </w:rPr>
        <w:t xml:space="preserve"> </w:t>
      </w:r>
      <w:r w:rsidR="00A977FB" w:rsidRPr="00D14918">
        <w:rPr>
          <w:rFonts w:eastAsia="Verdana"/>
          <w:b/>
          <w:i/>
          <w:color w:val="000000"/>
          <w:sz w:val="20"/>
          <w:szCs w:val="20"/>
        </w:rPr>
        <w:t xml:space="preserve">The Townsville DDMG has </w:t>
      </w:r>
      <w:r w:rsidR="003109A3">
        <w:rPr>
          <w:rFonts w:eastAsia="Verdana"/>
          <w:b/>
          <w:i/>
          <w:color w:val="000000"/>
          <w:sz w:val="20"/>
          <w:szCs w:val="20"/>
        </w:rPr>
        <w:t>19</w:t>
      </w:r>
      <w:r w:rsidR="00A977FB" w:rsidRPr="00D14918">
        <w:rPr>
          <w:rFonts w:eastAsia="Verdana"/>
          <w:b/>
          <w:i/>
          <w:color w:val="000000"/>
          <w:sz w:val="20"/>
          <w:szCs w:val="20"/>
        </w:rPr>
        <w:t xml:space="preserve"> Core members therefore, at least </w:t>
      </w:r>
      <w:r w:rsidR="00D57820" w:rsidRPr="00D14918">
        <w:rPr>
          <w:rFonts w:eastAsia="Verdana"/>
          <w:b/>
          <w:i/>
          <w:color w:val="000000"/>
          <w:sz w:val="20"/>
          <w:szCs w:val="20"/>
        </w:rPr>
        <w:t>eleven</w:t>
      </w:r>
      <w:r w:rsidR="00A977FB" w:rsidRPr="00D14918">
        <w:rPr>
          <w:rFonts w:eastAsia="Verdana"/>
          <w:b/>
          <w:i/>
          <w:color w:val="000000"/>
          <w:sz w:val="20"/>
          <w:szCs w:val="20"/>
        </w:rPr>
        <w:t xml:space="preserve"> (</w:t>
      </w:r>
      <w:r w:rsidR="00D57820" w:rsidRPr="00D14918">
        <w:rPr>
          <w:rFonts w:eastAsia="Verdana"/>
          <w:b/>
          <w:i/>
          <w:color w:val="000000"/>
          <w:sz w:val="20"/>
          <w:szCs w:val="20"/>
        </w:rPr>
        <w:t>11</w:t>
      </w:r>
      <w:r w:rsidR="00A977FB" w:rsidRPr="00D14918">
        <w:rPr>
          <w:rFonts w:eastAsia="Verdana"/>
          <w:b/>
          <w:i/>
          <w:color w:val="000000"/>
          <w:sz w:val="20"/>
          <w:szCs w:val="20"/>
        </w:rPr>
        <w:t>) members or their nominated deputy is required to meet quorum.</w:t>
      </w:r>
    </w:p>
    <w:p w14:paraId="0722CB89" w14:textId="77777777" w:rsidR="003D2342" w:rsidRDefault="003D2342" w:rsidP="00A915D1">
      <w:pPr>
        <w:spacing w:before="245" w:line="240" w:lineRule="exact"/>
        <w:jc w:val="both"/>
        <w:textAlignment w:val="baseline"/>
        <w:rPr>
          <w:rFonts w:eastAsia="Verdana"/>
          <w:b/>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D2342" w:rsidRPr="00BD4779" w14:paraId="086671B2" w14:textId="77777777" w:rsidTr="00482032">
        <w:tc>
          <w:tcPr>
            <w:tcW w:w="4248" w:type="dxa"/>
            <w:shd w:val="clear" w:color="auto" w:fill="F7CAAC"/>
          </w:tcPr>
          <w:p w14:paraId="5CE70914"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26543AF4"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D2342" w:rsidRPr="00BD4779" w14:paraId="13E1A4CF" w14:textId="77777777" w:rsidTr="00482032">
        <w:tc>
          <w:tcPr>
            <w:tcW w:w="4248" w:type="dxa"/>
            <w:shd w:val="clear" w:color="auto" w:fill="D9D9D9"/>
          </w:tcPr>
          <w:p w14:paraId="5D245EFA"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575C8831"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bl>
    <w:p w14:paraId="527C46FB" w14:textId="77777777" w:rsidR="003D2342" w:rsidRDefault="003D2342" w:rsidP="003D2342">
      <w:pPr>
        <w:pStyle w:val="Header"/>
        <w:tabs>
          <w:tab w:val="clear" w:pos="4320"/>
          <w:tab w:val="clear" w:pos="8640"/>
          <w:tab w:val="right" w:leader="dot" w:pos="9540"/>
        </w:tabs>
        <w:rPr>
          <w:rFonts w:ascii="Lucida Sans Unicode" w:hAnsi="Lucida Sans Unicode" w:cs="Lucida Sans Unicode"/>
          <w:bCs/>
          <w:sz w:val="20"/>
          <w:szCs w:val="20"/>
        </w:rPr>
      </w:pPr>
    </w:p>
    <w:p w14:paraId="04BBE45A" w14:textId="77777777" w:rsidR="00A915D1" w:rsidRPr="00471A52" w:rsidRDefault="00A915D1" w:rsidP="00A915D1">
      <w:pPr>
        <w:spacing w:before="245" w:line="240" w:lineRule="exact"/>
        <w:jc w:val="both"/>
        <w:textAlignment w:val="baseline"/>
        <w:rPr>
          <w:rFonts w:eastAsia="Verdana"/>
          <w:color w:val="000000"/>
          <w:sz w:val="20"/>
          <w:szCs w:val="20"/>
        </w:rPr>
      </w:pPr>
    </w:p>
    <w:p w14:paraId="37340A04" w14:textId="77777777" w:rsidR="003E3B8F" w:rsidRDefault="003E3B8F" w:rsidP="008945EE">
      <w:pPr>
        <w:spacing w:before="36" w:after="4" w:line="472" w:lineRule="exact"/>
        <w:textAlignment w:val="baseline"/>
        <w:rPr>
          <w:rFonts w:eastAsia="Georgia"/>
          <w:b/>
          <w:color w:val="062A61"/>
          <w:spacing w:val="4"/>
          <w:sz w:val="43"/>
        </w:rPr>
      </w:pPr>
      <w:bookmarkStart w:id="130" w:name="_Toc456251450"/>
    </w:p>
    <w:p w14:paraId="62711391" w14:textId="77777777" w:rsidR="008945EE" w:rsidRPr="00471A52" w:rsidRDefault="00CA2A49" w:rsidP="00CA2A49">
      <w:pPr>
        <w:pStyle w:val="Heading1"/>
        <w:rPr>
          <w:rFonts w:eastAsia="Georgia"/>
        </w:rPr>
      </w:pPr>
      <w:bookmarkStart w:id="131" w:name="_Toc52958020"/>
      <w:bookmarkStart w:id="132" w:name="_Toc52960849"/>
      <w:bookmarkStart w:id="133" w:name="_Toc52961026"/>
      <w:bookmarkStart w:id="134" w:name="_Toc53155727"/>
      <w:r w:rsidRPr="00471A52">
        <w:rPr>
          <w:rFonts w:eastAsia="Georgia"/>
        </w:rPr>
        <w:t>PREVENTION STRATEGIES</w:t>
      </w:r>
      <w:bookmarkEnd w:id="131"/>
      <w:bookmarkEnd w:id="132"/>
      <w:bookmarkEnd w:id="133"/>
      <w:bookmarkEnd w:id="134"/>
    </w:p>
    <w:p w14:paraId="270892E5" w14:textId="77777777" w:rsidR="008945EE" w:rsidRPr="00471A52" w:rsidRDefault="008945EE" w:rsidP="008945EE">
      <w:pPr>
        <w:spacing w:before="263" w:line="243" w:lineRule="exact"/>
        <w:jc w:val="both"/>
        <w:textAlignment w:val="baseline"/>
        <w:rPr>
          <w:rFonts w:eastAsia="Verdana"/>
          <w:color w:val="000000"/>
          <w:sz w:val="20"/>
          <w:szCs w:val="20"/>
        </w:rPr>
      </w:pPr>
      <w:r w:rsidRPr="00471A52">
        <w:rPr>
          <w:rFonts w:eastAsia="Verdana"/>
          <w:color w:val="000000"/>
          <w:sz w:val="20"/>
          <w:szCs w:val="20"/>
        </w:rPr>
        <w:t>Prevention and mitigation measures reduce the likelihood of a disaster event occurring or the severity of an event should it eventuate. The implementation of proactive, targeted prevention and mitigation strategies designed to address likely risk factors, the vulnerability of the population and reduce or eliminate the possible impact of disasters ultimately ensures safer, more resilient and sustainable communities.</w:t>
      </w:r>
    </w:p>
    <w:p w14:paraId="0EF82047" w14:textId="77777777" w:rsidR="008945EE" w:rsidRPr="00471A52" w:rsidRDefault="008945EE" w:rsidP="00642909">
      <w:pPr>
        <w:spacing w:before="254" w:line="232" w:lineRule="exact"/>
        <w:jc w:val="both"/>
        <w:textAlignment w:val="baseline"/>
        <w:rPr>
          <w:rFonts w:eastAsia="Verdana"/>
          <w:color w:val="000000"/>
          <w:sz w:val="20"/>
          <w:szCs w:val="20"/>
        </w:rPr>
      </w:pPr>
      <w:r w:rsidRPr="00471A52">
        <w:rPr>
          <w:rFonts w:eastAsia="Verdana"/>
          <w:color w:val="000000"/>
          <w:sz w:val="20"/>
          <w:szCs w:val="20"/>
        </w:rPr>
        <w:t xml:space="preserve">All agencies within the </w:t>
      </w:r>
      <w:proofErr w:type="gramStart"/>
      <w:r w:rsidRPr="00471A52">
        <w:rPr>
          <w:rFonts w:eastAsia="Verdana"/>
          <w:color w:val="000000"/>
          <w:sz w:val="20"/>
          <w:szCs w:val="20"/>
        </w:rPr>
        <w:t>District</w:t>
      </w:r>
      <w:proofErr w:type="gramEnd"/>
      <w:r w:rsidRPr="00471A52">
        <w:rPr>
          <w:rFonts w:eastAsia="Verdana"/>
          <w:color w:val="000000"/>
          <w:sz w:val="20"/>
          <w:szCs w:val="20"/>
        </w:rPr>
        <w:t xml:space="preserve"> have a responsibility to identify risks and consider</w:t>
      </w:r>
      <w:r w:rsidR="00642909" w:rsidRPr="00471A52">
        <w:rPr>
          <w:rFonts w:eastAsia="Verdana"/>
          <w:color w:val="000000"/>
          <w:sz w:val="20"/>
          <w:szCs w:val="20"/>
        </w:rPr>
        <w:t xml:space="preserve"> </w:t>
      </w:r>
      <w:r w:rsidRPr="00471A52">
        <w:rPr>
          <w:rFonts w:eastAsia="Verdana"/>
          <w:color w:val="000000"/>
          <w:sz w:val="20"/>
          <w:szCs w:val="20"/>
        </w:rPr>
        <w:t>treatment options to mitigate against disasters.</w:t>
      </w:r>
    </w:p>
    <w:p w14:paraId="5FFB0966" w14:textId="77777777" w:rsidR="008945EE" w:rsidRPr="00471A52" w:rsidRDefault="00642909" w:rsidP="00642909">
      <w:pPr>
        <w:spacing w:before="254" w:line="232" w:lineRule="exact"/>
        <w:jc w:val="both"/>
        <w:textAlignment w:val="baseline"/>
        <w:rPr>
          <w:rFonts w:eastAsia="Verdana"/>
          <w:color w:val="000000"/>
          <w:sz w:val="20"/>
          <w:szCs w:val="20"/>
        </w:rPr>
      </w:pPr>
      <w:r w:rsidRPr="00471A52">
        <w:rPr>
          <w:rFonts w:eastAsia="Verdana"/>
          <w:color w:val="000000"/>
          <w:sz w:val="20"/>
          <w:szCs w:val="20"/>
        </w:rPr>
        <w:t xml:space="preserve">Agencies with specific </w:t>
      </w:r>
      <w:r w:rsidR="008945EE" w:rsidRPr="00471A52">
        <w:rPr>
          <w:rFonts w:eastAsia="Verdana"/>
          <w:color w:val="000000"/>
          <w:sz w:val="20"/>
          <w:szCs w:val="20"/>
        </w:rPr>
        <w:t>responsibility to influence mitigation should actively seek to do so with the full support of other agencies. This may include, but is not limited to:</w:t>
      </w:r>
    </w:p>
    <w:p w14:paraId="3CA48471" w14:textId="77777777" w:rsidR="008945EE" w:rsidRPr="00471A52" w:rsidRDefault="008945EE">
      <w:pPr>
        <w:numPr>
          <w:ilvl w:val="0"/>
          <w:numId w:val="53"/>
        </w:numPr>
        <w:tabs>
          <w:tab w:val="clear" w:pos="360"/>
          <w:tab w:val="left" w:pos="792"/>
        </w:tabs>
        <w:spacing w:before="254" w:line="231" w:lineRule="exact"/>
        <w:ind w:left="432"/>
        <w:textAlignment w:val="baseline"/>
        <w:rPr>
          <w:rFonts w:eastAsia="Verdana"/>
          <w:color w:val="000000"/>
          <w:spacing w:val="-2"/>
          <w:sz w:val="20"/>
          <w:szCs w:val="20"/>
        </w:rPr>
      </w:pPr>
      <w:r w:rsidRPr="00471A52">
        <w:rPr>
          <w:rFonts w:eastAsia="Verdana"/>
          <w:color w:val="000000"/>
          <w:spacing w:val="-2"/>
          <w:sz w:val="20"/>
          <w:szCs w:val="20"/>
        </w:rPr>
        <w:t>Infrastructure design and planning</w:t>
      </w:r>
    </w:p>
    <w:p w14:paraId="0E79BC98" w14:textId="77777777" w:rsidR="008945EE" w:rsidRPr="00471A52" w:rsidRDefault="008945EE">
      <w:pPr>
        <w:numPr>
          <w:ilvl w:val="0"/>
          <w:numId w:val="53"/>
        </w:numPr>
        <w:tabs>
          <w:tab w:val="clear" w:pos="360"/>
          <w:tab w:val="left" w:pos="792"/>
        </w:tabs>
        <w:spacing w:before="14" w:line="231" w:lineRule="exact"/>
        <w:ind w:left="432"/>
        <w:textAlignment w:val="baseline"/>
        <w:rPr>
          <w:rFonts w:eastAsia="Verdana"/>
          <w:color w:val="000000"/>
          <w:spacing w:val="-2"/>
          <w:sz w:val="20"/>
          <w:szCs w:val="20"/>
        </w:rPr>
      </w:pPr>
      <w:r w:rsidRPr="00471A52">
        <w:rPr>
          <w:rFonts w:eastAsia="Verdana"/>
          <w:color w:val="000000"/>
          <w:spacing w:val="-2"/>
          <w:sz w:val="20"/>
          <w:szCs w:val="20"/>
        </w:rPr>
        <w:t>Road development/ redevelopment</w:t>
      </w:r>
    </w:p>
    <w:p w14:paraId="6F44C904" w14:textId="77777777" w:rsidR="008945EE" w:rsidRPr="00471A52" w:rsidRDefault="008945EE">
      <w:pPr>
        <w:numPr>
          <w:ilvl w:val="0"/>
          <w:numId w:val="53"/>
        </w:numPr>
        <w:tabs>
          <w:tab w:val="clear" w:pos="360"/>
          <w:tab w:val="left" w:pos="792"/>
        </w:tabs>
        <w:spacing w:before="13" w:line="232" w:lineRule="exact"/>
        <w:ind w:left="432"/>
        <w:textAlignment w:val="baseline"/>
        <w:rPr>
          <w:rFonts w:eastAsia="Verdana"/>
          <w:color w:val="000000"/>
          <w:spacing w:val="-2"/>
          <w:sz w:val="20"/>
          <w:szCs w:val="20"/>
        </w:rPr>
      </w:pPr>
      <w:r w:rsidRPr="00471A52">
        <w:rPr>
          <w:rFonts w:eastAsia="Verdana"/>
          <w:color w:val="000000"/>
          <w:spacing w:val="-2"/>
          <w:sz w:val="20"/>
          <w:szCs w:val="20"/>
        </w:rPr>
        <w:t>Land Clearing considerations</w:t>
      </w:r>
    </w:p>
    <w:p w14:paraId="3CE08854" w14:textId="77777777" w:rsidR="009E6CD1" w:rsidRPr="00471A52" w:rsidRDefault="009E6CD1">
      <w:pPr>
        <w:numPr>
          <w:ilvl w:val="0"/>
          <w:numId w:val="53"/>
        </w:numPr>
        <w:tabs>
          <w:tab w:val="clear" w:pos="360"/>
          <w:tab w:val="left" w:pos="792"/>
        </w:tabs>
        <w:spacing w:before="13" w:line="232" w:lineRule="exact"/>
        <w:ind w:left="432"/>
        <w:textAlignment w:val="baseline"/>
        <w:rPr>
          <w:rFonts w:eastAsia="Verdana"/>
          <w:color w:val="000000"/>
          <w:spacing w:val="-2"/>
          <w:sz w:val="20"/>
          <w:szCs w:val="20"/>
        </w:rPr>
      </w:pPr>
      <w:r w:rsidRPr="00471A52">
        <w:rPr>
          <w:rFonts w:eastAsia="Verdana"/>
          <w:color w:val="000000"/>
          <w:spacing w:val="-2"/>
          <w:sz w:val="20"/>
          <w:szCs w:val="20"/>
        </w:rPr>
        <w:t>Mitigation and resilience funding</w:t>
      </w:r>
    </w:p>
    <w:p w14:paraId="0CDACB52" w14:textId="1925B794" w:rsidR="008945EE" w:rsidRPr="00471A52" w:rsidRDefault="008945EE" w:rsidP="008945EE">
      <w:pPr>
        <w:spacing w:before="238" w:line="243" w:lineRule="exact"/>
        <w:jc w:val="both"/>
        <w:textAlignment w:val="baseline"/>
        <w:rPr>
          <w:rFonts w:eastAsia="Verdana"/>
          <w:color w:val="000000"/>
          <w:sz w:val="20"/>
          <w:szCs w:val="20"/>
        </w:rPr>
      </w:pPr>
      <w:r w:rsidRPr="00471A52">
        <w:rPr>
          <w:rFonts w:eastAsia="Verdana"/>
          <w:color w:val="000000"/>
          <w:sz w:val="20"/>
          <w:szCs w:val="20"/>
        </w:rPr>
        <w:t>In acco</w:t>
      </w:r>
      <w:r w:rsidR="00707177">
        <w:rPr>
          <w:rFonts w:eastAsia="Verdana"/>
          <w:color w:val="000000"/>
          <w:sz w:val="20"/>
          <w:szCs w:val="20"/>
        </w:rPr>
        <w:t>rda</w:t>
      </w:r>
      <w:r w:rsidRPr="00471A52">
        <w:rPr>
          <w:rFonts w:eastAsia="Verdana"/>
          <w:color w:val="000000"/>
          <w:sz w:val="20"/>
          <w:szCs w:val="20"/>
        </w:rPr>
        <w:t>nce with th</w:t>
      </w:r>
      <w:r w:rsidR="00707177">
        <w:rPr>
          <w:rFonts w:eastAsia="Verdana"/>
          <w:color w:val="000000"/>
          <w:sz w:val="20"/>
          <w:szCs w:val="20"/>
        </w:rPr>
        <w:t xml:space="preserve">e </w:t>
      </w:r>
      <w:hyperlink r:id="rId24" w:history="1">
        <w:r w:rsidR="00707177" w:rsidRPr="00707177">
          <w:rPr>
            <w:rStyle w:val="Hyperlink"/>
            <w:rFonts w:eastAsia="Verdana"/>
            <w:sz w:val="20"/>
            <w:szCs w:val="20"/>
          </w:rPr>
          <w:t>summary_-_queensland_strategy_for_disaster_resilience_2022-2027.pdf</w:t>
        </w:r>
      </w:hyperlink>
      <w:r w:rsidR="00707177">
        <w:rPr>
          <w:rFonts w:eastAsia="Verdana"/>
          <w:color w:val="000000"/>
          <w:sz w:val="20"/>
          <w:szCs w:val="20"/>
        </w:rPr>
        <w:t xml:space="preserve"> </w:t>
      </w:r>
      <w:r w:rsidRPr="00471A52">
        <w:rPr>
          <w:rFonts w:eastAsia="Verdana"/>
          <w:color w:val="000000"/>
          <w:sz w:val="20"/>
          <w:szCs w:val="20"/>
        </w:rPr>
        <w:t xml:space="preserve">, in a disaster management context, can be referred to as, </w:t>
      </w:r>
      <w:r w:rsidRPr="00471A52">
        <w:rPr>
          <w:rFonts w:eastAsia="Verdana"/>
          <w:i/>
          <w:color w:val="000000"/>
          <w:sz w:val="20"/>
          <w:szCs w:val="20"/>
        </w:rPr>
        <w:t>a system or community’s ability to rapidly accommodate and recover from the impacts of hazards, restore essential structure and desired functionality, and adapt to new circumstances.</w:t>
      </w:r>
    </w:p>
    <w:p w14:paraId="40B6C33C" w14:textId="77777777" w:rsidR="008945EE" w:rsidRPr="00471A52" w:rsidRDefault="008945EE" w:rsidP="008945EE">
      <w:pPr>
        <w:spacing w:before="249" w:line="240" w:lineRule="exact"/>
        <w:jc w:val="both"/>
        <w:textAlignment w:val="baseline"/>
        <w:rPr>
          <w:rFonts w:eastAsia="Verdana"/>
          <w:color w:val="000000"/>
          <w:sz w:val="20"/>
          <w:szCs w:val="20"/>
        </w:rPr>
      </w:pPr>
      <w:r w:rsidRPr="00471A52">
        <w:rPr>
          <w:rFonts w:eastAsia="Verdana"/>
          <w:color w:val="000000"/>
          <w:sz w:val="20"/>
          <w:szCs w:val="20"/>
        </w:rPr>
        <w:t>Th</w:t>
      </w:r>
      <w:r w:rsidR="00305967">
        <w:rPr>
          <w:rFonts w:eastAsia="Verdana"/>
          <w:color w:val="000000"/>
          <w:sz w:val="20"/>
          <w:szCs w:val="20"/>
        </w:rPr>
        <w:t>is</w:t>
      </w:r>
      <w:r w:rsidRPr="00471A52">
        <w:rPr>
          <w:rFonts w:eastAsia="Verdana"/>
          <w:color w:val="000000"/>
          <w:sz w:val="20"/>
          <w:szCs w:val="20"/>
        </w:rPr>
        <w:t xml:space="preserve"> Strategy </w:t>
      </w:r>
      <w:r w:rsidR="00305967">
        <w:rPr>
          <w:rFonts w:eastAsia="Verdana"/>
          <w:color w:val="000000"/>
          <w:sz w:val="20"/>
          <w:szCs w:val="20"/>
        </w:rPr>
        <w:t>identifies</w:t>
      </w:r>
      <w:r w:rsidRPr="00471A52">
        <w:rPr>
          <w:rFonts w:eastAsia="Verdana"/>
          <w:color w:val="000000"/>
          <w:sz w:val="20"/>
          <w:szCs w:val="20"/>
        </w:rPr>
        <w:t xml:space="preserve"> four key objectives </w:t>
      </w:r>
      <w:r w:rsidR="00305967">
        <w:rPr>
          <w:rFonts w:eastAsia="Verdana"/>
          <w:color w:val="000000"/>
          <w:sz w:val="20"/>
          <w:szCs w:val="20"/>
        </w:rPr>
        <w:t xml:space="preserve">to create stronger, safer and more resilient </w:t>
      </w:r>
      <w:r w:rsidR="00DA3D90">
        <w:rPr>
          <w:rFonts w:eastAsia="Verdana"/>
          <w:color w:val="000000"/>
          <w:sz w:val="20"/>
          <w:szCs w:val="20"/>
        </w:rPr>
        <w:t>Queensland communities</w:t>
      </w:r>
      <w:r w:rsidRPr="00471A52">
        <w:rPr>
          <w:rFonts w:eastAsia="Verdana"/>
          <w:color w:val="000000"/>
          <w:sz w:val="20"/>
          <w:szCs w:val="20"/>
        </w:rPr>
        <w:t>:</w:t>
      </w:r>
    </w:p>
    <w:p w14:paraId="3E6CA259" w14:textId="77777777" w:rsidR="008945EE" w:rsidRPr="00471A52" w:rsidRDefault="00DA3D90">
      <w:pPr>
        <w:numPr>
          <w:ilvl w:val="0"/>
          <w:numId w:val="53"/>
        </w:numPr>
        <w:tabs>
          <w:tab w:val="clear" w:pos="360"/>
          <w:tab w:val="left" w:pos="792"/>
        </w:tabs>
        <w:spacing w:before="260" w:line="230" w:lineRule="exact"/>
        <w:ind w:left="432"/>
        <w:textAlignment w:val="baseline"/>
        <w:rPr>
          <w:rFonts w:eastAsia="Verdana"/>
          <w:color w:val="000000"/>
          <w:spacing w:val="-1"/>
          <w:sz w:val="20"/>
          <w:szCs w:val="20"/>
        </w:rPr>
      </w:pPr>
      <w:r>
        <w:rPr>
          <w:rFonts w:eastAsia="Verdana"/>
          <w:color w:val="000000"/>
          <w:spacing w:val="-1"/>
          <w:sz w:val="20"/>
          <w:szCs w:val="20"/>
        </w:rPr>
        <w:t>U</w:t>
      </w:r>
      <w:r w:rsidR="008945EE" w:rsidRPr="00471A52">
        <w:rPr>
          <w:rFonts w:eastAsia="Verdana"/>
          <w:color w:val="000000"/>
          <w:spacing w:val="-1"/>
          <w:sz w:val="20"/>
          <w:szCs w:val="20"/>
        </w:rPr>
        <w:t>nderstand</w:t>
      </w:r>
      <w:r>
        <w:rPr>
          <w:rFonts w:eastAsia="Verdana"/>
          <w:color w:val="000000"/>
          <w:spacing w:val="-1"/>
          <w:sz w:val="20"/>
          <w:szCs w:val="20"/>
        </w:rPr>
        <w:t xml:space="preserve">ing potential </w:t>
      </w:r>
      <w:r w:rsidR="008945EE" w:rsidRPr="00471A52">
        <w:rPr>
          <w:rFonts w:eastAsia="Verdana"/>
          <w:color w:val="000000"/>
          <w:spacing w:val="-1"/>
          <w:sz w:val="20"/>
          <w:szCs w:val="20"/>
        </w:rPr>
        <w:t>disaster risk</w:t>
      </w:r>
    </w:p>
    <w:p w14:paraId="689D0A18" w14:textId="77777777" w:rsidR="008945EE" w:rsidRPr="00471A52" w:rsidRDefault="00DA3D90">
      <w:pPr>
        <w:numPr>
          <w:ilvl w:val="0"/>
          <w:numId w:val="53"/>
        </w:numPr>
        <w:tabs>
          <w:tab w:val="clear" w:pos="360"/>
          <w:tab w:val="left" w:pos="792"/>
        </w:tabs>
        <w:spacing w:before="10" w:line="231" w:lineRule="exact"/>
        <w:ind w:left="432"/>
        <w:textAlignment w:val="baseline"/>
        <w:rPr>
          <w:rFonts w:eastAsia="Verdana"/>
          <w:color w:val="000000"/>
          <w:spacing w:val="-1"/>
          <w:sz w:val="20"/>
          <w:szCs w:val="20"/>
        </w:rPr>
      </w:pPr>
      <w:r>
        <w:rPr>
          <w:rFonts w:eastAsia="Verdana"/>
          <w:color w:val="000000"/>
          <w:spacing w:val="-1"/>
          <w:sz w:val="20"/>
          <w:szCs w:val="20"/>
        </w:rPr>
        <w:lastRenderedPageBreak/>
        <w:t xml:space="preserve">Working together to better manage </w:t>
      </w:r>
      <w:r w:rsidR="008945EE" w:rsidRPr="00471A52">
        <w:rPr>
          <w:rFonts w:eastAsia="Verdana"/>
          <w:color w:val="000000"/>
          <w:spacing w:val="-1"/>
          <w:sz w:val="20"/>
          <w:szCs w:val="20"/>
        </w:rPr>
        <w:t>disaster risk</w:t>
      </w:r>
    </w:p>
    <w:p w14:paraId="6B992BC9" w14:textId="77777777" w:rsidR="008945EE" w:rsidRPr="00471A52" w:rsidRDefault="00DA3D90">
      <w:pPr>
        <w:numPr>
          <w:ilvl w:val="0"/>
          <w:numId w:val="53"/>
        </w:numPr>
        <w:tabs>
          <w:tab w:val="clear" w:pos="360"/>
          <w:tab w:val="left" w:pos="792"/>
        </w:tabs>
        <w:spacing w:before="14" w:line="230" w:lineRule="exact"/>
        <w:ind w:left="432"/>
        <w:textAlignment w:val="baseline"/>
        <w:rPr>
          <w:rFonts w:eastAsia="Verdana"/>
          <w:color w:val="000000"/>
          <w:spacing w:val="-1"/>
          <w:sz w:val="20"/>
          <w:szCs w:val="20"/>
        </w:rPr>
      </w:pPr>
      <w:r>
        <w:rPr>
          <w:rFonts w:eastAsia="Verdana"/>
          <w:color w:val="000000"/>
          <w:spacing w:val="-1"/>
          <w:sz w:val="20"/>
          <w:szCs w:val="20"/>
        </w:rPr>
        <w:t xml:space="preserve">Identifying new opportunities to reduce </w:t>
      </w:r>
      <w:r w:rsidR="008945EE" w:rsidRPr="00471A52">
        <w:rPr>
          <w:rFonts w:eastAsia="Verdana"/>
          <w:color w:val="000000"/>
          <w:spacing w:val="-1"/>
          <w:sz w:val="20"/>
          <w:szCs w:val="20"/>
        </w:rPr>
        <w:t>disaster risk</w:t>
      </w:r>
    </w:p>
    <w:p w14:paraId="6E319B87" w14:textId="77777777" w:rsidR="008945EE" w:rsidRPr="00471A52" w:rsidRDefault="008945EE">
      <w:pPr>
        <w:numPr>
          <w:ilvl w:val="0"/>
          <w:numId w:val="53"/>
        </w:numPr>
        <w:tabs>
          <w:tab w:val="clear" w:pos="360"/>
          <w:tab w:val="left" w:pos="792"/>
        </w:tabs>
        <w:spacing w:before="10" w:after="230" w:line="231" w:lineRule="exact"/>
        <w:ind w:left="432"/>
        <w:textAlignment w:val="baseline"/>
        <w:rPr>
          <w:rFonts w:eastAsia="Verdana"/>
          <w:color w:val="000000"/>
          <w:spacing w:val="-1"/>
          <w:sz w:val="20"/>
          <w:szCs w:val="20"/>
        </w:rPr>
      </w:pPr>
      <w:r w:rsidRPr="00471A52">
        <w:rPr>
          <w:rFonts w:eastAsia="Verdana"/>
          <w:color w:val="000000"/>
          <w:spacing w:val="-1"/>
          <w:sz w:val="20"/>
          <w:szCs w:val="20"/>
        </w:rPr>
        <w:t>Continuous improvement in</w:t>
      </w:r>
      <w:r w:rsidR="00DA3D90">
        <w:rPr>
          <w:rFonts w:eastAsia="Verdana"/>
          <w:color w:val="000000"/>
          <w:spacing w:val="-1"/>
          <w:sz w:val="20"/>
          <w:szCs w:val="20"/>
        </w:rPr>
        <w:t xml:space="preserve"> </w:t>
      </w:r>
      <w:r w:rsidRPr="00471A52">
        <w:rPr>
          <w:rFonts w:eastAsia="Verdana"/>
          <w:color w:val="000000"/>
          <w:spacing w:val="-1"/>
          <w:sz w:val="20"/>
          <w:szCs w:val="20"/>
        </w:rPr>
        <w:t>preparedness</w:t>
      </w:r>
      <w:r w:rsidR="00DA3D90">
        <w:rPr>
          <w:rFonts w:eastAsia="Verdana"/>
          <w:color w:val="000000"/>
          <w:spacing w:val="-1"/>
          <w:sz w:val="20"/>
          <w:szCs w:val="20"/>
        </w:rPr>
        <w:t>, response and recovery to a disaster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D2342" w:rsidRPr="00BD4779" w14:paraId="57BB4CB4" w14:textId="77777777" w:rsidTr="00482032">
        <w:tc>
          <w:tcPr>
            <w:tcW w:w="4248" w:type="dxa"/>
            <w:shd w:val="clear" w:color="auto" w:fill="F7CAAC"/>
          </w:tcPr>
          <w:p w14:paraId="00287E43"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2C807954"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D2342" w:rsidRPr="00BD4779" w14:paraId="39C2A6AD" w14:textId="77777777" w:rsidTr="00482032">
        <w:tc>
          <w:tcPr>
            <w:tcW w:w="4248" w:type="dxa"/>
            <w:shd w:val="clear" w:color="auto" w:fill="D9D9D9"/>
          </w:tcPr>
          <w:p w14:paraId="477A7EAA"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415A2177"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bl>
    <w:p w14:paraId="7B810985" w14:textId="77777777" w:rsidR="008945EE" w:rsidRDefault="008945EE" w:rsidP="008945EE">
      <w:pPr>
        <w:spacing w:after="239" w:line="20" w:lineRule="exact"/>
      </w:pPr>
    </w:p>
    <w:p w14:paraId="205728E2" w14:textId="77777777" w:rsidR="008945EE" w:rsidRPr="00471A52" w:rsidRDefault="00CA2A49" w:rsidP="00CA2A49">
      <w:pPr>
        <w:pStyle w:val="Heading1"/>
        <w:rPr>
          <w:rFonts w:eastAsia="Georgia"/>
        </w:rPr>
      </w:pPr>
      <w:bookmarkStart w:id="135" w:name="_Toc52958021"/>
      <w:bookmarkStart w:id="136" w:name="_Toc52960850"/>
      <w:bookmarkStart w:id="137" w:name="_Toc52961027"/>
      <w:bookmarkStart w:id="138" w:name="_Toc53155728"/>
      <w:r w:rsidRPr="00471A52">
        <w:rPr>
          <w:rFonts w:eastAsia="Georgia"/>
        </w:rPr>
        <w:t>PREPAREDNESS</w:t>
      </w:r>
      <w:bookmarkEnd w:id="135"/>
      <w:bookmarkEnd w:id="136"/>
      <w:bookmarkEnd w:id="137"/>
      <w:bookmarkEnd w:id="138"/>
    </w:p>
    <w:p w14:paraId="4AC8196D" w14:textId="77777777" w:rsidR="008945EE" w:rsidRPr="00471A52" w:rsidRDefault="008945EE" w:rsidP="008945EE">
      <w:pPr>
        <w:spacing w:before="275" w:line="243" w:lineRule="exact"/>
        <w:jc w:val="both"/>
        <w:textAlignment w:val="baseline"/>
        <w:rPr>
          <w:rFonts w:eastAsia="Verdana"/>
          <w:color w:val="000000"/>
          <w:sz w:val="20"/>
          <w:szCs w:val="20"/>
        </w:rPr>
      </w:pPr>
      <w:r w:rsidRPr="00471A52">
        <w:rPr>
          <w:rFonts w:eastAsia="Verdana"/>
          <w:color w:val="000000"/>
          <w:sz w:val="20"/>
          <w:szCs w:val="20"/>
        </w:rPr>
        <w:t>Preparedness is crucial in disaster situations to ensure the response is optimum and the consequences are as minimal as possible. Coordinated action from member agencies of the DDMG ensure timely and effective response and an increase in community safety.</w:t>
      </w:r>
    </w:p>
    <w:p w14:paraId="798454B1" w14:textId="77777777" w:rsidR="008945EE" w:rsidRPr="00471A52" w:rsidRDefault="008945EE" w:rsidP="008945EE">
      <w:pPr>
        <w:spacing w:before="239" w:line="245" w:lineRule="exact"/>
        <w:jc w:val="both"/>
        <w:textAlignment w:val="baseline"/>
        <w:rPr>
          <w:rFonts w:eastAsia="Verdana"/>
          <w:color w:val="000000"/>
          <w:sz w:val="20"/>
          <w:szCs w:val="20"/>
        </w:rPr>
      </w:pPr>
      <w:r w:rsidRPr="00471A52">
        <w:rPr>
          <w:rFonts w:eastAsia="Verdana"/>
          <w:color w:val="000000"/>
          <w:sz w:val="20"/>
          <w:szCs w:val="20"/>
        </w:rPr>
        <w:t>All member agencies have a responsibility to undertake preparedness activities both within their agency and as part of the DDMG.</w:t>
      </w:r>
    </w:p>
    <w:p w14:paraId="64B2124B" w14:textId="77777777" w:rsidR="008945EE" w:rsidRPr="00471A52" w:rsidRDefault="008945EE" w:rsidP="008945EE">
      <w:pPr>
        <w:spacing w:before="254" w:line="231" w:lineRule="exact"/>
        <w:textAlignment w:val="baseline"/>
        <w:rPr>
          <w:rFonts w:eastAsia="Verdana"/>
          <w:color w:val="000000"/>
          <w:sz w:val="20"/>
          <w:szCs w:val="20"/>
        </w:rPr>
      </w:pPr>
      <w:r w:rsidRPr="00471A52">
        <w:rPr>
          <w:rFonts w:eastAsia="Verdana"/>
          <w:color w:val="000000"/>
          <w:sz w:val="20"/>
          <w:szCs w:val="20"/>
        </w:rPr>
        <w:t>Considerations for disaster management planning include:</w:t>
      </w:r>
    </w:p>
    <w:p w14:paraId="1E74BB2A" w14:textId="77777777" w:rsidR="008945EE" w:rsidRPr="00471A52" w:rsidRDefault="008945EE">
      <w:pPr>
        <w:numPr>
          <w:ilvl w:val="0"/>
          <w:numId w:val="53"/>
        </w:numPr>
        <w:tabs>
          <w:tab w:val="clear" w:pos="360"/>
          <w:tab w:val="left" w:pos="792"/>
        </w:tabs>
        <w:spacing w:before="254" w:line="231" w:lineRule="exact"/>
        <w:ind w:left="432"/>
        <w:textAlignment w:val="baseline"/>
        <w:rPr>
          <w:rFonts w:eastAsia="Verdana"/>
          <w:color w:val="000000"/>
          <w:sz w:val="20"/>
          <w:szCs w:val="20"/>
        </w:rPr>
      </w:pPr>
      <w:r w:rsidRPr="00471A52">
        <w:rPr>
          <w:rFonts w:eastAsia="Verdana"/>
          <w:color w:val="000000"/>
          <w:sz w:val="20"/>
          <w:szCs w:val="20"/>
        </w:rPr>
        <w:t>Risk Assessment and hazard management</w:t>
      </w:r>
    </w:p>
    <w:p w14:paraId="7F3CEDA8" w14:textId="77777777" w:rsidR="008945EE" w:rsidRPr="00471A52" w:rsidRDefault="008945EE">
      <w:pPr>
        <w:numPr>
          <w:ilvl w:val="0"/>
          <w:numId w:val="53"/>
        </w:numPr>
        <w:tabs>
          <w:tab w:val="clear" w:pos="360"/>
          <w:tab w:val="left" w:pos="792"/>
        </w:tabs>
        <w:spacing w:before="14" w:line="231" w:lineRule="exact"/>
        <w:ind w:left="432"/>
        <w:textAlignment w:val="baseline"/>
        <w:rPr>
          <w:rFonts w:eastAsia="Verdana"/>
          <w:color w:val="000000"/>
          <w:spacing w:val="-1"/>
          <w:sz w:val="20"/>
          <w:szCs w:val="20"/>
        </w:rPr>
      </w:pPr>
      <w:r w:rsidRPr="00471A52">
        <w:rPr>
          <w:rFonts w:eastAsia="Verdana"/>
          <w:color w:val="000000"/>
          <w:spacing w:val="-1"/>
          <w:sz w:val="20"/>
          <w:szCs w:val="20"/>
        </w:rPr>
        <w:t>Education, Training, information sharing (including lessons learned)</w:t>
      </w:r>
    </w:p>
    <w:p w14:paraId="5F763719" w14:textId="77777777" w:rsidR="005C40E1" w:rsidRDefault="008945EE">
      <w:pPr>
        <w:numPr>
          <w:ilvl w:val="0"/>
          <w:numId w:val="53"/>
        </w:numPr>
        <w:tabs>
          <w:tab w:val="clear" w:pos="360"/>
          <w:tab w:val="left" w:pos="792"/>
        </w:tabs>
        <w:spacing w:before="13" w:after="537" w:line="232" w:lineRule="exact"/>
        <w:ind w:left="432"/>
        <w:textAlignment w:val="baseline"/>
        <w:rPr>
          <w:rFonts w:eastAsia="Verdana"/>
          <w:color w:val="000000"/>
          <w:spacing w:val="-1"/>
          <w:sz w:val="20"/>
          <w:szCs w:val="20"/>
        </w:rPr>
      </w:pPr>
      <w:r w:rsidRPr="00471A52">
        <w:rPr>
          <w:rFonts w:eastAsia="Verdana"/>
          <w:color w:val="000000"/>
          <w:spacing w:val="-1"/>
          <w:sz w:val="20"/>
          <w:szCs w:val="20"/>
        </w:rPr>
        <w:t>Capability development and interoperability</w:t>
      </w:r>
      <w:bookmarkEnd w:id="130"/>
    </w:p>
    <w:p w14:paraId="552C97AB" w14:textId="77777777" w:rsidR="005C40E1" w:rsidRPr="005C40E1" w:rsidRDefault="005C40E1">
      <w:pPr>
        <w:numPr>
          <w:ilvl w:val="0"/>
          <w:numId w:val="53"/>
        </w:numPr>
        <w:tabs>
          <w:tab w:val="clear" w:pos="360"/>
          <w:tab w:val="left" w:pos="792"/>
        </w:tabs>
        <w:spacing w:before="13" w:after="537" w:line="232" w:lineRule="exact"/>
        <w:ind w:left="432"/>
        <w:textAlignment w:val="baseline"/>
        <w:rPr>
          <w:rFonts w:eastAsia="Verdana"/>
          <w:color w:val="000000"/>
          <w:spacing w:val="-1"/>
          <w:sz w:val="20"/>
          <w:szCs w:val="20"/>
        </w:rPr>
      </w:pPr>
      <w:r>
        <w:rPr>
          <w:rFonts w:eastAsia="Verdana"/>
          <w:color w:val="000000"/>
          <w:spacing w:val="-1"/>
          <w:sz w:val="20"/>
          <w:szCs w:val="20"/>
        </w:rPr>
        <w:t>Resource availability and allocation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D2342" w:rsidRPr="00482032" w14:paraId="74082958" w14:textId="77777777" w:rsidTr="00482032">
        <w:tc>
          <w:tcPr>
            <w:tcW w:w="4248" w:type="dxa"/>
            <w:shd w:val="clear" w:color="auto" w:fill="F7CAAC"/>
          </w:tcPr>
          <w:p w14:paraId="2AC34FF1"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21DE9BB5"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D2342" w:rsidRPr="00482032" w14:paraId="2909A1F6" w14:textId="77777777" w:rsidTr="00482032">
        <w:tc>
          <w:tcPr>
            <w:tcW w:w="4248" w:type="dxa"/>
            <w:shd w:val="clear" w:color="auto" w:fill="D9D9D9"/>
          </w:tcPr>
          <w:p w14:paraId="782716D1"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0EA347E4"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r w:rsidR="003D2342" w:rsidRPr="00482032" w14:paraId="1FB5C654" w14:textId="77777777" w:rsidTr="00482032">
        <w:tc>
          <w:tcPr>
            <w:tcW w:w="4248" w:type="dxa"/>
            <w:shd w:val="clear" w:color="auto" w:fill="D9D9D9"/>
          </w:tcPr>
          <w:p w14:paraId="719733AE"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50A687D5"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3D2342" w:rsidRPr="00482032" w14:paraId="0A34B1EF" w14:textId="77777777" w:rsidTr="00482032">
        <w:tc>
          <w:tcPr>
            <w:tcW w:w="4248" w:type="dxa"/>
            <w:shd w:val="clear" w:color="auto" w:fill="D9D9D9"/>
          </w:tcPr>
          <w:p w14:paraId="1B865717"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Capability Integration</w:t>
            </w:r>
          </w:p>
        </w:tc>
        <w:tc>
          <w:tcPr>
            <w:tcW w:w="1417" w:type="dxa"/>
            <w:shd w:val="clear" w:color="auto" w:fill="D9D9D9"/>
          </w:tcPr>
          <w:p w14:paraId="0BC7C747"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8</w:t>
            </w:r>
          </w:p>
        </w:tc>
      </w:tr>
    </w:tbl>
    <w:p w14:paraId="229AC7B6" w14:textId="77777777" w:rsidR="00EA5776" w:rsidRDefault="00EA5776" w:rsidP="001F3D85">
      <w:pPr>
        <w:rPr>
          <w:color w:val="1F497D"/>
        </w:rPr>
      </w:pPr>
    </w:p>
    <w:p w14:paraId="26EC5933" w14:textId="77777777" w:rsidR="00571309" w:rsidRPr="00A915D1" w:rsidRDefault="00057B6D" w:rsidP="00A915D1">
      <w:pPr>
        <w:pStyle w:val="Heading2"/>
      </w:pPr>
      <w:bookmarkStart w:id="139" w:name="_Toc456251451"/>
      <w:bookmarkStart w:id="140" w:name="_Toc52958022"/>
      <w:bookmarkStart w:id="141" w:name="_Toc52960851"/>
      <w:bookmarkStart w:id="142" w:name="_Toc52961028"/>
      <w:bookmarkStart w:id="143" w:name="_Toc53155729"/>
      <w:r w:rsidRPr="00A915D1">
        <w:t>Training</w:t>
      </w:r>
      <w:bookmarkEnd w:id="139"/>
      <w:bookmarkEnd w:id="140"/>
      <w:bookmarkEnd w:id="141"/>
      <w:bookmarkEnd w:id="142"/>
      <w:bookmarkEnd w:id="143"/>
    </w:p>
    <w:p w14:paraId="5426C953" w14:textId="77777777" w:rsidR="00DA1C47" w:rsidRPr="00DA1C47" w:rsidRDefault="00DA1C47" w:rsidP="00DA1C47"/>
    <w:p w14:paraId="6F066026" w14:textId="77777777" w:rsidR="00057B6D" w:rsidRPr="00471A52" w:rsidRDefault="00057B6D" w:rsidP="00F37BF9">
      <w:pPr>
        <w:pStyle w:val="Header"/>
        <w:tabs>
          <w:tab w:val="left" w:pos="900"/>
          <w:tab w:val="right" w:leader="dot" w:pos="8640"/>
        </w:tabs>
        <w:jc w:val="both"/>
        <w:rPr>
          <w:iCs/>
          <w:sz w:val="20"/>
          <w:szCs w:val="20"/>
          <w:lang w:val="en-US"/>
        </w:rPr>
      </w:pPr>
      <w:r w:rsidRPr="00471A52">
        <w:rPr>
          <w:iCs/>
          <w:sz w:val="20"/>
          <w:szCs w:val="20"/>
          <w:lang w:val="en-US"/>
        </w:rPr>
        <w:t>Disaster management training has been identified as an essential means through which agencies can develop and maintain their disaster management capabilities and capacity. Training and education can provide the knowledge, skills and attitudes required to address the issues of disaster management through</w:t>
      </w:r>
      <w:r w:rsidRPr="00584D42">
        <w:rPr>
          <w:rFonts w:ascii="Verdana" w:hAnsi="Verdana"/>
          <w:iCs/>
          <w:sz w:val="20"/>
          <w:szCs w:val="20"/>
          <w:lang w:val="en-US"/>
        </w:rPr>
        <w:t xml:space="preserve"> </w:t>
      </w:r>
      <w:r w:rsidRPr="00C413AE">
        <w:rPr>
          <w:b/>
          <w:iCs/>
          <w:sz w:val="20"/>
          <w:szCs w:val="20"/>
          <w:lang w:val="en-US"/>
        </w:rPr>
        <w:t>prevention, preparedness, response and</w:t>
      </w:r>
      <w:r w:rsidRPr="00C413AE">
        <w:rPr>
          <w:rFonts w:ascii="Verdana" w:hAnsi="Verdana"/>
          <w:b/>
          <w:iCs/>
          <w:sz w:val="20"/>
          <w:szCs w:val="20"/>
          <w:lang w:val="en-US"/>
        </w:rPr>
        <w:t xml:space="preserve"> </w:t>
      </w:r>
      <w:r w:rsidRPr="00C413AE">
        <w:rPr>
          <w:b/>
          <w:iCs/>
          <w:sz w:val="20"/>
          <w:szCs w:val="20"/>
          <w:lang w:val="en-US"/>
        </w:rPr>
        <w:t>recovery</w:t>
      </w:r>
      <w:r w:rsidRPr="00471A52">
        <w:rPr>
          <w:iCs/>
          <w:sz w:val="20"/>
          <w:szCs w:val="20"/>
          <w:lang w:val="en-US"/>
        </w:rPr>
        <w:t>. Furthermore, training is important in ensuring that all agencies can seamlessly integrate their arrangements and contribute to an effective and coordinated disaster management response.</w:t>
      </w:r>
    </w:p>
    <w:p w14:paraId="62A37A54" w14:textId="77777777" w:rsidR="00057B6D" w:rsidRPr="00471A52" w:rsidRDefault="00057B6D" w:rsidP="00F37BF9">
      <w:pPr>
        <w:pStyle w:val="Header"/>
        <w:tabs>
          <w:tab w:val="left" w:pos="900"/>
          <w:tab w:val="right" w:leader="dot" w:pos="8640"/>
        </w:tabs>
        <w:jc w:val="both"/>
        <w:rPr>
          <w:iCs/>
          <w:sz w:val="20"/>
          <w:szCs w:val="20"/>
          <w:lang w:val="en-US"/>
        </w:rPr>
      </w:pPr>
    </w:p>
    <w:p w14:paraId="3498D157" w14:textId="77777777" w:rsidR="004267EA" w:rsidRPr="00471A52" w:rsidRDefault="005632F0" w:rsidP="00F37BF9">
      <w:pPr>
        <w:pStyle w:val="Header"/>
        <w:tabs>
          <w:tab w:val="left" w:pos="900"/>
          <w:tab w:val="right" w:leader="dot" w:pos="8640"/>
        </w:tabs>
        <w:jc w:val="both"/>
        <w:rPr>
          <w:iCs/>
          <w:sz w:val="20"/>
          <w:szCs w:val="20"/>
          <w:lang w:val="en-US"/>
        </w:rPr>
      </w:pPr>
      <w:r w:rsidRPr="00D14918">
        <w:rPr>
          <w:iCs/>
          <w:sz w:val="20"/>
          <w:szCs w:val="20"/>
          <w:lang w:val="en-US"/>
        </w:rPr>
        <w:t>Q</w:t>
      </w:r>
      <w:r w:rsidR="004261BA">
        <w:rPr>
          <w:iCs/>
          <w:sz w:val="20"/>
          <w:szCs w:val="20"/>
          <w:lang w:val="en-US"/>
        </w:rPr>
        <w:t>PS through the Emergency Management and Coordination Command</w:t>
      </w:r>
      <w:r w:rsidR="0036254E" w:rsidRPr="00D14918">
        <w:rPr>
          <w:iCs/>
          <w:sz w:val="20"/>
          <w:szCs w:val="20"/>
          <w:lang w:val="en-US"/>
        </w:rPr>
        <w:t xml:space="preserve"> are the lead agency for delivery of training within </w:t>
      </w:r>
      <w:r w:rsidR="004B4DF1" w:rsidRPr="00D14918">
        <w:rPr>
          <w:iCs/>
          <w:sz w:val="20"/>
          <w:szCs w:val="20"/>
          <w:lang w:val="en-US"/>
        </w:rPr>
        <w:t>Queensland under the Queensland Disaster Management Training Framework</w:t>
      </w:r>
      <w:r w:rsidR="0036254E" w:rsidRPr="00D14918">
        <w:rPr>
          <w:iCs/>
          <w:sz w:val="20"/>
          <w:szCs w:val="20"/>
          <w:lang w:val="en-US"/>
        </w:rPr>
        <w:t>.</w:t>
      </w:r>
      <w:r w:rsidR="005D7D09" w:rsidRPr="00471A52">
        <w:rPr>
          <w:iCs/>
          <w:sz w:val="20"/>
          <w:szCs w:val="20"/>
          <w:lang w:val="en-US"/>
        </w:rPr>
        <w:t xml:space="preserve"> </w:t>
      </w:r>
      <w:r w:rsidR="0036254E" w:rsidRPr="00471A52">
        <w:rPr>
          <w:iCs/>
          <w:sz w:val="20"/>
          <w:szCs w:val="20"/>
          <w:lang w:val="en-US"/>
        </w:rPr>
        <w:t xml:space="preserve">The </w:t>
      </w:r>
      <w:r w:rsidR="00C93E0D">
        <w:rPr>
          <w:iCs/>
          <w:sz w:val="20"/>
          <w:szCs w:val="20"/>
          <w:lang w:val="en-US"/>
        </w:rPr>
        <w:t xml:space="preserve">DDMG </w:t>
      </w:r>
      <w:r w:rsidR="0036254E" w:rsidRPr="00471A52">
        <w:rPr>
          <w:iCs/>
          <w:sz w:val="20"/>
          <w:szCs w:val="20"/>
          <w:lang w:val="en-US"/>
        </w:rPr>
        <w:t>Executive officer and the Q</w:t>
      </w:r>
      <w:r w:rsidR="004261BA">
        <w:rPr>
          <w:iCs/>
          <w:sz w:val="20"/>
          <w:szCs w:val="20"/>
          <w:lang w:val="en-US"/>
        </w:rPr>
        <w:t>P</w:t>
      </w:r>
      <w:r w:rsidR="0036254E" w:rsidRPr="00471A52">
        <w:rPr>
          <w:iCs/>
          <w:sz w:val="20"/>
          <w:szCs w:val="20"/>
          <w:lang w:val="en-US"/>
        </w:rPr>
        <w:t>S E</w:t>
      </w:r>
      <w:r w:rsidR="00C93E0D">
        <w:rPr>
          <w:iCs/>
          <w:sz w:val="20"/>
          <w:szCs w:val="20"/>
          <w:lang w:val="en-US"/>
        </w:rPr>
        <w:t xml:space="preserve">mergency </w:t>
      </w:r>
      <w:r w:rsidR="0036254E" w:rsidRPr="00471A52">
        <w:rPr>
          <w:iCs/>
          <w:sz w:val="20"/>
          <w:szCs w:val="20"/>
          <w:lang w:val="en-US"/>
        </w:rPr>
        <w:t>M</w:t>
      </w:r>
      <w:r w:rsidR="00C93E0D">
        <w:rPr>
          <w:iCs/>
          <w:sz w:val="20"/>
          <w:szCs w:val="20"/>
          <w:lang w:val="en-US"/>
        </w:rPr>
        <w:t xml:space="preserve">anagement </w:t>
      </w:r>
      <w:r w:rsidR="0036254E" w:rsidRPr="00471A52">
        <w:rPr>
          <w:iCs/>
          <w:sz w:val="20"/>
          <w:szCs w:val="20"/>
          <w:lang w:val="en-US"/>
        </w:rPr>
        <w:t>C</w:t>
      </w:r>
      <w:r w:rsidR="00C93E0D">
        <w:rPr>
          <w:iCs/>
          <w:sz w:val="20"/>
          <w:szCs w:val="20"/>
          <w:lang w:val="en-US"/>
        </w:rPr>
        <w:t>oordinator</w:t>
      </w:r>
      <w:r w:rsidR="0036254E" w:rsidRPr="00471A52">
        <w:rPr>
          <w:iCs/>
          <w:sz w:val="20"/>
          <w:szCs w:val="20"/>
          <w:lang w:val="en-US"/>
        </w:rPr>
        <w:t xml:space="preserve"> conduct training needs analysis to identify training opportunities </w:t>
      </w:r>
      <w:r w:rsidR="004261BA">
        <w:rPr>
          <w:iCs/>
          <w:sz w:val="20"/>
          <w:szCs w:val="20"/>
          <w:lang w:val="en-US"/>
        </w:rPr>
        <w:t>to address</w:t>
      </w:r>
      <w:r w:rsidR="0036254E" w:rsidRPr="00471A52">
        <w:rPr>
          <w:iCs/>
          <w:sz w:val="20"/>
          <w:szCs w:val="20"/>
          <w:lang w:val="en-US"/>
        </w:rPr>
        <w:t xml:space="preserve"> capability deficiencies.</w:t>
      </w:r>
    </w:p>
    <w:p w14:paraId="65A3D4DD" w14:textId="77777777" w:rsidR="004267EA" w:rsidRPr="00471A52" w:rsidRDefault="004267EA" w:rsidP="00F37BF9">
      <w:pPr>
        <w:pStyle w:val="Header"/>
        <w:tabs>
          <w:tab w:val="left" w:pos="900"/>
          <w:tab w:val="right" w:leader="dot" w:pos="8640"/>
        </w:tabs>
        <w:jc w:val="both"/>
        <w:rPr>
          <w:iCs/>
          <w:sz w:val="20"/>
          <w:szCs w:val="20"/>
          <w:lang w:val="en-US"/>
        </w:rPr>
      </w:pPr>
    </w:p>
    <w:p w14:paraId="592A0F74" w14:textId="77777777" w:rsidR="004267EA" w:rsidRPr="00471A52" w:rsidRDefault="00057B6D" w:rsidP="00F37BF9">
      <w:pPr>
        <w:pStyle w:val="Header"/>
        <w:tabs>
          <w:tab w:val="left" w:pos="900"/>
          <w:tab w:val="right" w:leader="dot" w:pos="8640"/>
        </w:tabs>
        <w:jc w:val="both"/>
        <w:rPr>
          <w:iCs/>
          <w:sz w:val="20"/>
          <w:szCs w:val="20"/>
          <w:lang w:val="en-US"/>
        </w:rPr>
      </w:pPr>
      <w:r w:rsidRPr="00471A52">
        <w:rPr>
          <w:iCs/>
          <w:sz w:val="20"/>
          <w:szCs w:val="20"/>
        </w:rPr>
        <w:t>Agencies and organisations represented on the DDMG have the responsibility of providing suitable opportunities for DDMG representatives (including deputies) to attend required training.</w:t>
      </w:r>
      <w:r w:rsidR="004267EA" w:rsidRPr="00471A52">
        <w:rPr>
          <w:iCs/>
          <w:sz w:val="20"/>
          <w:szCs w:val="20"/>
        </w:rPr>
        <w:t xml:space="preserve"> </w:t>
      </w:r>
      <w:r w:rsidR="004267EA" w:rsidRPr="00471A52">
        <w:rPr>
          <w:sz w:val="20"/>
          <w:szCs w:val="20"/>
        </w:rPr>
        <w:t>In addition, each agency also has a responsibility to conduct relevant internal training/exercising of their staff and where appropriate, offer other agencies the opportunity to participate.</w:t>
      </w:r>
    </w:p>
    <w:p w14:paraId="3D9FC7EE" w14:textId="77777777" w:rsidR="00057B6D" w:rsidRPr="00471A52" w:rsidRDefault="00057B6D" w:rsidP="00F37BF9">
      <w:pPr>
        <w:pStyle w:val="Header"/>
        <w:tabs>
          <w:tab w:val="left" w:pos="900"/>
          <w:tab w:val="right" w:leader="dot" w:pos="8640"/>
        </w:tabs>
        <w:jc w:val="both"/>
        <w:rPr>
          <w:iCs/>
          <w:sz w:val="20"/>
          <w:szCs w:val="20"/>
        </w:rPr>
      </w:pPr>
    </w:p>
    <w:p w14:paraId="35C5D9CA" w14:textId="77777777" w:rsidR="00057B6D" w:rsidRPr="00471A52" w:rsidRDefault="00057B6D" w:rsidP="00F37BF9">
      <w:pPr>
        <w:pStyle w:val="Header"/>
        <w:tabs>
          <w:tab w:val="left" w:pos="900"/>
          <w:tab w:val="right" w:leader="dot" w:pos="8640"/>
        </w:tabs>
        <w:jc w:val="both"/>
        <w:rPr>
          <w:bCs/>
          <w:iCs/>
          <w:sz w:val="20"/>
          <w:szCs w:val="20"/>
        </w:rPr>
      </w:pPr>
      <w:r w:rsidRPr="00471A52">
        <w:rPr>
          <w:iCs/>
          <w:sz w:val="20"/>
          <w:szCs w:val="20"/>
        </w:rPr>
        <w:t xml:space="preserve">To enhance knowledge and disaster management capabilities DDMG representatives (including deputies) are encouraged to complete training courses beyond their relevant minimum requirements of the </w:t>
      </w:r>
      <w:r w:rsidRPr="00471A52">
        <w:rPr>
          <w:bCs/>
          <w:iCs/>
          <w:sz w:val="20"/>
          <w:szCs w:val="20"/>
        </w:rPr>
        <w:t>Queensland Disaster Management</w:t>
      </w:r>
      <w:r w:rsidR="0061687B" w:rsidRPr="00471A52">
        <w:rPr>
          <w:bCs/>
          <w:iCs/>
          <w:sz w:val="20"/>
          <w:szCs w:val="20"/>
        </w:rPr>
        <w:t xml:space="preserve"> Training Framework.</w:t>
      </w:r>
      <w:r w:rsidR="000E175D" w:rsidRPr="00471A52">
        <w:rPr>
          <w:bCs/>
          <w:iCs/>
          <w:sz w:val="20"/>
          <w:szCs w:val="20"/>
        </w:rPr>
        <w:t xml:space="preserve"> </w:t>
      </w:r>
    </w:p>
    <w:p w14:paraId="0240FC8B" w14:textId="77777777" w:rsidR="000C7BA8" w:rsidRPr="00471A52" w:rsidRDefault="000C7BA8" w:rsidP="0061687B">
      <w:pPr>
        <w:pStyle w:val="Header"/>
        <w:tabs>
          <w:tab w:val="left" w:pos="900"/>
          <w:tab w:val="right" w:leader="dot" w:pos="8640"/>
        </w:tabs>
        <w:rPr>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D2342" w:rsidRPr="00482032" w14:paraId="0550663A" w14:textId="77777777" w:rsidTr="00482032">
        <w:tc>
          <w:tcPr>
            <w:tcW w:w="4248" w:type="dxa"/>
            <w:shd w:val="clear" w:color="auto" w:fill="F7CAAC"/>
          </w:tcPr>
          <w:p w14:paraId="12251207"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lastRenderedPageBreak/>
              <w:t>Standard for DM - Shared Responsibility</w:t>
            </w:r>
          </w:p>
        </w:tc>
        <w:tc>
          <w:tcPr>
            <w:tcW w:w="1417" w:type="dxa"/>
            <w:shd w:val="clear" w:color="auto" w:fill="F7CAAC"/>
          </w:tcPr>
          <w:p w14:paraId="33314C7F"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D2342" w:rsidRPr="00482032" w14:paraId="4AB9B135" w14:textId="77777777" w:rsidTr="00482032">
        <w:tc>
          <w:tcPr>
            <w:tcW w:w="4248" w:type="dxa"/>
            <w:shd w:val="clear" w:color="auto" w:fill="D9D9D9"/>
          </w:tcPr>
          <w:p w14:paraId="786E7A7C"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415DE8D3"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r w:rsidR="003D2342" w:rsidRPr="00482032" w14:paraId="593A84B2" w14:textId="77777777" w:rsidTr="00482032">
        <w:tc>
          <w:tcPr>
            <w:tcW w:w="4248" w:type="dxa"/>
            <w:shd w:val="clear" w:color="auto" w:fill="D9D9D9"/>
          </w:tcPr>
          <w:p w14:paraId="50D00DD4"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58AF541B"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3D2342" w:rsidRPr="00482032" w14:paraId="394A150B" w14:textId="77777777" w:rsidTr="00482032">
        <w:tc>
          <w:tcPr>
            <w:tcW w:w="4248" w:type="dxa"/>
            <w:shd w:val="clear" w:color="auto" w:fill="D9D9D9"/>
          </w:tcPr>
          <w:p w14:paraId="3501884A"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Capability Integration</w:t>
            </w:r>
          </w:p>
        </w:tc>
        <w:tc>
          <w:tcPr>
            <w:tcW w:w="1417" w:type="dxa"/>
            <w:shd w:val="clear" w:color="auto" w:fill="D9D9D9"/>
          </w:tcPr>
          <w:p w14:paraId="16D660BE"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8</w:t>
            </w:r>
          </w:p>
        </w:tc>
      </w:tr>
    </w:tbl>
    <w:p w14:paraId="6A160D6D" w14:textId="77777777" w:rsidR="000C7BA8" w:rsidRPr="00471A52" w:rsidRDefault="000C7BA8" w:rsidP="000C7BA8">
      <w:pPr>
        <w:pStyle w:val="Header"/>
        <w:tabs>
          <w:tab w:val="left" w:pos="900"/>
          <w:tab w:val="right" w:leader="dot" w:pos="8640"/>
        </w:tabs>
        <w:rPr>
          <w:iCs/>
          <w:sz w:val="20"/>
          <w:szCs w:val="20"/>
        </w:rPr>
      </w:pPr>
    </w:p>
    <w:p w14:paraId="6B0E04E8" w14:textId="77777777" w:rsidR="000C7BA8" w:rsidRDefault="000C7BA8" w:rsidP="000C7BA8">
      <w:pPr>
        <w:pStyle w:val="Header"/>
        <w:tabs>
          <w:tab w:val="clear" w:pos="4320"/>
          <w:tab w:val="left" w:pos="900"/>
          <w:tab w:val="right" w:leader="dot" w:pos="8640"/>
        </w:tabs>
        <w:rPr>
          <w:rFonts w:ascii="Verdana" w:hAnsi="Verdana"/>
          <w:iCs/>
          <w:sz w:val="20"/>
          <w:szCs w:val="20"/>
        </w:rPr>
      </w:pPr>
    </w:p>
    <w:p w14:paraId="13DF3138" w14:textId="77777777" w:rsidR="00057B6D" w:rsidRPr="00A915D1" w:rsidRDefault="00057B6D" w:rsidP="00A915D1">
      <w:pPr>
        <w:pStyle w:val="Heading2"/>
      </w:pPr>
      <w:bookmarkStart w:id="144" w:name="_Toc456251452"/>
      <w:bookmarkStart w:id="145" w:name="_Toc52958023"/>
      <w:bookmarkStart w:id="146" w:name="_Toc52960852"/>
      <w:bookmarkStart w:id="147" w:name="_Toc52961029"/>
      <w:bookmarkStart w:id="148" w:name="_Toc53155730"/>
      <w:r w:rsidRPr="00A915D1">
        <w:t>Exercises</w:t>
      </w:r>
      <w:bookmarkEnd w:id="144"/>
      <w:bookmarkEnd w:id="145"/>
      <w:bookmarkEnd w:id="146"/>
      <w:bookmarkEnd w:id="147"/>
      <w:bookmarkEnd w:id="148"/>
    </w:p>
    <w:p w14:paraId="746FEB69" w14:textId="77777777" w:rsidR="00DA1C47" w:rsidRPr="00DA1C47" w:rsidRDefault="00DA1C47" w:rsidP="00F37BF9">
      <w:pPr>
        <w:jc w:val="both"/>
      </w:pPr>
    </w:p>
    <w:p w14:paraId="04A71296" w14:textId="77777777" w:rsidR="00057B6D" w:rsidRPr="00471A52" w:rsidRDefault="00057B6D" w:rsidP="00F37BF9">
      <w:pPr>
        <w:autoSpaceDE w:val="0"/>
        <w:autoSpaceDN w:val="0"/>
        <w:adjustRightInd w:val="0"/>
        <w:jc w:val="both"/>
        <w:rPr>
          <w:rFonts w:eastAsia="SimSun"/>
          <w:sz w:val="20"/>
          <w:szCs w:val="20"/>
          <w:lang w:eastAsia="zh-CN"/>
        </w:rPr>
      </w:pPr>
      <w:r w:rsidRPr="00471A52">
        <w:rPr>
          <w:rFonts w:eastAsia="SimSun"/>
          <w:sz w:val="20"/>
          <w:szCs w:val="20"/>
          <w:lang w:eastAsia="zh-CN"/>
        </w:rPr>
        <w:t>Exercises are a key component of disaster management strategies and are conducted with the objective of:</w:t>
      </w:r>
    </w:p>
    <w:p w14:paraId="1880A64A"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practicing the coordination procedures during an event </w:t>
      </w:r>
      <w:proofErr w:type="gramStart"/>
      <w:r w:rsidRPr="00471A52">
        <w:rPr>
          <w:rFonts w:eastAsia="SimSun"/>
          <w:sz w:val="20"/>
          <w:szCs w:val="20"/>
          <w:lang w:eastAsia="zh-CN"/>
        </w:rPr>
        <w:t>including;</w:t>
      </w:r>
      <w:proofErr w:type="gramEnd"/>
    </w:p>
    <w:p w14:paraId="1A78154A"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activation of Disaster Management </w:t>
      </w:r>
      <w:proofErr w:type="gramStart"/>
      <w:r w:rsidRPr="00471A52">
        <w:rPr>
          <w:rFonts w:eastAsia="SimSun"/>
          <w:sz w:val="20"/>
          <w:szCs w:val="20"/>
          <w:lang w:eastAsia="zh-CN"/>
        </w:rPr>
        <w:t>Groups;</w:t>
      </w:r>
      <w:proofErr w:type="gramEnd"/>
    </w:p>
    <w:p w14:paraId="0BD57866" w14:textId="77777777" w:rsidR="000C7BA8"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activation of District Disaster Coordination </w:t>
      </w:r>
      <w:proofErr w:type="gramStart"/>
      <w:r w:rsidRPr="00471A52">
        <w:rPr>
          <w:rFonts w:eastAsia="SimSun"/>
          <w:sz w:val="20"/>
          <w:szCs w:val="20"/>
          <w:lang w:eastAsia="zh-CN"/>
        </w:rPr>
        <w:t>Centres;</w:t>
      </w:r>
      <w:proofErr w:type="gramEnd"/>
    </w:p>
    <w:p w14:paraId="1778A398"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information management including dissemination of information in</w:t>
      </w:r>
      <w:r w:rsidR="000C7BA8" w:rsidRPr="00471A52">
        <w:rPr>
          <w:rFonts w:eastAsia="SimSun"/>
          <w:sz w:val="20"/>
          <w:szCs w:val="20"/>
          <w:lang w:eastAsia="zh-CN"/>
        </w:rPr>
        <w:t xml:space="preserve"> </w:t>
      </w:r>
      <w:r w:rsidRPr="00471A52">
        <w:rPr>
          <w:rFonts w:eastAsia="SimSun"/>
          <w:sz w:val="20"/>
          <w:szCs w:val="20"/>
          <w:lang w:eastAsia="zh-CN"/>
        </w:rPr>
        <w:t>respect to threats and warnings, requests for assistance and providing situation reports</w:t>
      </w:r>
    </w:p>
    <w:p w14:paraId="0A28BD16"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enhancing the interoperability of agency </w:t>
      </w:r>
      <w:proofErr w:type="gramStart"/>
      <w:r w:rsidRPr="00471A52">
        <w:rPr>
          <w:rFonts w:eastAsia="SimSun"/>
          <w:sz w:val="20"/>
          <w:szCs w:val="20"/>
          <w:lang w:eastAsia="zh-CN"/>
        </w:rPr>
        <w:t>representatives;</w:t>
      </w:r>
      <w:proofErr w:type="gramEnd"/>
    </w:p>
    <w:p w14:paraId="57EAB7AD"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evaluating emergency </w:t>
      </w:r>
      <w:proofErr w:type="gramStart"/>
      <w:r w:rsidRPr="00471A52">
        <w:rPr>
          <w:rFonts w:eastAsia="SimSun"/>
          <w:sz w:val="20"/>
          <w:szCs w:val="20"/>
          <w:lang w:eastAsia="zh-CN"/>
        </w:rPr>
        <w:t>plans;</w:t>
      </w:r>
      <w:proofErr w:type="gramEnd"/>
    </w:p>
    <w:p w14:paraId="62955B03"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identifying planning and resource </w:t>
      </w:r>
      <w:proofErr w:type="gramStart"/>
      <w:r w:rsidRPr="00471A52">
        <w:rPr>
          <w:rFonts w:eastAsia="SimSun"/>
          <w:sz w:val="20"/>
          <w:szCs w:val="20"/>
          <w:lang w:eastAsia="zh-CN"/>
        </w:rPr>
        <w:t>issues;</w:t>
      </w:r>
      <w:proofErr w:type="gramEnd"/>
    </w:p>
    <w:p w14:paraId="16D162E6"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promoting </w:t>
      </w:r>
      <w:proofErr w:type="gramStart"/>
      <w:r w:rsidRPr="00471A52">
        <w:rPr>
          <w:rFonts w:eastAsia="SimSun"/>
          <w:sz w:val="20"/>
          <w:szCs w:val="20"/>
          <w:lang w:eastAsia="zh-CN"/>
        </w:rPr>
        <w:t>awareness;</w:t>
      </w:r>
      <w:proofErr w:type="gramEnd"/>
    </w:p>
    <w:p w14:paraId="79CBDF1A"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developing </w:t>
      </w:r>
      <w:proofErr w:type="gramStart"/>
      <w:r w:rsidRPr="00471A52">
        <w:rPr>
          <w:rFonts w:eastAsia="SimSun"/>
          <w:sz w:val="20"/>
          <w:szCs w:val="20"/>
          <w:lang w:eastAsia="zh-CN"/>
        </w:rPr>
        <w:t>competence;</w:t>
      </w:r>
      <w:proofErr w:type="gramEnd"/>
    </w:p>
    <w:p w14:paraId="1D3AE893"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evaluating risk treatment </w:t>
      </w:r>
      <w:proofErr w:type="gramStart"/>
      <w:r w:rsidRPr="00471A52">
        <w:rPr>
          <w:rFonts w:eastAsia="SimSun"/>
          <w:sz w:val="20"/>
          <w:szCs w:val="20"/>
          <w:lang w:eastAsia="zh-CN"/>
        </w:rPr>
        <w:t>strategies;</w:t>
      </w:r>
      <w:proofErr w:type="gramEnd"/>
    </w:p>
    <w:p w14:paraId="77F91A41"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 xml:space="preserve">validating training already </w:t>
      </w:r>
      <w:proofErr w:type="gramStart"/>
      <w:r w:rsidRPr="00471A52">
        <w:rPr>
          <w:rFonts w:eastAsia="SimSun"/>
          <w:sz w:val="20"/>
          <w:szCs w:val="20"/>
          <w:lang w:eastAsia="zh-CN"/>
        </w:rPr>
        <w:t>conducted;</w:t>
      </w:r>
      <w:proofErr w:type="gramEnd"/>
    </w:p>
    <w:p w14:paraId="2A711B10"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identifying performance gaps and areas for the potential improvement in the skills of agency representatives involved in disaster management; and</w:t>
      </w:r>
    </w:p>
    <w:p w14:paraId="5027FA92" w14:textId="77777777" w:rsidR="00057B6D" w:rsidRPr="00471A52" w:rsidRDefault="00057B6D">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evaluating equipment, techniques and processes in general.</w:t>
      </w:r>
    </w:p>
    <w:p w14:paraId="28C49100" w14:textId="77777777" w:rsidR="00057B6D" w:rsidRPr="00471A52" w:rsidRDefault="00057B6D" w:rsidP="00F37BF9">
      <w:pPr>
        <w:autoSpaceDE w:val="0"/>
        <w:autoSpaceDN w:val="0"/>
        <w:adjustRightInd w:val="0"/>
        <w:ind w:left="360"/>
        <w:jc w:val="both"/>
        <w:rPr>
          <w:rFonts w:eastAsia="SimSun"/>
          <w:sz w:val="20"/>
          <w:szCs w:val="20"/>
          <w:lang w:eastAsia="zh-CN"/>
        </w:rPr>
      </w:pPr>
    </w:p>
    <w:p w14:paraId="17FB7E4D" w14:textId="77777777" w:rsidR="00057B6D" w:rsidRPr="00471A52" w:rsidRDefault="00057B6D"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DDMG will conduct at least </w:t>
      </w:r>
      <w:r w:rsidR="006F0510" w:rsidRPr="00471A52">
        <w:rPr>
          <w:rFonts w:eastAsia="SimSun"/>
          <w:sz w:val="20"/>
          <w:szCs w:val="20"/>
          <w:lang w:eastAsia="zh-CN"/>
        </w:rPr>
        <w:t>one exercise</w:t>
      </w:r>
      <w:r w:rsidRPr="00471A52">
        <w:rPr>
          <w:rFonts w:eastAsia="SimSun"/>
          <w:sz w:val="20"/>
          <w:szCs w:val="20"/>
          <w:lang w:eastAsia="zh-CN"/>
        </w:rPr>
        <w:t xml:space="preserve"> annually, to include all core members of the DDMG. Additionally, on an annual basis, functional committees will exercise their respective sub-plans, independent of the </w:t>
      </w:r>
      <w:proofErr w:type="gramStart"/>
      <w:r w:rsidRPr="00471A52">
        <w:rPr>
          <w:rFonts w:eastAsia="SimSun"/>
          <w:sz w:val="20"/>
          <w:szCs w:val="20"/>
          <w:lang w:eastAsia="zh-CN"/>
        </w:rPr>
        <w:t xml:space="preserve">aforementioned </w:t>
      </w:r>
      <w:r w:rsidR="00BC1FC2" w:rsidRPr="00471A52">
        <w:rPr>
          <w:rFonts w:eastAsia="SimSun"/>
          <w:sz w:val="20"/>
          <w:szCs w:val="20"/>
          <w:lang w:eastAsia="zh-CN"/>
        </w:rPr>
        <w:t>district</w:t>
      </w:r>
      <w:proofErr w:type="gramEnd"/>
      <w:r w:rsidR="00BC1FC2" w:rsidRPr="00471A52">
        <w:rPr>
          <w:rFonts w:eastAsia="SimSun"/>
          <w:sz w:val="20"/>
          <w:szCs w:val="20"/>
          <w:lang w:eastAsia="zh-CN"/>
        </w:rPr>
        <w:t xml:space="preserve"> disaster</w:t>
      </w:r>
      <w:r w:rsidRPr="00471A52">
        <w:rPr>
          <w:rFonts w:eastAsia="SimSun"/>
          <w:sz w:val="20"/>
          <w:szCs w:val="20"/>
          <w:lang w:eastAsia="zh-CN"/>
        </w:rPr>
        <w:t xml:space="preserve"> exercise.</w:t>
      </w:r>
    </w:p>
    <w:p w14:paraId="26290686" w14:textId="77777777" w:rsidR="00F523F3" w:rsidRPr="00471A52" w:rsidRDefault="00F523F3" w:rsidP="00F37BF9">
      <w:pPr>
        <w:autoSpaceDE w:val="0"/>
        <w:autoSpaceDN w:val="0"/>
        <w:adjustRightInd w:val="0"/>
        <w:jc w:val="both"/>
        <w:rPr>
          <w:rFonts w:eastAsia="SimSun"/>
          <w:sz w:val="20"/>
          <w:szCs w:val="20"/>
          <w:lang w:eastAsia="zh-CN"/>
        </w:rPr>
      </w:pPr>
    </w:p>
    <w:p w14:paraId="0EEBFF26" w14:textId="77777777" w:rsidR="00D00B8D" w:rsidRDefault="00F523F3" w:rsidP="00F37BF9">
      <w:pPr>
        <w:autoSpaceDE w:val="0"/>
        <w:autoSpaceDN w:val="0"/>
        <w:adjustRightInd w:val="0"/>
        <w:jc w:val="both"/>
        <w:rPr>
          <w:color w:val="000000"/>
          <w:sz w:val="20"/>
          <w:szCs w:val="20"/>
        </w:rPr>
      </w:pPr>
      <w:r w:rsidRPr="00471A52">
        <w:rPr>
          <w:color w:val="000000"/>
          <w:sz w:val="20"/>
          <w:szCs w:val="20"/>
        </w:rPr>
        <w:t xml:space="preserve">The DDMG exercise program </w:t>
      </w:r>
      <w:r w:rsidR="00C93E0D">
        <w:rPr>
          <w:color w:val="000000"/>
          <w:sz w:val="20"/>
          <w:szCs w:val="20"/>
        </w:rPr>
        <w:t>demonstrates</w:t>
      </w:r>
      <w:r w:rsidRPr="00471A52">
        <w:rPr>
          <w:color w:val="000000"/>
          <w:sz w:val="20"/>
          <w:szCs w:val="20"/>
        </w:rPr>
        <w:t xml:space="preserve"> a commitment to exerci</w:t>
      </w:r>
      <w:r w:rsidR="00C93E0D">
        <w:rPr>
          <w:color w:val="000000"/>
          <w:sz w:val="20"/>
          <w:szCs w:val="20"/>
        </w:rPr>
        <w:t>sing</w:t>
      </w:r>
      <w:r w:rsidR="005C40E1">
        <w:rPr>
          <w:color w:val="000000"/>
          <w:sz w:val="20"/>
          <w:szCs w:val="20"/>
        </w:rPr>
        <w:t xml:space="preserve"> thereby</w:t>
      </w:r>
      <w:r w:rsidRPr="00471A52">
        <w:rPr>
          <w:color w:val="000000"/>
          <w:sz w:val="20"/>
          <w:szCs w:val="20"/>
        </w:rPr>
        <w:t xml:space="preserve"> reinforc</w:t>
      </w:r>
      <w:r w:rsidR="005C40E1">
        <w:rPr>
          <w:color w:val="000000"/>
          <w:sz w:val="20"/>
          <w:szCs w:val="20"/>
        </w:rPr>
        <w:t>ing</w:t>
      </w:r>
      <w:r w:rsidRPr="00471A52">
        <w:rPr>
          <w:color w:val="000000"/>
          <w:sz w:val="20"/>
          <w:szCs w:val="20"/>
        </w:rPr>
        <w:t xml:space="preserve"> training and </w:t>
      </w:r>
      <w:r w:rsidR="005C40E1">
        <w:rPr>
          <w:color w:val="000000"/>
          <w:sz w:val="20"/>
          <w:szCs w:val="20"/>
        </w:rPr>
        <w:t>enhancing</w:t>
      </w:r>
      <w:r w:rsidRPr="00471A52">
        <w:rPr>
          <w:color w:val="000000"/>
          <w:sz w:val="20"/>
          <w:szCs w:val="20"/>
        </w:rPr>
        <w:t xml:space="preserve"> the disaster management capabilities of the group. </w:t>
      </w:r>
    </w:p>
    <w:p w14:paraId="0EA81EB0" w14:textId="77777777" w:rsidR="00D00B8D" w:rsidRDefault="00D00B8D" w:rsidP="00F37BF9">
      <w:pPr>
        <w:autoSpaceDE w:val="0"/>
        <w:autoSpaceDN w:val="0"/>
        <w:adjustRightInd w:val="0"/>
        <w:jc w:val="both"/>
        <w:rPr>
          <w:color w:val="000000"/>
          <w:sz w:val="20"/>
          <w:szCs w:val="20"/>
        </w:rPr>
      </w:pPr>
    </w:p>
    <w:p w14:paraId="62ADFD28" w14:textId="77777777" w:rsidR="00F523F3" w:rsidRPr="00471A52" w:rsidRDefault="00D00B8D" w:rsidP="00F37BF9">
      <w:pPr>
        <w:autoSpaceDE w:val="0"/>
        <w:autoSpaceDN w:val="0"/>
        <w:adjustRightInd w:val="0"/>
        <w:jc w:val="both"/>
        <w:rPr>
          <w:rFonts w:eastAsia="SimSun"/>
          <w:sz w:val="20"/>
          <w:szCs w:val="20"/>
          <w:lang w:eastAsia="zh-CN"/>
        </w:rPr>
      </w:pPr>
      <w:r>
        <w:rPr>
          <w:color w:val="000000"/>
          <w:sz w:val="20"/>
          <w:szCs w:val="20"/>
        </w:rPr>
        <w:t xml:space="preserve">Exercising the DDMG is a legislative requirement under s.55(2) to assess the effectiveness of the plan. </w:t>
      </w:r>
    </w:p>
    <w:p w14:paraId="47D5E2B7" w14:textId="77777777" w:rsidR="00043494" w:rsidRPr="00971FB9" w:rsidRDefault="00043494" w:rsidP="00057B6D">
      <w:pPr>
        <w:autoSpaceDE w:val="0"/>
        <w:autoSpaceDN w:val="0"/>
        <w:adjustRightInd w:val="0"/>
        <w:rPr>
          <w:rFonts w:eastAsia="SimSun"/>
          <w:szCs w:val="22"/>
          <w:lang w:eastAsia="zh-CN"/>
        </w:rPr>
      </w:pPr>
    </w:p>
    <w:p w14:paraId="736751A1" w14:textId="77777777" w:rsidR="00043494" w:rsidRPr="00971FB9" w:rsidRDefault="00043494" w:rsidP="00057B6D">
      <w:pPr>
        <w:autoSpaceDE w:val="0"/>
        <w:autoSpaceDN w:val="0"/>
        <w:adjustRightInd w:val="0"/>
        <w:rPr>
          <w:rFonts w:eastAsia="SimSun"/>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D2342" w:rsidRPr="00482032" w14:paraId="0FA08534" w14:textId="77777777" w:rsidTr="00482032">
        <w:tc>
          <w:tcPr>
            <w:tcW w:w="4248" w:type="dxa"/>
            <w:shd w:val="clear" w:color="auto" w:fill="F7CAAC"/>
          </w:tcPr>
          <w:p w14:paraId="5DB394CF"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4D60A4D6"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D2342" w:rsidRPr="00482032" w14:paraId="2326A0B8" w14:textId="77777777" w:rsidTr="00482032">
        <w:tc>
          <w:tcPr>
            <w:tcW w:w="4248" w:type="dxa"/>
            <w:shd w:val="clear" w:color="auto" w:fill="D9D9D9"/>
          </w:tcPr>
          <w:p w14:paraId="1C22DF1B"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00D5BFAB"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r w:rsidR="003D2342" w:rsidRPr="00482032" w14:paraId="2F5F1588" w14:textId="77777777" w:rsidTr="00482032">
        <w:tc>
          <w:tcPr>
            <w:tcW w:w="4248" w:type="dxa"/>
            <w:shd w:val="clear" w:color="auto" w:fill="D9D9D9"/>
          </w:tcPr>
          <w:p w14:paraId="1BF08305"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74DF236D"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3D2342" w:rsidRPr="00482032" w14:paraId="255D582C" w14:textId="77777777" w:rsidTr="00482032">
        <w:tc>
          <w:tcPr>
            <w:tcW w:w="4248" w:type="dxa"/>
            <w:shd w:val="clear" w:color="auto" w:fill="D9D9D9"/>
          </w:tcPr>
          <w:p w14:paraId="6DC9C71D"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Capability Integration</w:t>
            </w:r>
          </w:p>
        </w:tc>
        <w:tc>
          <w:tcPr>
            <w:tcW w:w="1417" w:type="dxa"/>
            <w:shd w:val="clear" w:color="auto" w:fill="D9D9D9"/>
          </w:tcPr>
          <w:p w14:paraId="70E89307"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8</w:t>
            </w:r>
          </w:p>
        </w:tc>
      </w:tr>
    </w:tbl>
    <w:p w14:paraId="090C67BB" w14:textId="77777777" w:rsidR="00057B6D" w:rsidRPr="000E175D" w:rsidRDefault="00057B6D" w:rsidP="00057B6D">
      <w:pPr>
        <w:autoSpaceDE w:val="0"/>
        <w:autoSpaceDN w:val="0"/>
        <w:adjustRightInd w:val="0"/>
        <w:rPr>
          <w:rFonts w:ascii="Verdana" w:eastAsia="SimSun" w:hAnsi="Verdana" w:cs="Verdana"/>
          <w:sz w:val="20"/>
          <w:szCs w:val="20"/>
          <w:lang w:eastAsia="zh-CN"/>
        </w:rPr>
      </w:pPr>
    </w:p>
    <w:p w14:paraId="3BF418F2" w14:textId="77777777" w:rsidR="00642909" w:rsidRPr="00A915D1" w:rsidRDefault="00642909" w:rsidP="00A915D1">
      <w:pPr>
        <w:pStyle w:val="Heading2"/>
      </w:pPr>
      <w:bookmarkStart w:id="149" w:name="_Toc52958024"/>
      <w:bookmarkStart w:id="150" w:name="_Toc52960853"/>
      <w:bookmarkStart w:id="151" w:name="_Toc52961030"/>
      <w:bookmarkStart w:id="152" w:name="_Toc53155731"/>
      <w:r w:rsidRPr="00A915D1">
        <w:t>Post Disaster Assessment</w:t>
      </w:r>
      <w:bookmarkEnd w:id="149"/>
      <w:bookmarkEnd w:id="150"/>
      <w:bookmarkEnd w:id="151"/>
      <w:bookmarkEnd w:id="152"/>
    </w:p>
    <w:p w14:paraId="1E6DD59B" w14:textId="77777777" w:rsidR="00642909" w:rsidRPr="008945EE" w:rsidRDefault="00642909" w:rsidP="00642909">
      <w:pPr>
        <w:jc w:val="both"/>
      </w:pPr>
    </w:p>
    <w:p w14:paraId="76A85F0A" w14:textId="77777777" w:rsidR="00642909" w:rsidRPr="00471A52" w:rsidRDefault="00642909" w:rsidP="00642909">
      <w:pPr>
        <w:autoSpaceDE w:val="0"/>
        <w:autoSpaceDN w:val="0"/>
        <w:adjustRightInd w:val="0"/>
        <w:jc w:val="both"/>
        <w:rPr>
          <w:rFonts w:eastAsia="SimSun"/>
          <w:sz w:val="20"/>
          <w:szCs w:val="20"/>
          <w:lang w:eastAsia="zh-CN"/>
        </w:rPr>
      </w:pPr>
      <w:r w:rsidRPr="00471A52">
        <w:rPr>
          <w:rFonts w:eastAsia="SimSun"/>
          <w:sz w:val="20"/>
          <w:szCs w:val="20"/>
          <w:lang w:eastAsia="zh-CN"/>
        </w:rPr>
        <w:t>The review of operational activities undertaken during a disaster is a key component in ensuring capability development and the continuous improvement of disaster management arrangements.</w:t>
      </w:r>
    </w:p>
    <w:p w14:paraId="34530AA1" w14:textId="77777777" w:rsidR="00642909" w:rsidRPr="00471A52" w:rsidRDefault="00642909" w:rsidP="00642909">
      <w:pPr>
        <w:autoSpaceDE w:val="0"/>
        <w:autoSpaceDN w:val="0"/>
        <w:adjustRightInd w:val="0"/>
        <w:jc w:val="both"/>
        <w:rPr>
          <w:rFonts w:eastAsia="SimSun"/>
          <w:sz w:val="20"/>
          <w:szCs w:val="20"/>
          <w:lang w:eastAsia="zh-CN"/>
        </w:rPr>
      </w:pPr>
    </w:p>
    <w:p w14:paraId="70CB9009" w14:textId="77777777" w:rsidR="00642909" w:rsidRPr="00471A52" w:rsidRDefault="00642909" w:rsidP="00642909">
      <w:pPr>
        <w:autoSpaceDE w:val="0"/>
        <w:autoSpaceDN w:val="0"/>
        <w:adjustRightInd w:val="0"/>
        <w:jc w:val="both"/>
        <w:rPr>
          <w:rFonts w:eastAsia="SimSun"/>
          <w:sz w:val="20"/>
          <w:szCs w:val="20"/>
          <w:lang w:eastAsia="zh-CN"/>
        </w:rPr>
      </w:pPr>
      <w:r w:rsidRPr="00471A52">
        <w:rPr>
          <w:rFonts w:eastAsia="SimSun"/>
          <w:sz w:val="20"/>
          <w:szCs w:val="20"/>
          <w:lang w:eastAsia="zh-CN"/>
        </w:rPr>
        <w:t>Post-disaster reviews are conducted to:</w:t>
      </w:r>
    </w:p>
    <w:p w14:paraId="4C61A966" w14:textId="77777777" w:rsidR="00642909" w:rsidRPr="00471A52" w:rsidRDefault="00642909">
      <w:pPr>
        <w:numPr>
          <w:ilvl w:val="0"/>
          <w:numId w:val="10"/>
        </w:numPr>
        <w:tabs>
          <w:tab w:val="clear" w:pos="1506"/>
          <w:tab w:val="num" w:pos="426"/>
        </w:tabs>
        <w:autoSpaceDE w:val="0"/>
        <w:autoSpaceDN w:val="0"/>
        <w:adjustRightInd w:val="0"/>
        <w:ind w:left="426" w:hanging="426"/>
        <w:jc w:val="both"/>
        <w:rPr>
          <w:rFonts w:eastAsia="SimSun"/>
          <w:sz w:val="20"/>
          <w:szCs w:val="20"/>
          <w:lang w:eastAsia="zh-CN"/>
        </w:rPr>
      </w:pPr>
      <w:r w:rsidRPr="00471A52">
        <w:rPr>
          <w:rFonts w:eastAsia="SimSun"/>
          <w:sz w:val="20"/>
          <w:szCs w:val="20"/>
          <w:lang w:eastAsia="zh-CN"/>
        </w:rPr>
        <w:t xml:space="preserve">assess disaster operations undertaken for a given disaster including actions, decisions or </w:t>
      </w:r>
      <w:proofErr w:type="gramStart"/>
      <w:r w:rsidRPr="00471A52">
        <w:rPr>
          <w:rFonts w:eastAsia="SimSun"/>
          <w:sz w:val="20"/>
          <w:szCs w:val="20"/>
          <w:lang w:eastAsia="zh-CN"/>
        </w:rPr>
        <w:t>processes;</w:t>
      </w:r>
      <w:proofErr w:type="gramEnd"/>
    </w:p>
    <w:p w14:paraId="59AC78E8" w14:textId="77777777" w:rsidR="00642909" w:rsidRPr="00471A52" w:rsidRDefault="00642909">
      <w:pPr>
        <w:numPr>
          <w:ilvl w:val="0"/>
          <w:numId w:val="10"/>
        </w:numPr>
        <w:tabs>
          <w:tab w:val="clear" w:pos="1506"/>
          <w:tab w:val="num" w:pos="426"/>
        </w:tabs>
        <w:autoSpaceDE w:val="0"/>
        <w:autoSpaceDN w:val="0"/>
        <w:adjustRightInd w:val="0"/>
        <w:ind w:left="426" w:hanging="426"/>
        <w:jc w:val="both"/>
        <w:rPr>
          <w:rFonts w:eastAsia="SimSun"/>
          <w:sz w:val="20"/>
          <w:szCs w:val="20"/>
          <w:lang w:eastAsia="zh-CN"/>
        </w:rPr>
      </w:pPr>
      <w:r w:rsidRPr="00471A52">
        <w:rPr>
          <w:rFonts w:eastAsia="SimSun"/>
          <w:sz w:val="20"/>
          <w:szCs w:val="20"/>
          <w:lang w:eastAsia="zh-CN"/>
        </w:rPr>
        <w:t xml:space="preserve">document those processes that worked well and identify a course of action to ensure that they are captured and updated in relevant doctrine for use in the next operation </w:t>
      </w:r>
      <w:proofErr w:type="gramStart"/>
      <w:r w:rsidRPr="00471A52">
        <w:rPr>
          <w:rFonts w:eastAsia="SimSun"/>
          <w:sz w:val="20"/>
          <w:szCs w:val="20"/>
          <w:lang w:eastAsia="zh-CN"/>
        </w:rPr>
        <w:t>and;</w:t>
      </w:r>
      <w:proofErr w:type="gramEnd"/>
    </w:p>
    <w:p w14:paraId="48A747BA" w14:textId="77777777" w:rsidR="00642909" w:rsidRPr="00471A52" w:rsidRDefault="00642909">
      <w:pPr>
        <w:numPr>
          <w:ilvl w:val="0"/>
          <w:numId w:val="10"/>
        </w:numPr>
        <w:tabs>
          <w:tab w:val="clear" w:pos="1506"/>
          <w:tab w:val="num" w:pos="426"/>
        </w:tabs>
        <w:autoSpaceDE w:val="0"/>
        <w:autoSpaceDN w:val="0"/>
        <w:adjustRightInd w:val="0"/>
        <w:ind w:left="426" w:hanging="426"/>
        <w:jc w:val="both"/>
        <w:rPr>
          <w:rFonts w:eastAsia="SimSun"/>
          <w:sz w:val="20"/>
          <w:szCs w:val="20"/>
          <w:lang w:eastAsia="zh-CN"/>
        </w:rPr>
      </w:pPr>
      <w:r w:rsidRPr="00471A52">
        <w:rPr>
          <w:rFonts w:eastAsia="SimSun"/>
          <w:sz w:val="20"/>
          <w:szCs w:val="20"/>
          <w:lang w:eastAsia="zh-CN"/>
        </w:rPr>
        <w:t>assess capability and consider where additional training and/or exercises may enhance capacity.</w:t>
      </w:r>
    </w:p>
    <w:p w14:paraId="5477968B" w14:textId="77777777" w:rsidR="00642909" w:rsidRPr="00471A52" w:rsidRDefault="00642909" w:rsidP="00642909">
      <w:pPr>
        <w:jc w:val="both"/>
        <w:rPr>
          <w:sz w:val="20"/>
          <w:szCs w:val="20"/>
        </w:rPr>
      </w:pPr>
    </w:p>
    <w:p w14:paraId="0AD72286" w14:textId="77777777" w:rsidR="00642909" w:rsidRPr="00471A52" w:rsidRDefault="00642909" w:rsidP="00642909">
      <w:pPr>
        <w:jc w:val="both"/>
        <w:rPr>
          <w:sz w:val="20"/>
          <w:szCs w:val="20"/>
        </w:rPr>
      </w:pPr>
      <w:r w:rsidRPr="00471A52">
        <w:rPr>
          <w:sz w:val="20"/>
          <w:szCs w:val="20"/>
        </w:rPr>
        <w:t xml:space="preserve">The review of operations is to be conducted through four </w:t>
      </w:r>
      <w:proofErr w:type="gramStart"/>
      <w:r w:rsidRPr="00471A52">
        <w:rPr>
          <w:sz w:val="20"/>
          <w:szCs w:val="20"/>
        </w:rPr>
        <w:t>formats;</w:t>
      </w:r>
      <w:proofErr w:type="gramEnd"/>
    </w:p>
    <w:p w14:paraId="7A5421DA" w14:textId="77777777" w:rsidR="00642909" w:rsidRPr="00471A52" w:rsidRDefault="00642909" w:rsidP="00642909">
      <w:pPr>
        <w:jc w:val="both"/>
        <w:rPr>
          <w:sz w:val="20"/>
          <w:szCs w:val="20"/>
        </w:rPr>
      </w:pPr>
    </w:p>
    <w:p w14:paraId="08A3AAB9" w14:textId="77777777" w:rsidR="00642909" w:rsidRPr="00471A52" w:rsidRDefault="00642909" w:rsidP="00740B08">
      <w:pPr>
        <w:pStyle w:val="Heading3"/>
      </w:pPr>
      <w:bookmarkStart w:id="153" w:name="_Toc53155732"/>
      <w:r w:rsidRPr="00471A52">
        <w:t xml:space="preserve">Hot </w:t>
      </w:r>
      <w:r w:rsidR="000F23AC">
        <w:t>d</w:t>
      </w:r>
      <w:r w:rsidRPr="00471A52">
        <w:t>ebrief</w:t>
      </w:r>
      <w:bookmarkEnd w:id="153"/>
      <w:r w:rsidRPr="00471A52">
        <w:tab/>
      </w:r>
    </w:p>
    <w:p w14:paraId="09D93EDF" w14:textId="77777777" w:rsidR="00740B08" w:rsidRDefault="00740B08" w:rsidP="00740B08">
      <w:pPr>
        <w:jc w:val="both"/>
        <w:rPr>
          <w:sz w:val="20"/>
          <w:szCs w:val="20"/>
        </w:rPr>
      </w:pPr>
    </w:p>
    <w:p w14:paraId="6E4DA54F" w14:textId="77777777" w:rsidR="00642909" w:rsidRPr="00471A52" w:rsidRDefault="00642909" w:rsidP="00740B08">
      <w:pPr>
        <w:jc w:val="both"/>
        <w:rPr>
          <w:sz w:val="20"/>
          <w:szCs w:val="20"/>
        </w:rPr>
      </w:pPr>
      <w:r w:rsidRPr="00471A52">
        <w:rPr>
          <w:sz w:val="20"/>
          <w:szCs w:val="20"/>
        </w:rPr>
        <w:lastRenderedPageBreak/>
        <w:t>Undertaken immediately after operations are complete to give participants the opportunity to share learning points while the experience is still fresh in their minds. During protracted events multiple hot debriefs may be appropriate.</w:t>
      </w:r>
    </w:p>
    <w:p w14:paraId="33CBBFA9" w14:textId="77777777" w:rsidR="00526CD0" w:rsidRPr="00471A52" w:rsidRDefault="00526CD0" w:rsidP="006F0510">
      <w:pPr>
        <w:autoSpaceDE w:val="0"/>
        <w:autoSpaceDN w:val="0"/>
        <w:adjustRightInd w:val="0"/>
        <w:rPr>
          <w:iCs/>
          <w:sz w:val="20"/>
          <w:szCs w:val="20"/>
        </w:rPr>
      </w:pPr>
    </w:p>
    <w:p w14:paraId="2A8488E4" w14:textId="77777777" w:rsidR="00642909" w:rsidRPr="00471A52" w:rsidRDefault="00642909" w:rsidP="00740B08">
      <w:pPr>
        <w:pStyle w:val="Heading3"/>
      </w:pPr>
      <w:bookmarkStart w:id="154" w:name="_Toc53155733"/>
      <w:r w:rsidRPr="00471A52">
        <w:t xml:space="preserve">Post-event </w:t>
      </w:r>
      <w:r w:rsidR="00E25AE3" w:rsidRPr="00471A52">
        <w:t>debriefs</w:t>
      </w:r>
      <w:bookmarkEnd w:id="154"/>
    </w:p>
    <w:p w14:paraId="39846C25" w14:textId="77777777" w:rsidR="00740B08" w:rsidRDefault="00740B08" w:rsidP="009E407C">
      <w:pPr>
        <w:rPr>
          <w:sz w:val="20"/>
          <w:szCs w:val="20"/>
        </w:rPr>
      </w:pPr>
    </w:p>
    <w:p w14:paraId="28358EB3" w14:textId="77777777" w:rsidR="00642909" w:rsidRPr="00471A52" w:rsidRDefault="00642909" w:rsidP="00740B08">
      <w:pPr>
        <w:jc w:val="both"/>
        <w:rPr>
          <w:sz w:val="20"/>
          <w:szCs w:val="20"/>
        </w:rPr>
      </w:pPr>
      <w:r w:rsidRPr="00471A52">
        <w:rPr>
          <w:sz w:val="20"/>
          <w:szCs w:val="20"/>
        </w:rPr>
        <w:t>Conducted days or weeks after the event when participants have had the opportunity to take a considered view of the effectiveness of the operation.</w:t>
      </w:r>
    </w:p>
    <w:p w14:paraId="29B038E7" w14:textId="77777777" w:rsidR="00642909" w:rsidRPr="00471A52" w:rsidRDefault="00642909" w:rsidP="00740B08">
      <w:pPr>
        <w:jc w:val="both"/>
        <w:rPr>
          <w:sz w:val="20"/>
          <w:szCs w:val="20"/>
        </w:rPr>
      </w:pPr>
    </w:p>
    <w:p w14:paraId="6883C185" w14:textId="77777777" w:rsidR="00642909" w:rsidRPr="00471A52" w:rsidRDefault="00642909" w:rsidP="00740B08">
      <w:pPr>
        <w:jc w:val="both"/>
        <w:rPr>
          <w:sz w:val="20"/>
          <w:szCs w:val="20"/>
        </w:rPr>
      </w:pPr>
      <w:r w:rsidRPr="00471A52">
        <w:rPr>
          <w:sz w:val="20"/>
          <w:szCs w:val="20"/>
        </w:rPr>
        <w:t>Debriefs will be coordinated by the</w:t>
      </w:r>
      <w:r w:rsidR="000F23AC">
        <w:rPr>
          <w:sz w:val="20"/>
          <w:szCs w:val="20"/>
        </w:rPr>
        <w:t xml:space="preserve"> DDMG </w:t>
      </w:r>
      <w:r w:rsidR="00D00B8D">
        <w:rPr>
          <w:sz w:val="20"/>
          <w:szCs w:val="20"/>
        </w:rPr>
        <w:t>XO</w:t>
      </w:r>
      <w:r w:rsidRPr="00471A52">
        <w:rPr>
          <w:sz w:val="20"/>
          <w:szCs w:val="20"/>
        </w:rPr>
        <w:t xml:space="preserve"> and depending on the scale of the event may employ an external facilitator not involved in the event.</w:t>
      </w:r>
    </w:p>
    <w:p w14:paraId="21A3EFB9" w14:textId="77777777" w:rsidR="00642909" w:rsidRPr="00471A52" w:rsidRDefault="00642909" w:rsidP="00740B08">
      <w:pPr>
        <w:jc w:val="both"/>
        <w:rPr>
          <w:sz w:val="20"/>
          <w:szCs w:val="20"/>
        </w:rPr>
      </w:pPr>
    </w:p>
    <w:p w14:paraId="29304EF8" w14:textId="77777777" w:rsidR="00642909" w:rsidRPr="00471A52" w:rsidRDefault="00642909" w:rsidP="00740B08">
      <w:pPr>
        <w:pStyle w:val="Heading3"/>
      </w:pPr>
      <w:bookmarkStart w:id="155" w:name="_Toc53155734"/>
      <w:r w:rsidRPr="00471A52">
        <w:t>Post event analysis Report</w:t>
      </w:r>
      <w:bookmarkEnd w:id="155"/>
    </w:p>
    <w:p w14:paraId="3D5253DD" w14:textId="77777777" w:rsidR="00740B08" w:rsidRDefault="00740B08" w:rsidP="009E407C">
      <w:pPr>
        <w:rPr>
          <w:sz w:val="20"/>
          <w:szCs w:val="20"/>
        </w:rPr>
      </w:pPr>
    </w:p>
    <w:p w14:paraId="1A6821F9" w14:textId="77777777" w:rsidR="00642909" w:rsidRPr="00471A52" w:rsidRDefault="00642909" w:rsidP="00740B08">
      <w:pPr>
        <w:jc w:val="both"/>
        <w:rPr>
          <w:sz w:val="20"/>
          <w:szCs w:val="20"/>
        </w:rPr>
      </w:pPr>
      <w:r w:rsidRPr="00471A52">
        <w:rPr>
          <w:sz w:val="20"/>
          <w:szCs w:val="20"/>
        </w:rPr>
        <w:t xml:space="preserve">A post event analysis will be prepared </w:t>
      </w:r>
      <w:r w:rsidR="004261BA">
        <w:rPr>
          <w:sz w:val="20"/>
          <w:szCs w:val="20"/>
        </w:rPr>
        <w:t>in conjunction with the EMC</w:t>
      </w:r>
      <w:r w:rsidRPr="00471A52">
        <w:rPr>
          <w:sz w:val="20"/>
          <w:szCs w:val="20"/>
        </w:rPr>
        <w:t xml:space="preserve"> and the QPS</w:t>
      </w:r>
      <w:r w:rsidR="004261BA">
        <w:rPr>
          <w:sz w:val="20"/>
          <w:szCs w:val="20"/>
        </w:rPr>
        <w:t xml:space="preserve"> Executive Officer</w:t>
      </w:r>
      <w:r w:rsidRPr="00471A52">
        <w:rPr>
          <w:sz w:val="20"/>
          <w:szCs w:val="20"/>
        </w:rPr>
        <w:t>.  This process is designed to look for district and state level issues that can be maintained or improved across the QDMA and should support the notion of continuous improvement.</w:t>
      </w:r>
    </w:p>
    <w:p w14:paraId="27EC1B62" w14:textId="77777777" w:rsidR="00642909" w:rsidRPr="00471A52" w:rsidRDefault="00642909" w:rsidP="00642909">
      <w:pPr>
        <w:jc w:val="both"/>
        <w:rPr>
          <w:sz w:val="20"/>
          <w:szCs w:val="20"/>
        </w:rPr>
      </w:pPr>
    </w:p>
    <w:p w14:paraId="27E354D9" w14:textId="77777777" w:rsidR="00642909" w:rsidRPr="00471A52" w:rsidRDefault="009E6CD1" w:rsidP="00740B08">
      <w:pPr>
        <w:pStyle w:val="Heading3"/>
      </w:pPr>
      <w:bookmarkStart w:id="156" w:name="_Toc53155735"/>
      <w:r w:rsidRPr="00471A52">
        <w:t>Lessons Management/</w:t>
      </w:r>
      <w:r w:rsidR="00642909" w:rsidRPr="00471A52">
        <w:t>Continuous Improvement</w:t>
      </w:r>
      <w:bookmarkEnd w:id="156"/>
    </w:p>
    <w:p w14:paraId="573ABEEE" w14:textId="77777777" w:rsidR="00740B08" w:rsidRDefault="00740B08" w:rsidP="009E407C">
      <w:pPr>
        <w:rPr>
          <w:sz w:val="20"/>
          <w:szCs w:val="20"/>
        </w:rPr>
      </w:pPr>
    </w:p>
    <w:p w14:paraId="03BB8FD9" w14:textId="77777777" w:rsidR="00642909" w:rsidRPr="00471A52" w:rsidRDefault="00642909" w:rsidP="00740B08">
      <w:pPr>
        <w:jc w:val="both"/>
        <w:rPr>
          <w:sz w:val="20"/>
          <w:szCs w:val="20"/>
        </w:rPr>
      </w:pPr>
      <w:r w:rsidRPr="00471A52">
        <w:rPr>
          <w:sz w:val="20"/>
          <w:szCs w:val="20"/>
        </w:rPr>
        <w:t xml:space="preserve">The </w:t>
      </w:r>
      <w:r w:rsidR="000F23AC">
        <w:rPr>
          <w:sz w:val="20"/>
          <w:szCs w:val="20"/>
        </w:rPr>
        <w:t xml:space="preserve">DDMG </w:t>
      </w:r>
      <w:r w:rsidR="00D00B8D">
        <w:rPr>
          <w:sz w:val="20"/>
          <w:szCs w:val="20"/>
        </w:rPr>
        <w:t>XO</w:t>
      </w:r>
      <w:r w:rsidRPr="00471A52">
        <w:rPr>
          <w:sz w:val="20"/>
          <w:szCs w:val="20"/>
        </w:rPr>
        <w:t xml:space="preserve"> will maintain a continuous improvement register.  The register will record learnings from exercises, reviews, audits and operational events to ensure there is a level of accountability in implementing lessons identified so that actual change occurs.</w:t>
      </w:r>
      <w:r w:rsidR="004B4DF1">
        <w:rPr>
          <w:sz w:val="20"/>
          <w:szCs w:val="20"/>
        </w:rPr>
        <w:t xml:space="preserve"> </w:t>
      </w:r>
      <w:r w:rsidR="004B4DF1" w:rsidRPr="00D14918">
        <w:rPr>
          <w:sz w:val="20"/>
          <w:szCs w:val="20"/>
        </w:rPr>
        <w:t xml:space="preserve">This is conducted in </w:t>
      </w:r>
      <w:proofErr w:type="spellStart"/>
      <w:r w:rsidR="004B4DF1" w:rsidRPr="00D14918">
        <w:rPr>
          <w:sz w:val="20"/>
          <w:szCs w:val="20"/>
        </w:rPr>
        <w:t>acco</w:t>
      </w:r>
      <w:r w:rsidR="00DA2E74">
        <w:rPr>
          <w:sz w:val="20"/>
          <w:szCs w:val="20"/>
        </w:rPr>
        <w:t>DA</w:t>
      </w:r>
      <w:r w:rsidR="004B4DF1" w:rsidRPr="00D14918">
        <w:rPr>
          <w:sz w:val="20"/>
          <w:szCs w:val="20"/>
        </w:rPr>
        <w:t>nce</w:t>
      </w:r>
      <w:proofErr w:type="spellEnd"/>
      <w:r w:rsidR="004B4DF1" w:rsidRPr="00D14918">
        <w:rPr>
          <w:sz w:val="20"/>
          <w:szCs w:val="20"/>
        </w:rPr>
        <w:t xml:space="preserve"> with the Lessons Management Framework.</w:t>
      </w:r>
    </w:p>
    <w:p w14:paraId="4D8A3413" w14:textId="77777777" w:rsidR="00642909" w:rsidRPr="00471A52" w:rsidRDefault="00642909" w:rsidP="00740B08">
      <w:pPr>
        <w:autoSpaceDE w:val="0"/>
        <w:autoSpaceDN w:val="0"/>
        <w:adjustRightInd w:val="0"/>
        <w:jc w:val="both"/>
        <w:rPr>
          <w:rFonts w:eastAsia="SimSun"/>
          <w:sz w:val="20"/>
          <w:szCs w:val="20"/>
          <w:lang w:eastAsia="zh-CN"/>
        </w:rPr>
      </w:pPr>
    </w:p>
    <w:p w14:paraId="49FC983D" w14:textId="77777777" w:rsidR="00642909" w:rsidRPr="00471A52" w:rsidRDefault="00642909" w:rsidP="00740B08">
      <w:pPr>
        <w:autoSpaceDE w:val="0"/>
        <w:autoSpaceDN w:val="0"/>
        <w:adjustRightInd w:val="0"/>
        <w:jc w:val="both"/>
        <w:rPr>
          <w:iCs/>
          <w:sz w:val="20"/>
          <w:szCs w:val="20"/>
        </w:rPr>
      </w:pPr>
      <w:r w:rsidRPr="00471A52">
        <w:rPr>
          <w:rFonts w:eastAsia="SimSun"/>
          <w:sz w:val="20"/>
          <w:szCs w:val="20"/>
          <w:lang w:eastAsia="zh-CN"/>
        </w:rPr>
        <w:t xml:space="preserve">Guidelines relating to post disaster assessments are contained within </w:t>
      </w:r>
      <w:r w:rsidR="000F23AC">
        <w:rPr>
          <w:rFonts w:eastAsia="SimSun"/>
          <w:sz w:val="20"/>
          <w:szCs w:val="20"/>
          <w:lang w:eastAsia="zh-CN"/>
        </w:rPr>
        <w:t>s.</w:t>
      </w:r>
      <w:r w:rsidRPr="00471A52">
        <w:rPr>
          <w:rFonts w:eastAsia="SimSun"/>
          <w:sz w:val="20"/>
          <w:szCs w:val="20"/>
          <w:lang w:eastAsia="zh-CN"/>
        </w:rPr>
        <w:t xml:space="preserve">5.11 of the </w:t>
      </w:r>
      <w:r w:rsidR="00D00B8D">
        <w:rPr>
          <w:rFonts w:eastAsia="SimSun"/>
          <w:sz w:val="20"/>
          <w:szCs w:val="20"/>
          <w:lang w:eastAsia="zh-CN"/>
        </w:rPr>
        <w:t>PPRR DM</w:t>
      </w:r>
      <w:r w:rsidRPr="00471A52">
        <w:rPr>
          <w:rFonts w:eastAsia="SimSun"/>
          <w:sz w:val="20"/>
          <w:szCs w:val="20"/>
          <w:lang w:eastAsia="zh-CN"/>
        </w:rPr>
        <w:t xml:space="preserve"> Guidelines </w:t>
      </w:r>
    </w:p>
    <w:p w14:paraId="7A69461B" w14:textId="77777777" w:rsidR="00526CD0" w:rsidRPr="00971FB9" w:rsidRDefault="00526CD0" w:rsidP="006F0510">
      <w:pPr>
        <w:autoSpaceDE w:val="0"/>
        <w:autoSpaceDN w:val="0"/>
        <w:adjustRightInd w:val="0"/>
        <w:rPr>
          <w:i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3D2342" w:rsidRPr="00482032" w14:paraId="33858511" w14:textId="77777777" w:rsidTr="00482032">
        <w:tc>
          <w:tcPr>
            <w:tcW w:w="4248" w:type="dxa"/>
            <w:shd w:val="clear" w:color="auto" w:fill="F7CAAC"/>
          </w:tcPr>
          <w:p w14:paraId="33B373DE"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0670E172" w14:textId="77777777" w:rsidR="003D2342" w:rsidRPr="00482032" w:rsidRDefault="003D2342"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3D2342" w:rsidRPr="00482032" w14:paraId="0F0786D3" w14:textId="77777777" w:rsidTr="00482032">
        <w:tc>
          <w:tcPr>
            <w:tcW w:w="4248" w:type="dxa"/>
            <w:shd w:val="clear" w:color="auto" w:fill="D9D9D9"/>
          </w:tcPr>
          <w:p w14:paraId="244EAEED"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79997417"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r w:rsidR="003D2342" w:rsidRPr="00482032" w14:paraId="147C83B5" w14:textId="77777777" w:rsidTr="00482032">
        <w:tc>
          <w:tcPr>
            <w:tcW w:w="4248" w:type="dxa"/>
            <w:shd w:val="clear" w:color="auto" w:fill="D9D9D9"/>
          </w:tcPr>
          <w:p w14:paraId="2ECC18DB"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66E258FB"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3D2342" w:rsidRPr="00482032" w14:paraId="4B908EAE" w14:textId="77777777" w:rsidTr="00482032">
        <w:tc>
          <w:tcPr>
            <w:tcW w:w="4248" w:type="dxa"/>
            <w:shd w:val="clear" w:color="auto" w:fill="D9D9D9"/>
          </w:tcPr>
          <w:p w14:paraId="07D56729"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Capability Integration</w:t>
            </w:r>
          </w:p>
        </w:tc>
        <w:tc>
          <w:tcPr>
            <w:tcW w:w="1417" w:type="dxa"/>
            <w:shd w:val="clear" w:color="auto" w:fill="D9D9D9"/>
          </w:tcPr>
          <w:p w14:paraId="20E35069" w14:textId="77777777" w:rsidR="003D2342" w:rsidRPr="00482032" w:rsidRDefault="003D2342"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8</w:t>
            </w:r>
          </w:p>
        </w:tc>
      </w:tr>
    </w:tbl>
    <w:p w14:paraId="03BE8E71" w14:textId="77777777" w:rsidR="00897C21" w:rsidRPr="00ED67AB" w:rsidRDefault="007D597B" w:rsidP="00CA2A49">
      <w:pPr>
        <w:pStyle w:val="Heading1"/>
      </w:pPr>
      <w:r w:rsidRPr="00ED67AB">
        <w:br w:type="page"/>
      </w:r>
      <w:bookmarkStart w:id="157" w:name="_Toc456251454"/>
      <w:bookmarkStart w:id="158" w:name="_Toc52958025"/>
      <w:bookmarkStart w:id="159" w:name="_Toc52960854"/>
      <w:bookmarkStart w:id="160" w:name="_Toc52961031"/>
      <w:bookmarkStart w:id="161" w:name="_Toc53155736"/>
      <w:r w:rsidR="00CA2A49" w:rsidRPr="00ED67AB">
        <w:lastRenderedPageBreak/>
        <w:t xml:space="preserve">DISASTER RISK </w:t>
      </w:r>
      <w:bookmarkEnd w:id="157"/>
      <w:r w:rsidR="00CA2A49">
        <w:t>MANAGEMENT</w:t>
      </w:r>
      <w:bookmarkEnd w:id="158"/>
      <w:bookmarkEnd w:id="159"/>
      <w:bookmarkEnd w:id="160"/>
      <w:bookmarkEnd w:id="161"/>
    </w:p>
    <w:p w14:paraId="406B47BD" w14:textId="77777777" w:rsidR="00897C21" w:rsidRPr="00ED67AB" w:rsidRDefault="00897C21" w:rsidP="00897C21">
      <w:pPr>
        <w:keepNext/>
        <w:outlineLvl w:val="1"/>
        <w:rPr>
          <w:color w:val="1F497D"/>
        </w:rPr>
      </w:pPr>
    </w:p>
    <w:p w14:paraId="6EABEA76" w14:textId="77777777" w:rsidR="004B70CD" w:rsidRPr="00A915D1" w:rsidRDefault="004B70CD" w:rsidP="00A915D1">
      <w:pPr>
        <w:pStyle w:val="Heading2"/>
      </w:pPr>
      <w:bookmarkStart w:id="162" w:name="_Toc379192040"/>
      <w:bookmarkStart w:id="163" w:name="_Toc52958026"/>
      <w:bookmarkStart w:id="164" w:name="_Toc52960855"/>
      <w:bookmarkStart w:id="165" w:name="_Toc52961032"/>
      <w:bookmarkStart w:id="166" w:name="_Toc53155737"/>
      <w:r w:rsidRPr="00A915D1">
        <w:t>Community Context</w:t>
      </w:r>
      <w:bookmarkEnd w:id="162"/>
      <w:bookmarkEnd w:id="163"/>
      <w:bookmarkEnd w:id="164"/>
      <w:bookmarkEnd w:id="165"/>
      <w:bookmarkEnd w:id="166"/>
    </w:p>
    <w:p w14:paraId="544E91AC" w14:textId="77777777" w:rsidR="004B70CD" w:rsidRPr="004B70CD" w:rsidRDefault="004B70CD" w:rsidP="00AF775A">
      <w:pPr>
        <w:widowControl w:val="0"/>
        <w:spacing w:line="200" w:lineRule="exact"/>
        <w:rPr>
          <w:rFonts w:ascii="Calibri" w:hAnsi="Calibri"/>
          <w:sz w:val="20"/>
          <w:szCs w:val="20"/>
        </w:rPr>
      </w:pPr>
    </w:p>
    <w:p w14:paraId="65376766" w14:textId="055D6FD9" w:rsidR="004B70CD" w:rsidRPr="00FA5A00" w:rsidRDefault="005B48C3" w:rsidP="00FA5A00">
      <w:pPr>
        <w:widowControl w:val="0"/>
        <w:ind w:left="158" w:right="245"/>
        <w:jc w:val="both"/>
        <w:rPr>
          <w:rFonts w:ascii="Calibri" w:hAnsi="Calibri"/>
          <w:sz w:val="24"/>
        </w:rPr>
      </w:pPr>
      <w:r w:rsidRPr="0036254E">
        <w:rPr>
          <w:rFonts w:ascii="Calibri" w:hAnsi="Calibri"/>
          <w:noProof/>
          <w:sz w:val="24"/>
        </w:rPr>
        <w:drawing>
          <wp:inline distT="0" distB="0" distL="0" distR="0" wp14:anchorId="13D192B6" wp14:editId="279B2169">
            <wp:extent cx="5279390" cy="333184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9390" cy="3331845"/>
                    </a:xfrm>
                    <a:prstGeom prst="rect">
                      <a:avLst/>
                    </a:prstGeom>
                    <a:noFill/>
                    <a:ln>
                      <a:noFill/>
                    </a:ln>
                  </pic:spPr>
                </pic:pic>
              </a:graphicData>
            </a:graphic>
          </wp:inline>
        </w:drawing>
      </w:r>
      <w:r w:rsidR="0000593D" w:rsidRPr="00FA5A00">
        <w:rPr>
          <w:rFonts w:ascii="Candara" w:hAnsi="Candara" w:cs="Georgia"/>
          <w:szCs w:val="22"/>
        </w:rPr>
        <w:t>Map of the Townsville</w:t>
      </w:r>
      <w:r w:rsidR="004B70CD" w:rsidRPr="00FA5A00">
        <w:rPr>
          <w:rFonts w:ascii="Candara" w:hAnsi="Candara" w:cs="Georgia"/>
          <w:szCs w:val="22"/>
        </w:rPr>
        <w:t xml:space="preserve"> Disaster District and localities</w:t>
      </w:r>
    </w:p>
    <w:p w14:paraId="19868DD2" w14:textId="77777777" w:rsidR="004B70CD" w:rsidRPr="004B70CD" w:rsidRDefault="004B70CD" w:rsidP="004B70CD">
      <w:pPr>
        <w:widowControl w:val="0"/>
        <w:ind w:left="158" w:right="245"/>
        <w:jc w:val="both"/>
        <w:rPr>
          <w:rFonts w:ascii="Calibri" w:hAnsi="Calibri"/>
          <w:sz w:val="24"/>
        </w:rPr>
      </w:pPr>
    </w:p>
    <w:p w14:paraId="59FB7BFE" w14:textId="77777777" w:rsidR="004B70CD" w:rsidRPr="00971FB9" w:rsidRDefault="004B70CD" w:rsidP="00F37BF9">
      <w:pPr>
        <w:autoSpaceDE w:val="0"/>
        <w:autoSpaceDN w:val="0"/>
        <w:adjustRightInd w:val="0"/>
        <w:jc w:val="both"/>
        <w:rPr>
          <w:rFonts w:eastAsia="SimSun"/>
          <w:sz w:val="20"/>
          <w:szCs w:val="20"/>
          <w:lang w:eastAsia="zh-CN"/>
        </w:rPr>
      </w:pPr>
      <w:r w:rsidRPr="00971FB9">
        <w:rPr>
          <w:rFonts w:eastAsia="SimSun"/>
          <w:sz w:val="20"/>
          <w:szCs w:val="20"/>
          <w:lang w:eastAsia="zh-CN"/>
        </w:rPr>
        <w:t xml:space="preserve">The </w:t>
      </w:r>
      <w:r w:rsidR="00EB7EB5" w:rsidRPr="00971FB9">
        <w:rPr>
          <w:rFonts w:eastAsia="SimSun"/>
          <w:sz w:val="20"/>
          <w:szCs w:val="20"/>
          <w:lang w:eastAsia="zh-CN"/>
        </w:rPr>
        <w:t>Townsville</w:t>
      </w:r>
      <w:r w:rsidRPr="00971FB9">
        <w:rPr>
          <w:rFonts w:eastAsia="SimSun"/>
          <w:sz w:val="20"/>
          <w:szCs w:val="20"/>
          <w:lang w:eastAsia="zh-CN"/>
        </w:rPr>
        <w:t xml:space="preserve"> Disaster District comprises the local government areas of the </w:t>
      </w:r>
      <w:r w:rsidR="006E6A72" w:rsidRPr="00971FB9">
        <w:rPr>
          <w:rFonts w:eastAsia="SimSun"/>
          <w:sz w:val="20"/>
          <w:szCs w:val="20"/>
          <w:lang w:eastAsia="zh-CN"/>
        </w:rPr>
        <w:t>Burdekin Shire Council, Charters Towers Regional Council, Flinde</w:t>
      </w:r>
      <w:r w:rsidR="00B54ADD" w:rsidRPr="00971FB9">
        <w:rPr>
          <w:rFonts w:eastAsia="SimSun"/>
          <w:sz w:val="20"/>
          <w:szCs w:val="20"/>
          <w:lang w:eastAsia="zh-CN"/>
        </w:rPr>
        <w:t xml:space="preserve">rs Shire Council, Hinchinbrook </w:t>
      </w:r>
      <w:r w:rsidR="006E6A72" w:rsidRPr="00971FB9">
        <w:rPr>
          <w:rFonts w:eastAsia="SimSun"/>
          <w:sz w:val="20"/>
          <w:szCs w:val="20"/>
          <w:lang w:eastAsia="zh-CN"/>
        </w:rPr>
        <w:t>Shire Counci</w:t>
      </w:r>
      <w:r w:rsidR="00B54ADD" w:rsidRPr="00971FB9">
        <w:rPr>
          <w:rFonts w:eastAsia="SimSun"/>
          <w:sz w:val="20"/>
          <w:szCs w:val="20"/>
          <w:lang w:eastAsia="zh-CN"/>
        </w:rPr>
        <w:t xml:space="preserve">l, Palm Island Aboriginal </w:t>
      </w:r>
      <w:r w:rsidR="000F23AC">
        <w:rPr>
          <w:rFonts w:eastAsia="SimSun"/>
          <w:sz w:val="20"/>
          <w:szCs w:val="20"/>
          <w:lang w:eastAsia="zh-CN"/>
        </w:rPr>
        <w:t xml:space="preserve">Shire </w:t>
      </w:r>
      <w:r w:rsidR="006E6A72" w:rsidRPr="00971FB9">
        <w:rPr>
          <w:rFonts w:eastAsia="SimSun"/>
          <w:sz w:val="20"/>
          <w:szCs w:val="20"/>
          <w:lang w:eastAsia="zh-CN"/>
        </w:rPr>
        <w:t>Council</w:t>
      </w:r>
      <w:r w:rsidR="00FB78A1" w:rsidRPr="00971FB9">
        <w:rPr>
          <w:rFonts w:eastAsia="SimSun"/>
          <w:sz w:val="20"/>
          <w:szCs w:val="20"/>
          <w:lang w:eastAsia="zh-CN"/>
        </w:rPr>
        <w:t xml:space="preserve">, </w:t>
      </w:r>
      <w:r w:rsidR="006E6A72" w:rsidRPr="00971FB9">
        <w:rPr>
          <w:rFonts w:eastAsia="SimSun"/>
          <w:sz w:val="20"/>
          <w:szCs w:val="20"/>
          <w:lang w:eastAsia="zh-CN"/>
        </w:rPr>
        <w:t>Richmond Shire Council</w:t>
      </w:r>
      <w:r w:rsidR="000F23AC">
        <w:rPr>
          <w:rFonts w:eastAsia="SimSun"/>
          <w:sz w:val="20"/>
          <w:szCs w:val="20"/>
          <w:lang w:eastAsia="zh-CN"/>
        </w:rPr>
        <w:t xml:space="preserve"> and Townsville City Council</w:t>
      </w:r>
      <w:r w:rsidRPr="00971FB9">
        <w:rPr>
          <w:rFonts w:eastAsia="SimSun"/>
          <w:sz w:val="20"/>
          <w:szCs w:val="20"/>
          <w:lang w:eastAsia="zh-CN"/>
        </w:rPr>
        <w:t xml:space="preserve">. </w:t>
      </w:r>
      <w:r w:rsidR="00131953">
        <w:rPr>
          <w:rFonts w:eastAsia="SimSun"/>
          <w:sz w:val="20"/>
          <w:szCs w:val="20"/>
          <w:lang w:eastAsia="zh-CN"/>
        </w:rPr>
        <w:t xml:space="preserve">In </w:t>
      </w:r>
      <w:proofErr w:type="spellStart"/>
      <w:r w:rsidR="00131953">
        <w:rPr>
          <w:rFonts w:eastAsia="SimSun"/>
          <w:sz w:val="20"/>
          <w:szCs w:val="20"/>
          <w:lang w:eastAsia="zh-CN"/>
        </w:rPr>
        <w:t>acco</w:t>
      </w:r>
      <w:r w:rsidR="00DA2E74">
        <w:rPr>
          <w:rFonts w:eastAsia="SimSun"/>
          <w:sz w:val="20"/>
          <w:szCs w:val="20"/>
          <w:lang w:eastAsia="zh-CN"/>
        </w:rPr>
        <w:t>DA</w:t>
      </w:r>
      <w:r w:rsidR="00131953">
        <w:rPr>
          <w:rFonts w:eastAsia="SimSun"/>
          <w:sz w:val="20"/>
          <w:szCs w:val="20"/>
          <w:lang w:eastAsia="zh-CN"/>
        </w:rPr>
        <w:t>nce</w:t>
      </w:r>
      <w:proofErr w:type="spellEnd"/>
      <w:r w:rsidR="00131953">
        <w:rPr>
          <w:rFonts w:eastAsia="SimSun"/>
          <w:sz w:val="20"/>
          <w:szCs w:val="20"/>
          <w:lang w:eastAsia="zh-CN"/>
        </w:rPr>
        <w:t xml:space="preserve"> with s.29 of the Act, each local government authority noted is required to form a Local Disaster Management Group to ensure disaster management and disaster operations in their respective areas is carried out effectively.</w:t>
      </w:r>
    </w:p>
    <w:p w14:paraId="1FD09CC9" w14:textId="77777777" w:rsidR="00157658" w:rsidRPr="00971FB9" w:rsidRDefault="00157658" w:rsidP="00F37BF9">
      <w:pPr>
        <w:autoSpaceDE w:val="0"/>
        <w:autoSpaceDN w:val="0"/>
        <w:adjustRightInd w:val="0"/>
        <w:jc w:val="both"/>
        <w:rPr>
          <w:rFonts w:eastAsia="SimSun"/>
          <w:sz w:val="20"/>
          <w:szCs w:val="20"/>
          <w:lang w:eastAsia="zh-CN"/>
        </w:rPr>
      </w:pPr>
    </w:p>
    <w:p w14:paraId="211B98DF" w14:textId="77777777" w:rsidR="004B70CD" w:rsidRPr="00971FB9" w:rsidRDefault="004B70CD" w:rsidP="00F37BF9">
      <w:pPr>
        <w:autoSpaceDE w:val="0"/>
        <w:autoSpaceDN w:val="0"/>
        <w:adjustRightInd w:val="0"/>
        <w:jc w:val="both"/>
        <w:rPr>
          <w:rFonts w:eastAsia="SimSun"/>
          <w:sz w:val="20"/>
          <w:szCs w:val="20"/>
          <w:lang w:eastAsia="zh-CN"/>
        </w:rPr>
      </w:pPr>
    </w:p>
    <w:p w14:paraId="3AC47249" w14:textId="77777777" w:rsidR="00C96EE8" w:rsidRPr="00A915D1" w:rsidRDefault="004B70CD" w:rsidP="00A915D1">
      <w:pPr>
        <w:pStyle w:val="Heading2"/>
      </w:pPr>
      <w:bookmarkStart w:id="167" w:name="_Toc379192041"/>
      <w:bookmarkStart w:id="168" w:name="_Toc52958027"/>
      <w:bookmarkStart w:id="169" w:name="_Toc52960856"/>
      <w:bookmarkStart w:id="170" w:name="_Toc52961033"/>
      <w:bookmarkStart w:id="171" w:name="_Toc53155738"/>
      <w:r w:rsidRPr="00A915D1">
        <w:t>Geography</w:t>
      </w:r>
      <w:bookmarkEnd w:id="167"/>
      <w:bookmarkEnd w:id="168"/>
      <w:bookmarkEnd w:id="169"/>
      <w:bookmarkEnd w:id="170"/>
      <w:bookmarkEnd w:id="171"/>
    </w:p>
    <w:p w14:paraId="1D613B1B" w14:textId="77777777" w:rsidR="004B70CD" w:rsidRPr="00971FB9" w:rsidRDefault="00397967" w:rsidP="00F37BF9">
      <w:pPr>
        <w:autoSpaceDE w:val="0"/>
        <w:autoSpaceDN w:val="0"/>
        <w:adjustRightInd w:val="0"/>
        <w:jc w:val="both"/>
        <w:rPr>
          <w:sz w:val="20"/>
          <w:szCs w:val="20"/>
        </w:rPr>
      </w:pPr>
      <w:bookmarkStart w:id="172" w:name="_Hlk53307613"/>
      <w:r w:rsidRPr="00971FB9">
        <w:rPr>
          <w:rFonts w:eastAsia="SimSun"/>
          <w:sz w:val="20"/>
          <w:szCs w:val="20"/>
          <w:lang w:eastAsia="zh-CN"/>
        </w:rPr>
        <w:t xml:space="preserve">The Townsville </w:t>
      </w:r>
      <w:r w:rsidR="004B70CD" w:rsidRPr="00971FB9">
        <w:rPr>
          <w:rFonts w:eastAsia="SimSun"/>
          <w:sz w:val="20"/>
          <w:szCs w:val="20"/>
          <w:lang w:eastAsia="zh-CN"/>
        </w:rPr>
        <w:t>Disaster D</w:t>
      </w:r>
      <w:r w:rsidRPr="00971FB9">
        <w:rPr>
          <w:rFonts w:eastAsia="SimSun"/>
          <w:sz w:val="20"/>
          <w:szCs w:val="20"/>
          <w:lang w:eastAsia="zh-CN"/>
        </w:rPr>
        <w:t xml:space="preserve">istrict </w:t>
      </w:r>
      <w:proofErr w:type="gramStart"/>
      <w:r w:rsidRPr="00971FB9">
        <w:rPr>
          <w:rFonts w:eastAsia="SimSun"/>
          <w:sz w:val="20"/>
          <w:szCs w:val="20"/>
          <w:lang w:eastAsia="zh-CN"/>
        </w:rPr>
        <w:t>is located in</w:t>
      </w:r>
      <w:proofErr w:type="gramEnd"/>
      <w:r w:rsidRPr="00971FB9">
        <w:rPr>
          <w:rFonts w:eastAsia="SimSun"/>
          <w:sz w:val="20"/>
          <w:szCs w:val="20"/>
          <w:lang w:eastAsia="zh-CN"/>
        </w:rPr>
        <w:t xml:space="preserve"> Northern</w:t>
      </w:r>
      <w:r w:rsidR="004B70CD" w:rsidRPr="00971FB9">
        <w:rPr>
          <w:rFonts w:eastAsia="SimSun"/>
          <w:sz w:val="20"/>
          <w:szCs w:val="20"/>
          <w:lang w:eastAsia="zh-CN"/>
        </w:rPr>
        <w:t xml:space="preserve"> Queensland </w:t>
      </w:r>
      <w:r w:rsidRPr="00971FB9">
        <w:rPr>
          <w:rFonts w:eastAsia="SimSun"/>
          <w:sz w:val="20"/>
          <w:szCs w:val="20"/>
          <w:lang w:eastAsia="zh-CN"/>
        </w:rPr>
        <w:t>approximately 1500</w:t>
      </w:r>
      <w:r w:rsidR="004B70CD" w:rsidRPr="00971FB9">
        <w:rPr>
          <w:rFonts w:eastAsia="SimSun"/>
          <w:sz w:val="20"/>
          <w:szCs w:val="20"/>
          <w:lang w:eastAsia="zh-CN"/>
        </w:rPr>
        <w:t xml:space="preserve"> kilometres north of Brisbane. </w:t>
      </w:r>
      <w:r w:rsidRPr="00971FB9">
        <w:rPr>
          <w:sz w:val="20"/>
          <w:szCs w:val="20"/>
        </w:rPr>
        <w:t>The Townsville Disaster District is diverse and consists of the major provincial city of Townsville alongside numerous regional centres incorporating, numerous coastal and inland towns, Magnetic Island and Palm Island</w:t>
      </w:r>
      <w:r w:rsidR="002C1387" w:rsidRPr="00971FB9">
        <w:rPr>
          <w:sz w:val="20"/>
          <w:szCs w:val="20"/>
        </w:rPr>
        <w:t xml:space="preserve"> an Aboriginal and Torres Strait Islander Community</w:t>
      </w:r>
      <w:r w:rsidRPr="00971FB9">
        <w:rPr>
          <w:sz w:val="20"/>
          <w:szCs w:val="20"/>
        </w:rPr>
        <w:t xml:space="preserve">. The </w:t>
      </w:r>
      <w:proofErr w:type="gramStart"/>
      <w:r w:rsidRPr="00971FB9">
        <w:rPr>
          <w:sz w:val="20"/>
          <w:szCs w:val="20"/>
        </w:rPr>
        <w:t>District’s</w:t>
      </w:r>
      <w:proofErr w:type="gramEnd"/>
      <w:r w:rsidRPr="00971FB9">
        <w:rPr>
          <w:sz w:val="20"/>
          <w:szCs w:val="20"/>
        </w:rPr>
        <w:t xml:space="preserve"> total l</w:t>
      </w:r>
      <w:r w:rsidR="009733C7" w:rsidRPr="00971FB9">
        <w:rPr>
          <w:sz w:val="20"/>
          <w:szCs w:val="20"/>
        </w:rPr>
        <w:t>and mass is approximately 147347</w:t>
      </w:r>
      <w:r w:rsidRPr="00971FB9">
        <w:rPr>
          <w:sz w:val="20"/>
          <w:szCs w:val="20"/>
        </w:rPr>
        <w:t xml:space="preserve"> square kilometres which equates to approximately 10% of Queensland’s total land area.</w:t>
      </w:r>
    </w:p>
    <w:p w14:paraId="36253375" w14:textId="77777777" w:rsidR="00397967" w:rsidRPr="00971FB9" w:rsidRDefault="00397967" w:rsidP="00F37BF9">
      <w:pPr>
        <w:autoSpaceDE w:val="0"/>
        <w:autoSpaceDN w:val="0"/>
        <w:adjustRightInd w:val="0"/>
        <w:jc w:val="both"/>
        <w:rPr>
          <w:sz w:val="20"/>
          <w:szCs w:val="20"/>
        </w:rPr>
      </w:pPr>
    </w:p>
    <w:p w14:paraId="4C33CF44" w14:textId="77777777" w:rsidR="00AF3BE7" w:rsidRPr="00971FB9" w:rsidRDefault="00397967" w:rsidP="00F37BF9">
      <w:pPr>
        <w:autoSpaceDE w:val="0"/>
        <w:autoSpaceDN w:val="0"/>
        <w:adjustRightInd w:val="0"/>
        <w:jc w:val="both"/>
        <w:rPr>
          <w:sz w:val="20"/>
          <w:szCs w:val="20"/>
        </w:rPr>
      </w:pPr>
      <w:r w:rsidRPr="00971FB9">
        <w:rPr>
          <w:sz w:val="20"/>
          <w:szCs w:val="20"/>
        </w:rPr>
        <w:t xml:space="preserve">A significant portion of the Great Barrier Reef is located adjacent to the 350 kilometres of coastline within the Disaster District.  </w:t>
      </w:r>
      <w:r w:rsidR="00C96EE8" w:rsidRPr="00971FB9">
        <w:rPr>
          <w:sz w:val="20"/>
          <w:szCs w:val="20"/>
        </w:rPr>
        <w:t xml:space="preserve">The </w:t>
      </w:r>
      <w:proofErr w:type="gramStart"/>
      <w:r w:rsidR="00C96EE8" w:rsidRPr="00971FB9">
        <w:rPr>
          <w:sz w:val="20"/>
          <w:szCs w:val="20"/>
        </w:rPr>
        <w:t>District</w:t>
      </w:r>
      <w:proofErr w:type="gramEnd"/>
      <w:r w:rsidR="00C96EE8" w:rsidRPr="00971FB9">
        <w:rPr>
          <w:sz w:val="20"/>
          <w:szCs w:val="20"/>
        </w:rPr>
        <w:t xml:space="preserve"> is diverse with the coastal area extending from the Burdekin River delta system through to the Cardwell Range on the Cassowary Coast. The </w:t>
      </w:r>
      <w:proofErr w:type="gramStart"/>
      <w:r w:rsidR="00C96EE8" w:rsidRPr="00971FB9">
        <w:rPr>
          <w:sz w:val="20"/>
          <w:szCs w:val="20"/>
        </w:rPr>
        <w:t>District</w:t>
      </w:r>
      <w:proofErr w:type="gramEnd"/>
      <w:r w:rsidR="00C96EE8" w:rsidRPr="00971FB9">
        <w:rPr>
          <w:sz w:val="20"/>
          <w:szCs w:val="20"/>
        </w:rPr>
        <w:t xml:space="preserve"> extends over the Great Dividing Range into the Flinders and Richmond Shires. The </w:t>
      </w:r>
      <w:proofErr w:type="gramStart"/>
      <w:r w:rsidR="00C96EE8" w:rsidRPr="00971FB9">
        <w:rPr>
          <w:sz w:val="20"/>
          <w:szCs w:val="20"/>
        </w:rPr>
        <w:t>District</w:t>
      </w:r>
      <w:proofErr w:type="gramEnd"/>
      <w:r w:rsidR="00C96EE8" w:rsidRPr="00971FB9">
        <w:rPr>
          <w:sz w:val="20"/>
          <w:szCs w:val="20"/>
        </w:rPr>
        <w:t xml:space="preserve"> incorporates a vast geological make up with coastal plains</w:t>
      </w:r>
      <w:r w:rsidR="0070102B" w:rsidRPr="00971FB9">
        <w:rPr>
          <w:sz w:val="20"/>
          <w:szCs w:val="20"/>
        </w:rPr>
        <w:t>, flood plains, lowlands</w:t>
      </w:r>
      <w:r w:rsidR="00C96EE8" w:rsidRPr="00971FB9">
        <w:rPr>
          <w:sz w:val="20"/>
          <w:szCs w:val="20"/>
        </w:rPr>
        <w:t>, coastal ranges and escarpments, tropical and subtropical rainforests to dry tropical</w:t>
      </w:r>
      <w:r w:rsidR="003A746D" w:rsidRPr="00971FB9">
        <w:rPr>
          <w:sz w:val="20"/>
          <w:szCs w:val="20"/>
        </w:rPr>
        <w:t xml:space="preserve"> and eucalypt savannahs to the Great Dividing Range</w:t>
      </w:r>
      <w:r w:rsidR="00C96EE8" w:rsidRPr="00971FB9">
        <w:rPr>
          <w:sz w:val="20"/>
          <w:szCs w:val="20"/>
        </w:rPr>
        <w:t xml:space="preserve"> open</w:t>
      </w:r>
      <w:r w:rsidR="003A746D" w:rsidRPr="00971FB9">
        <w:rPr>
          <w:sz w:val="20"/>
          <w:szCs w:val="20"/>
        </w:rPr>
        <w:t>ing into</w:t>
      </w:r>
      <w:r w:rsidR="00C96EE8" w:rsidRPr="00971FB9">
        <w:rPr>
          <w:sz w:val="20"/>
          <w:szCs w:val="20"/>
        </w:rPr>
        <w:t xml:space="preserve"> downs country to timbered basalt and gorge country containing numerous national parks, volcanic basalt and sweeping red and black soil plains. The district includes in each of the local disaster areas significant river systems.</w:t>
      </w:r>
    </w:p>
    <w:p w14:paraId="7AA353A5" w14:textId="77777777" w:rsidR="0071459E" w:rsidRDefault="0071459E" w:rsidP="00F37BF9">
      <w:pPr>
        <w:jc w:val="both"/>
        <w:rPr>
          <w:sz w:val="20"/>
          <w:szCs w:val="20"/>
        </w:rPr>
      </w:pPr>
      <w:bookmarkStart w:id="173" w:name="_Toc277919010"/>
    </w:p>
    <w:p w14:paraId="66CCC904" w14:textId="77777777" w:rsidR="0071459E" w:rsidRPr="00A915D1" w:rsidRDefault="0071459E" w:rsidP="0071459E">
      <w:pPr>
        <w:pStyle w:val="Heading4"/>
      </w:pPr>
      <w:bookmarkStart w:id="174" w:name="_Toc277919011"/>
      <w:bookmarkStart w:id="175" w:name="_Toc342047244"/>
      <w:bookmarkStart w:id="176" w:name="_Toc52958031"/>
      <w:r w:rsidRPr="00A915D1">
        <w:t>Burdekin Shire</w:t>
      </w:r>
      <w:bookmarkEnd w:id="174"/>
      <w:bookmarkEnd w:id="175"/>
      <w:bookmarkEnd w:id="176"/>
    </w:p>
    <w:p w14:paraId="594883D4" w14:textId="77777777" w:rsidR="0071459E" w:rsidRPr="00471A52" w:rsidRDefault="0071459E" w:rsidP="0071459E">
      <w:pPr>
        <w:jc w:val="both"/>
        <w:rPr>
          <w:sz w:val="20"/>
          <w:szCs w:val="20"/>
        </w:rPr>
      </w:pPr>
      <w:r w:rsidRPr="00471A52">
        <w:rPr>
          <w:sz w:val="20"/>
          <w:szCs w:val="20"/>
        </w:rPr>
        <w:t xml:space="preserve">The Burdekin Shire is approximately 90km by road south of Townsville.  The Shire lies on the eastern edge of the Great Dividing Range and incorporates the towns of Ayr, Brandon and Home Hill in the Burdekin River delta, the towns of Clare, </w:t>
      </w:r>
      <w:proofErr w:type="spellStart"/>
      <w:r w:rsidRPr="00471A52">
        <w:rPr>
          <w:sz w:val="20"/>
          <w:szCs w:val="20"/>
        </w:rPr>
        <w:t>Millaroo</w:t>
      </w:r>
      <w:proofErr w:type="spellEnd"/>
      <w:r w:rsidRPr="00471A52">
        <w:rPr>
          <w:sz w:val="20"/>
          <w:szCs w:val="20"/>
        </w:rPr>
        <w:t xml:space="preserve"> and </w:t>
      </w:r>
      <w:proofErr w:type="spellStart"/>
      <w:r w:rsidRPr="00471A52">
        <w:rPr>
          <w:sz w:val="20"/>
          <w:szCs w:val="20"/>
        </w:rPr>
        <w:t>Dalbeg</w:t>
      </w:r>
      <w:proofErr w:type="spellEnd"/>
      <w:r w:rsidRPr="00471A52">
        <w:rPr>
          <w:sz w:val="20"/>
          <w:szCs w:val="20"/>
        </w:rPr>
        <w:t xml:space="preserve"> along the Burdekin River and the town of Giru on the flood plain of the Haughton River. The primary industry in the Burdekin area is agriculture with sugar cane the main crop</w:t>
      </w:r>
      <w:r>
        <w:rPr>
          <w:sz w:val="20"/>
          <w:szCs w:val="20"/>
        </w:rPr>
        <w:t>, (37.3% of Australia sugar cane)</w:t>
      </w:r>
      <w:r w:rsidRPr="00471A52">
        <w:rPr>
          <w:sz w:val="20"/>
          <w:szCs w:val="20"/>
        </w:rPr>
        <w:t xml:space="preserve"> followed by market gardens.  Although numerous nationalities are represented </w:t>
      </w:r>
      <w:r w:rsidRPr="00471A52">
        <w:rPr>
          <w:sz w:val="20"/>
          <w:szCs w:val="20"/>
        </w:rPr>
        <w:lastRenderedPageBreak/>
        <w:t>in the region, the Italian community is well established especially in the farming sector.  The Burdekin Dam is a substantial water storage facility and allows farmers to irrigate all year round if necessary.  The Burdekin District has a reputation as being a highly efficient rural producing area.</w:t>
      </w:r>
    </w:p>
    <w:p w14:paraId="4DF65300" w14:textId="77777777" w:rsidR="0071459E" w:rsidRPr="00471A52" w:rsidRDefault="0071459E" w:rsidP="0071459E">
      <w:pPr>
        <w:jc w:val="both"/>
        <w:rPr>
          <w:sz w:val="20"/>
          <w:szCs w:val="20"/>
        </w:rPr>
      </w:pPr>
    </w:p>
    <w:p w14:paraId="7DDB11EB" w14:textId="77777777" w:rsidR="0071459E" w:rsidRPr="00A915D1" w:rsidRDefault="0071459E" w:rsidP="0071459E">
      <w:pPr>
        <w:pStyle w:val="Heading4"/>
      </w:pPr>
      <w:bookmarkStart w:id="177" w:name="_Toc277919012"/>
      <w:bookmarkStart w:id="178" w:name="_Toc342047245"/>
      <w:bookmarkStart w:id="179" w:name="_Toc52958032"/>
      <w:r w:rsidRPr="00A915D1">
        <w:t xml:space="preserve">Charters Towers </w:t>
      </w:r>
      <w:bookmarkEnd w:id="177"/>
      <w:bookmarkEnd w:id="178"/>
      <w:r>
        <w:t>Region</w:t>
      </w:r>
      <w:bookmarkEnd w:id="179"/>
    </w:p>
    <w:p w14:paraId="584B6C4A" w14:textId="77777777" w:rsidR="0071459E" w:rsidRDefault="0071459E" w:rsidP="0071459E">
      <w:pPr>
        <w:jc w:val="both"/>
        <w:rPr>
          <w:sz w:val="20"/>
          <w:szCs w:val="20"/>
        </w:rPr>
      </w:pPr>
      <w:proofErr w:type="gramStart"/>
      <w:r w:rsidRPr="00471A52">
        <w:rPr>
          <w:bCs/>
          <w:sz w:val="20"/>
          <w:szCs w:val="20"/>
        </w:rPr>
        <w:t>Charters Towers,</w:t>
      </w:r>
      <w:proofErr w:type="gramEnd"/>
      <w:r w:rsidRPr="00471A52">
        <w:rPr>
          <w:sz w:val="20"/>
          <w:szCs w:val="20"/>
        </w:rPr>
        <w:t xml:space="preserve"> located approximately 134 kilometres to the south west of Townsville, was founded in about 1872 as a gold mining town. Charters Towers City is the commercial and supply hub of the surrounding rural area. Charters Towers has numerous boarding schools and educational facilities for students from remote and rural Queensland properties. Primary industries include cattle grazing with some mining</w:t>
      </w:r>
    </w:p>
    <w:p w14:paraId="60863FE7" w14:textId="77777777" w:rsidR="0071459E" w:rsidRPr="00471A52" w:rsidRDefault="0071459E" w:rsidP="0071459E">
      <w:pPr>
        <w:jc w:val="both"/>
        <w:rPr>
          <w:sz w:val="20"/>
          <w:szCs w:val="20"/>
        </w:rPr>
      </w:pPr>
    </w:p>
    <w:p w14:paraId="194E65C6" w14:textId="77777777" w:rsidR="0071459E" w:rsidRPr="00357056" w:rsidRDefault="0071459E" w:rsidP="0071459E">
      <w:pPr>
        <w:pStyle w:val="Heading4"/>
      </w:pPr>
      <w:bookmarkStart w:id="180" w:name="_Toc277919013"/>
      <w:bookmarkStart w:id="181" w:name="_Toc342047246"/>
      <w:bookmarkStart w:id="182" w:name="_Toc52958033"/>
      <w:r w:rsidRPr="00357056">
        <w:t>Flinders Shire</w:t>
      </w:r>
      <w:bookmarkEnd w:id="180"/>
      <w:bookmarkEnd w:id="181"/>
      <w:bookmarkEnd w:id="182"/>
    </w:p>
    <w:p w14:paraId="6FA32323" w14:textId="77777777" w:rsidR="0071459E" w:rsidRPr="00471A52" w:rsidRDefault="0071459E" w:rsidP="0071459E">
      <w:pPr>
        <w:jc w:val="both"/>
        <w:rPr>
          <w:sz w:val="20"/>
          <w:szCs w:val="20"/>
        </w:rPr>
      </w:pPr>
      <w:r w:rsidRPr="00471A52">
        <w:rPr>
          <w:bCs/>
          <w:sz w:val="20"/>
          <w:szCs w:val="20"/>
        </w:rPr>
        <w:t>Hughenden is the principal town in Flinders Shire and</w:t>
      </w:r>
      <w:r w:rsidRPr="00471A52">
        <w:rPr>
          <w:sz w:val="20"/>
          <w:szCs w:val="20"/>
        </w:rPr>
        <w:t xml:space="preserve"> is located approximately 400 kilometres to the west of Townsville and is primarily a grazing and farming community.  Hughenden has two solar farms and one wind farm. It also has the western road and rail transportation routes passing through it.  Some tourism exists as the region is rich in dinosaur fossils, hence the region being known locally as ‘Dinosaur Country’. Hughenden is also the gateway to the picturesque Porcupine Gorge.</w:t>
      </w:r>
    </w:p>
    <w:p w14:paraId="6087D71F" w14:textId="77777777" w:rsidR="0071459E" w:rsidRDefault="0071459E" w:rsidP="00F37BF9">
      <w:pPr>
        <w:jc w:val="both"/>
        <w:rPr>
          <w:sz w:val="20"/>
          <w:szCs w:val="20"/>
        </w:rPr>
      </w:pPr>
    </w:p>
    <w:p w14:paraId="56549F32" w14:textId="77777777" w:rsidR="0071459E" w:rsidRPr="00A915D1" w:rsidRDefault="0071459E" w:rsidP="0071459E">
      <w:pPr>
        <w:pStyle w:val="Heading4"/>
      </w:pPr>
      <w:bookmarkStart w:id="183" w:name="_Toc277919014"/>
      <w:bookmarkStart w:id="184" w:name="_Toc342047241"/>
      <w:bookmarkStart w:id="185" w:name="_Toc52958028"/>
      <w:r w:rsidRPr="00A915D1">
        <w:t>Hinchinbrook Shire</w:t>
      </w:r>
      <w:bookmarkEnd w:id="183"/>
      <w:bookmarkEnd w:id="184"/>
      <w:bookmarkEnd w:id="185"/>
    </w:p>
    <w:p w14:paraId="076C2054" w14:textId="77777777" w:rsidR="0071459E" w:rsidRDefault="0071459E" w:rsidP="0071459E">
      <w:pPr>
        <w:jc w:val="both"/>
        <w:rPr>
          <w:sz w:val="20"/>
          <w:szCs w:val="20"/>
        </w:rPr>
      </w:pPr>
      <w:r w:rsidRPr="00971FB9">
        <w:rPr>
          <w:bCs/>
          <w:sz w:val="20"/>
          <w:szCs w:val="20"/>
        </w:rPr>
        <w:t>Ingham</w:t>
      </w:r>
      <w:r w:rsidRPr="00971FB9">
        <w:rPr>
          <w:sz w:val="20"/>
          <w:szCs w:val="20"/>
        </w:rPr>
        <w:t xml:space="preserve"> </w:t>
      </w:r>
      <w:r w:rsidRPr="00971FB9">
        <w:rPr>
          <w:bCs/>
          <w:sz w:val="20"/>
          <w:szCs w:val="20"/>
        </w:rPr>
        <w:t xml:space="preserve">is the principal town in Hinchinbrook Shire and </w:t>
      </w:r>
      <w:r w:rsidRPr="00971FB9">
        <w:rPr>
          <w:sz w:val="20"/>
          <w:szCs w:val="20"/>
        </w:rPr>
        <w:t xml:space="preserve">is located approximately 110 kilometres north of Townsville. The shire has numerous coastal settlements including Lucinda, Halifax, Taylors Beach and Forest Beach, each comprising one to two thousand persons.  The main industry is farming with sugar cane the primary crop.  Lucinda has a bulk sugar loading facility with a 6.5kilometre wharf for </w:t>
      </w:r>
      <w:r w:rsidRPr="00471A52">
        <w:rPr>
          <w:sz w:val="20"/>
          <w:szCs w:val="20"/>
        </w:rPr>
        <w:t>loading sugar exports.  The local community is substantially Italian, and the region hosts an annual Italian Festival as a community activity.</w:t>
      </w:r>
    </w:p>
    <w:p w14:paraId="5A20DDDA" w14:textId="77777777" w:rsidR="00C96EE8" w:rsidRPr="00471A52" w:rsidRDefault="00C96EE8" w:rsidP="00F37BF9">
      <w:pPr>
        <w:jc w:val="both"/>
        <w:rPr>
          <w:sz w:val="20"/>
          <w:szCs w:val="20"/>
        </w:rPr>
      </w:pPr>
    </w:p>
    <w:p w14:paraId="39EBDBE6" w14:textId="77777777" w:rsidR="00C96EE8" w:rsidRPr="00A915D1" w:rsidRDefault="00C96EE8" w:rsidP="00114DEA">
      <w:pPr>
        <w:pStyle w:val="Heading4"/>
      </w:pPr>
      <w:bookmarkStart w:id="186" w:name="_Toc52958029"/>
      <w:bookmarkStart w:id="187" w:name="_Toc277919015"/>
      <w:bookmarkStart w:id="188" w:name="_Toc342047242"/>
      <w:r w:rsidRPr="00A915D1">
        <w:t>Palm Island Aboriginal Shire</w:t>
      </w:r>
      <w:bookmarkEnd w:id="186"/>
      <w:r w:rsidRPr="00A915D1">
        <w:t xml:space="preserve"> </w:t>
      </w:r>
      <w:bookmarkEnd w:id="187"/>
      <w:bookmarkEnd w:id="188"/>
    </w:p>
    <w:p w14:paraId="285FC905" w14:textId="77777777" w:rsidR="00C10623" w:rsidRDefault="00C96EE8" w:rsidP="00F37BF9">
      <w:pPr>
        <w:jc w:val="both"/>
        <w:rPr>
          <w:sz w:val="20"/>
          <w:szCs w:val="20"/>
        </w:rPr>
      </w:pPr>
      <w:r w:rsidRPr="00471A52">
        <w:rPr>
          <w:sz w:val="20"/>
          <w:szCs w:val="20"/>
        </w:rPr>
        <w:t xml:space="preserve">Located about 68 kilometres to the north of Townsville, </w:t>
      </w:r>
      <w:r w:rsidRPr="00471A52">
        <w:rPr>
          <w:bCs/>
          <w:sz w:val="20"/>
          <w:szCs w:val="20"/>
        </w:rPr>
        <w:t>Palm Island</w:t>
      </w:r>
      <w:r w:rsidRPr="00471A52">
        <w:rPr>
          <w:sz w:val="20"/>
          <w:szCs w:val="20"/>
        </w:rPr>
        <w:t xml:space="preserve"> has a population of approximately 4000 people who, </w:t>
      </w:r>
      <w:r w:rsidR="00612AA4" w:rsidRPr="00471A52">
        <w:rPr>
          <w:sz w:val="20"/>
          <w:szCs w:val="20"/>
        </w:rPr>
        <w:t>except for</w:t>
      </w:r>
      <w:r w:rsidRPr="00471A52">
        <w:rPr>
          <w:sz w:val="20"/>
          <w:szCs w:val="20"/>
        </w:rPr>
        <w:t xml:space="preserve"> a small number of non-indigenous police, nurses and teachers, are Indigenous. There is no industry on the Island and the</w:t>
      </w:r>
      <w:r w:rsidR="00C10623">
        <w:rPr>
          <w:sz w:val="20"/>
          <w:szCs w:val="20"/>
        </w:rPr>
        <w:t xml:space="preserve"> Shire</w:t>
      </w:r>
      <w:r w:rsidRPr="00471A52">
        <w:rPr>
          <w:sz w:val="20"/>
          <w:szCs w:val="20"/>
        </w:rPr>
        <w:t xml:space="preserve"> Council depends on government grants and funds provided for operating expenses</w:t>
      </w:r>
      <w:r w:rsidR="00C10623">
        <w:rPr>
          <w:sz w:val="20"/>
          <w:szCs w:val="20"/>
        </w:rPr>
        <w:t>.</w:t>
      </w:r>
    </w:p>
    <w:p w14:paraId="7DAF7CB6" w14:textId="77777777" w:rsidR="00C96EE8" w:rsidRDefault="00C96EE8" w:rsidP="00F37BF9">
      <w:pPr>
        <w:jc w:val="both"/>
        <w:rPr>
          <w:sz w:val="20"/>
          <w:szCs w:val="20"/>
        </w:rPr>
      </w:pPr>
    </w:p>
    <w:p w14:paraId="50503F49" w14:textId="77777777" w:rsidR="0071459E" w:rsidRPr="00114DEA" w:rsidRDefault="0071459E" w:rsidP="0071459E">
      <w:pPr>
        <w:pStyle w:val="Heading4"/>
      </w:pPr>
      <w:r w:rsidRPr="00114DEA">
        <w:t>Richmond Shire</w:t>
      </w:r>
    </w:p>
    <w:p w14:paraId="3198C663" w14:textId="77777777" w:rsidR="0071459E" w:rsidRPr="00971FB9" w:rsidRDefault="0071459E" w:rsidP="0071459E">
      <w:pPr>
        <w:jc w:val="both"/>
        <w:rPr>
          <w:szCs w:val="22"/>
        </w:rPr>
      </w:pPr>
      <w:r w:rsidRPr="00471A52">
        <w:rPr>
          <w:sz w:val="20"/>
          <w:szCs w:val="20"/>
        </w:rPr>
        <w:t xml:space="preserve">Located 500 kilometres to the west of Townsville, </w:t>
      </w:r>
      <w:r w:rsidRPr="00471A52">
        <w:rPr>
          <w:bCs/>
          <w:sz w:val="20"/>
          <w:szCs w:val="20"/>
        </w:rPr>
        <w:t>Richmond</w:t>
      </w:r>
      <w:r w:rsidRPr="00471A52">
        <w:rPr>
          <w:sz w:val="20"/>
          <w:szCs w:val="20"/>
        </w:rPr>
        <w:t xml:space="preserve"> is primarily a grazing and farming community.  It also has the main western highway and rail transportation routes passing through it.  </w:t>
      </w:r>
    </w:p>
    <w:p w14:paraId="4CFF88E6" w14:textId="77777777" w:rsidR="0071459E" w:rsidRPr="00471A52" w:rsidRDefault="0071459E" w:rsidP="00F37BF9">
      <w:pPr>
        <w:jc w:val="both"/>
        <w:rPr>
          <w:sz w:val="20"/>
          <w:szCs w:val="20"/>
        </w:rPr>
      </w:pPr>
    </w:p>
    <w:p w14:paraId="0233BD98" w14:textId="77777777" w:rsidR="00C96EE8" w:rsidRPr="00A915D1" w:rsidRDefault="00C96EE8" w:rsidP="00114DEA">
      <w:pPr>
        <w:pStyle w:val="Heading4"/>
      </w:pPr>
      <w:bookmarkStart w:id="189" w:name="_Toc52958030"/>
      <w:bookmarkStart w:id="190" w:name="_Toc342047243"/>
      <w:r w:rsidRPr="00A915D1">
        <w:t>Townsville City</w:t>
      </w:r>
      <w:bookmarkEnd w:id="189"/>
      <w:r w:rsidRPr="00A915D1">
        <w:t xml:space="preserve"> </w:t>
      </w:r>
      <w:bookmarkEnd w:id="173"/>
      <w:bookmarkEnd w:id="190"/>
    </w:p>
    <w:p w14:paraId="15FD2220" w14:textId="77777777" w:rsidR="00C96EE8" w:rsidRPr="00471A52" w:rsidRDefault="00C96EE8" w:rsidP="00F37BF9">
      <w:pPr>
        <w:jc w:val="both"/>
        <w:rPr>
          <w:sz w:val="20"/>
          <w:szCs w:val="20"/>
        </w:rPr>
      </w:pPr>
      <w:r w:rsidRPr="00471A52">
        <w:rPr>
          <w:sz w:val="20"/>
          <w:szCs w:val="20"/>
        </w:rPr>
        <w:t xml:space="preserve">The Townsville City Council area is predominately the CBD and surrounding suburbs with some land area to the west, north and south.  The northern beaches and Bohle Plains areas are amongst the fastest developing areas of the State.  </w:t>
      </w:r>
    </w:p>
    <w:p w14:paraId="2B12D80E" w14:textId="77777777" w:rsidR="00C96EE8" w:rsidRPr="00471A52" w:rsidRDefault="00C96EE8" w:rsidP="00F37BF9">
      <w:pPr>
        <w:jc w:val="both"/>
        <w:rPr>
          <w:sz w:val="20"/>
          <w:szCs w:val="20"/>
        </w:rPr>
      </w:pPr>
    </w:p>
    <w:p w14:paraId="0CF764EF" w14:textId="77777777" w:rsidR="00C96EE8" w:rsidRPr="00471A52" w:rsidRDefault="00C96EE8" w:rsidP="00F37BF9">
      <w:pPr>
        <w:jc w:val="both"/>
        <w:rPr>
          <w:sz w:val="20"/>
          <w:szCs w:val="20"/>
        </w:rPr>
      </w:pPr>
      <w:r w:rsidRPr="00471A52">
        <w:rPr>
          <w:sz w:val="20"/>
          <w:szCs w:val="20"/>
        </w:rPr>
        <w:t xml:space="preserve">Townsville is the hub of the </w:t>
      </w:r>
      <w:proofErr w:type="gramStart"/>
      <w:r w:rsidRPr="00471A52">
        <w:rPr>
          <w:sz w:val="20"/>
          <w:szCs w:val="20"/>
        </w:rPr>
        <w:t>District’s</w:t>
      </w:r>
      <w:proofErr w:type="gramEnd"/>
      <w:r w:rsidRPr="00471A52">
        <w:rPr>
          <w:sz w:val="20"/>
          <w:szCs w:val="20"/>
        </w:rPr>
        <w:t xml:space="preserve"> manufacturing industry which includes t</w:t>
      </w:r>
      <w:r w:rsidR="00C10623">
        <w:rPr>
          <w:sz w:val="20"/>
          <w:szCs w:val="20"/>
        </w:rPr>
        <w:t>wo</w:t>
      </w:r>
      <w:r w:rsidRPr="00471A52">
        <w:rPr>
          <w:sz w:val="20"/>
          <w:szCs w:val="20"/>
        </w:rPr>
        <w:t xml:space="preserve"> ore refineries (copper</w:t>
      </w:r>
      <w:r w:rsidR="00C10623">
        <w:rPr>
          <w:sz w:val="20"/>
          <w:szCs w:val="20"/>
        </w:rPr>
        <w:t xml:space="preserve"> and zinc</w:t>
      </w:r>
      <w:r w:rsidRPr="00471A52">
        <w:rPr>
          <w:sz w:val="20"/>
          <w:szCs w:val="20"/>
        </w:rPr>
        <w:t xml:space="preserve">).  A significant portion of the ore is imported and offloaded from ocean freighters at the Townsville Port then transported by rail to the refineries.  Queensland Rail has one of the largest rail workshops and locomotive depots outside Brisbane located in Townsville.  The Corrective Services Commission has a male and female prison located in Townsville along with the only male and female juvenile detention centre located outside Brisbane.  </w:t>
      </w:r>
    </w:p>
    <w:p w14:paraId="09E7E21F" w14:textId="77777777" w:rsidR="00C96EE8" w:rsidRPr="00471A52" w:rsidRDefault="00C96EE8" w:rsidP="00F37BF9">
      <w:pPr>
        <w:jc w:val="both"/>
        <w:rPr>
          <w:sz w:val="20"/>
          <w:szCs w:val="20"/>
        </w:rPr>
      </w:pPr>
    </w:p>
    <w:p w14:paraId="1FDA62B5" w14:textId="77777777" w:rsidR="006D5EEB" w:rsidRPr="00471A52" w:rsidRDefault="00C96EE8" w:rsidP="00F37BF9">
      <w:pPr>
        <w:jc w:val="both"/>
        <w:rPr>
          <w:sz w:val="20"/>
          <w:szCs w:val="20"/>
        </w:rPr>
      </w:pPr>
      <w:r w:rsidRPr="00471A52">
        <w:rPr>
          <w:sz w:val="20"/>
          <w:szCs w:val="20"/>
        </w:rPr>
        <w:t xml:space="preserve">Townsville is also regarded as the administrative capital of North Queensland as it is home to </w:t>
      </w:r>
      <w:proofErr w:type="gramStart"/>
      <w:r w:rsidRPr="00471A52">
        <w:rPr>
          <w:sz w:val="20"/>
          <w:szCs w:val="20"/>
        </w:rPr>
        <w:t>the majority of</w:t>
      </w:r>
      <w:proofErr w:type="gramEnd"/>
      <w:r w:rsidRPr="00471A52">
        <w:rPr>
          <w:sz w:val="20"/>
          <w:szCs w:val="20"/>
        </w:rPr>
        <w:t xml:space="preserve"> Regional Offices for State and Commonwealth Departments.  The Townsville Port handles copper, bulk sugar, meat, live cattle export, fuel oil, bulk LPG and container movements.  Tourism also contributes to the region’s economy.  The deployment of a significant presence of Australia’s Defence Forces (ADF) in Townsville through the Army and Royal Australian Air Force also provides a substantial injection for the region’s economy both directly from ADF personnel and the outsourcing of capital construction works and maintenance contracts.</w:t>
      </w:r>
    </w:p>
    <w:p w14:paraId="18096A03" w14:textId="77777777" w:rsidR="006D5EEB" w:rsidRPr="00471A52" w:rsidRDefault="006D5EEB" w:rsidP="00F37BF9">
      <w:pPr>
        <w:jc w:val="both"/>
        <w:rPr>
          <w:sz w:val="20"/>
          <w:szCs w:val="20"/>
        </w:rPr>
      </w:pPr>
    </w:p>
    <w:p w14:paraId="3C34A7AB" w14:textId="77777777" w:rsidR="00C96EE8" w:rsidRPr="00471A52" w:rsidRDefault="00300F40" w:rsidP="00F37BF9">
      <w:pPr>
        <w:jc w:val="both"/>
        <w:rPr>
          <w:color w:val="FF0000"/>
          <w:sz w:val="20"/>
          <w:szCs w:val="20"/>
        </w:rPr>
      </w:pPr>
      <w:r w:rsidRPr="00471A52">
        <w:rPr>
          <w:sz w:val="20"/>
          <w:szCs w:val="20"/>
        </w:rPr>
        <w:t>The Townsville Airport is a major regional airport and is the centre of aviation in the North Queensland Region. The airport operates under a joint user agreement with the Department of Defence, with Townsville airport leasing an area of 81 hectares of airport for civil aviation purposes.</w:t>
      </w:r>
    </w:p>
    <w:p w14:paraId="4B1115E6" w14:textId="77777777" w:rsidR="00C96EE8" w:rsidRPr="00471A52" w:rsidRDefault="00C96EE8" w:rsidP="00F37BF9">
      <w:pPr>
        <w:jc w:val="both"/>
        <w:rPr>
          <w:sz w:val="20"/>
          <w:szCs w:val="20"/>
        </w:rPr>
      </w:pPr>
    </w:p>
    <w:p w14:paraId="6981FD08" w14:textId="77777777" w:rsidR="00C96EE8" w:rsidRPr="00471A52" w:rsidRDefault="00C96EE8" w:rsidP="00F37BF9">
      <w:pPr>
        <w:jc w:val="both"/>
        <w:rPr>
          <w:sz w:val="20"/>
          <w:szCs w:val="20"/>
        </w:rPr>
      </w:pPr>
    </w:p>
    <w:p w14:paraId="3AD50C00" w14:textId="77777777" w:rsidR="004B70CD" w:rsidRPr="00357056" w:rsidRDefault="004B70CD" w:rsidP="00357056">
      <w:pPr>
        <w:pStyle w:val="Heading2"/>
      </w:pPr>
      <w:bookmarkStart w:id="191" w:name="_Toc379192042"/>
      <w:bookmarkStart w:id="192" w:name="_Toc52958035"/>
      <w:bookmarkStart w:id="193" w:name="_Toc52960857"/>
      <w:bookmarkStart w:id="194" w:name="_Toc52961034"/>
      <w:bookmarkStart w:id="195" w:name="_Toc53155739"/>
      <w:bookmarkEnd w:id="172"/>
      <w:r w:rsidRPr="00357056">
        <w:lastRenderedPageBreak/>
        <w:t>Climate and Weather</w:t>
      </w:r>
      <w:bookmarkEnd w:id="191"/>
      <w:bookmarkEnd w:id="192"/>
      <w:bookmarkEnd w:id="193"/>
      <w:bookmarkEnd w:id="194"/>
      <w:bookmarkEnd w:id="195"/>
    </w:p>
    <w:p w14:paraId="1A3A2BA7" w14:textId="77777777" w:rsidR="00367E52" w:rsidRDefault="00367E52" w:rsidP="00F37BF9">
      <w:pPr>
        <w:autoSpaceDE w:val="0"/>
        <w:autoSpaceDN w:val="0"/>
        <w:adjustRightInd w:val="0"/>
        <w:jc w:val="both"/>
        <w:rPr>
          <w:rFonts w:eastAsia="SimSun"/>
          <w:sz w:val="20"/>
          <w:szCs w:val="20"/>
          <w:lang w:eastAsia="zh-CN"/>
        </w:rPr>
      </w:pPr>
    </w:p>
    <w:p w14:paraId="44A95C5E" w14:textId="77777777" w:rsidR="008004A5" w:rsidRPr="00471A52" w:rsidRDefault="004B70CD"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w:t>
      </w:r>
      <w:r w:rsidR="008608A0" w:rsidRPr="00471A52">
        <w:rPr>
          <w:rFonts w:eastAsia="SimSun"/>
          <w:sz w:val="20"/>
          <w:szCs w:val="20"/>
          <w:lang w:eastAsia="zh-CN"/>
        </w:rPr>
        <w:t>Townsville</w:t>
      </w:r>
      <w:r w:rsidRPr="00471A52">
        <w:rPr>
          <w:rFonts w:eastAsia="SimSun"/>
          <w:sz w:val="20"/>
          <w:szCs w:val="20"/>
          <w:lang w:eastAsia="zh-CN"/>
        </w:rPr>
        <w:t xml:space="preserve"> Distri</w:t>
      </w:r>
      <w:r w:rsidR="008608A0" w:rsidRPr="00471A52">
        <w:rPr>
          <w:rFonts w:eastAsia="SimSun"/>
          <w:sz w:val="20"/>
          <w:szCs w:val="20"/>
          <w:lang w:eastAsia="zh-CN"/>
        </w:rPr>
        <w:t xml:space="preserve">ct is considered to have a dry tropics climate </w:t>
      </w:r>
      <w:r w:rsidR="008004A5" w:rsidRPr="00471A52">
        <w:rPr>
          <w:rFonts w:eastAsia="SimSun"/>
          <w:sz w:val="20"/>
          <w:szCs w:val="20"/>
          <w:lang w:eastAsia="zh-CN"/>
        </w:rPr>
        <w:t xml:space="preserve">and has a general weather pattern based on two </w:t>
      </w:r>
      <w:proofErr w:type="gramStart"/>
      <w:r w:rsidR="008004A5" w:rsidRPr="00471A52">
        <w:rPr>
          <w:rFonts w:eastAsia="SimSun"/>
          <w:sz w:val="20"/>
          <w:szCs w:val="20"/>
          <w:lang w:eastAsia="zh-CN"/>
        </w:rPr>
        <w:t>seasons;</w:t>
      </w:r>
      <w:proofErr w:type="gramEnd"/>
    </w:p>
    <w:p w14:paraId="30494C8E" w14:textId="77777777" w:rsidR="008004A5" w:rsidRPr="00471A52" w:rsidRDefault="008004A5" w:rsidP="00F37BF9">
      <w:pPr>
        <w:autoSpaceDE w:val="0"/>
        <w:autoSpaceDN w:val="0"/>
        <w:adjustRightInd w:val="0"/>
        <w:jc w:val="both"/>
        <w:rPr>
          <w:rFonts w:eastAsia="SimSun"/>
          <w:sz w:val="20"/>
          <w:szCs w:val="20"/>
          <w:lang w:eastAsia="zh-CN"/>
        </w:rPr>
      </w:pPr>
    </w:p>
    <w:p w14:paraId="070AA53A" w14:textId="77777777" w:rsidR="008004A5" w:rsidRPr="00471A52" w:rsidRDefault="008004A5" w:rsidP="00F37BF9">
      <w:pPr>
        <w:autoSpaceDE w:val="0"/>
        <w:autoSpaceDN w:val="0"/>
        <w:adjustRightInd w:val="0"/>
        <w:jc w:val="both"/>
        <w:rPr>
          <w:rFonts w:eastAsia="SimSun"/>
          <w:sz w:val="20"/>
          <w:szCs w:val="20"/>
          <w:lang w:eastAsia="zh-CN"/>
        </w:rPr>
      </w:pPr>
      <w:r w:rsidRPr="00471A52">
        <w:rPr>
          <w:rFonts w:eastAsia="SimSun"/>
          <w:sz w:val="20"/>
          <w:szCs w:val="20"/>
          <w:lang w:eastAsia="zh-CN"/>
        </w:rPr>
        <w:t>The wet season November through to April</w:t>
      </w:r>
      <w:r w:rsidR="002C1387" w:rsidRPr="00471A52">
        <w:rPr>
          <w:rFonts w:eastAsia="SimSun"/>
          <w:sz w:val="20"/>
          <w:szCs w:val="20"/>
          <w:lang w:eastAsia="zh-CN"/>
        </w:rPr>
        <w:t xml:space="preserve"> – hot and wet</w:t>
      </w:r>
    </w:p>
    <w:p w14:paraId="3E715A0B" w14:textId="77777777" w:rsidR="008004A5" w:rsidRPr="00471A52" w:rsidRDefault="008004A5"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dry season (intermittent </w:t>
      </w:r>
      <w:r w:rsidR="002F30B4" w:rsidRPr="00471A52">
        <w:rPr>
          <w:rFonts w:eastAsia="SimSun"/>
          <w:sz w:val="20"/>
          <w:szCs w:val="20"/>
          <w:lang w:eastAsia="zh-CN"/>
        </w:rPr>
        <w:t xml:space="preserve">showers) May through to </w:t>
      </w:r>
      <w:proofErr w:type="gramStart"/>
      <w:r w:rsidR="002F30B4" w:rsidRPr="00471A52">
        <w:rPr>
          <w:rFonts w:eastAsia="SimSun"/>
          <w:sz w:val="20"/>
          <w:szCs w:val="20"/>
          <w:lang w:eastAsia="zh-CN"/>
        </w:rPr>
        <w:t>October;</w:t>
      </w:r>
      <w:proofErr w:type="gramEnd"/>
      <w:r w:rsidR="002C1387" w:rsidRPr="00471A52">
        <w:rPr>
          <w:rFonts w:eastAsia="SimSun"/>
          <w:sz w:val="20"/>
          <w:szCs w:val="20"/>
          <w:lang w:eastAsia="zh-CN"/>
        </w:rPr>
        <w:t xml:space="preserve"> </w:t>
      </w:r>
    </w:p>
    <w:p w14:paraId="1D9825C6" w14:textId="77777777" w:rsidR="008004A5" w:rsidRPr="00471A52" w:rsidRDefault="008004A5" w:rsidP="00F37BF9">
      <w:pPr>
        <w:autoSpaceDE w:val="0"/>
        <w:autoSpaceDN w:val="0"/>
        <w:adjustRightInd w:val="0"/>
        <w:jc w:val="both"/>
        <w:rPr>
          <w:rFonts w:eastAsia="SimSun"/>
          <w:sz w:val="20"/>
          <w:szCs w:val="20"/>
          <w:lang w:eastAsia="zh-CN"/>
        </w:rPr>
      </w:pPr>
    </w:p>
    <w:p w14:paraId="70EDE53C" w14:textId="77777777" w:rsidR="008608A0" w:rsidRPr="00471A52" w:rsidRDefault="00FA7C40" w:rsidP="00F37BF9">
      <w:pPr>
        <w:autoSpaceDE w:val="0"/>
        <w:autoSpaceDN w:val="0"/>
        <w:adjustRightInd w:val="0"/>
        <w:jc w:val="both"/>
        <w:rPr>
          <w:rFonts w:eastAsia="SimSun"/>
          <w:sz w:val="20"/>
          <w:szCs w:val="20"/>
          <w:lang w:eastAsia="zh-CN"/>
        </w:rPr>
      </w:pPr>
      <w:r w:rsidRPr="00471A52">
        <w:rPr>
          <w:rFonts w:eastAsia="SimSun"/>
          <w:sz w:val="20"/>
          <w:szCs w:val="20"/>
          <w:lang w:eastAsia="zh-CN"/>
        </w:rPr>
        <w:t>W</w:t>
      </w:r>
      <w:r w:rsidR="008608A0" w:rsidRPr="00471A52">
        <w:rPr>
          <w:rFonts w:eastAsia="SimSun"/>
          <w:sz w:val="20"/>
          <w:szCs w:val="20"/>
          <w:lang w:eastAsia="zh-CN"/>
        </w:rPr>
        <w:t>ith the weather predominately dry through the winter months</w:t>
      </w:r>
      <w:r w:rsidR="008004A5" w:rsidRPr="00471A52">
        <w:rPr>
          <w:rFonts w:eastAsia="SimSun"/>
          <w:sz w:val="20"/>
          <w:szCs w:val="20"/>
          <w:lang w:eastAsia="zh-CN"/>
        </w:rPr>
        <w:t xml:space="preserve"> (dry season)</w:t>
      </w:r>
      <w:r w:rsidR="008608A0" w:rsidRPr="00471A52">
        <w:rPr>
          <w:rFonts w:eastAsia="SimSun"/>
          <w:sz w:val="20"/>
          <w:szCs w:val="20"/>
          <w:lang w:eastAsia="zh-CN"/>
        </w:rPr>
        <w:t>, with an average</w:t>
      </w:r>
      <w:r w:rsidR="00643272">
        <w:rPr>
          <w:rFonts w:eastAsia="SimSun"/>
          <w:sz w:val="20"/>
          <w:szCs w:val="20"/>
          <w:lang w:eastAsia="zh-CN"/>
        </w:rPr>
        <w:t xml:space="preserve"> </w:t>
      </w:r>
      <w:r w:rsidR="00643272" w:rsidRPr="00D14918">
        <w:rPr>
          <w:rFonts w:eastAsia="SimSun"/>
          <w:sz w:val="20"/>
          <w:szCs w:val="20"/>
          <w:lang w:eastAsia="zh-CN"/>
        </w:rPr>
        <w:t xml:space="preserve">daily maximum </w:t>
      </w:r>
      <w:r w:rsidR="008004A5" w:rsidRPr="00D14918">
        <w:rPr>
          <w:rFonts w:eastAsia="SimSun"/>
          <w:sz w:val="20"/>
          <w:szCs w:val="20"/>
          <w:lang w:eastAsia="zh-CN"/>
        </w:rPr>
        <w:t>temperature</w:t>
      </w:r>
      <w:r w:rsidR="008004A5" w:rsidRPr="00471A52">
        <w:rPr>
          <w:rFonts w:eastAsia="SimSun"/>
          <w:sz w:val="20"/>
          <w:szCs w:val="20"/>
          <w:lang w:eastAsia="zh-CN"/>
        </w:rPr>
        <w:t xml:space="preserve"> between 15 and</w:t>
      </w:r>
      <w:r w:rsidR="008608A0" w:rsidRPr="00471A52">
        <w:rPr>
          <w:rFonts w:eastAsia="SimSun"/>
          <w:sz w:val="20"/>
          <w:szCs w:val="20"/>
          <w:lang w:eastAsia="zh-CN"/>
        </w:rPr>
        <w:t xml:space="preserve"> 28 degrees and during the wet season between November </w:t>
      </w:r>
      <w:r w:rsidR="008004A5" w:rsidRPr="00471A52">
        <w:rPr>
          <w:rFonts w:eastAsia="SimSun"/>
          <w:sz w:val="20"/>
          <w:szCs w:val="20"/>
          <w:lang w:eastAsia="zh-CN"/>
        </w:rPr>
        <w:t xml:space="preserve">and April temperatures can range from 20 degrees to 39 </w:t>
      </w:r>
      <w:r w:rsidR="008608A0" w:rsidRPr="00471A52">
        <w:rPr>
          <w:rFonts w:eastAsia="SimSun"/>
          <w:sz w:val="20"/>
          <w:szCs w:val="20"/>
          <w:lang w:eastAsia="zh-CN"/>
        </w:rPr>
        <w:t xml:space="preserve">degrees in the coastal areas and higher in </w:t>
      </w:r>
      <w:r w:rsidR="002C1387" w:rsidRPr="00471A52">
        <w:rPr>
          <w:rFonts w:eastAsia="SimSun"/>
          <w:sz w:val="20"/>
          <w:szCs w:val="20"/>
          <w:lang w:eastAsia="zh-CN"/>
        </w:rPr>
        <w:t>the western areas</w:t>
      </w:r>
      <w:r w:rsidR="008608A0" w:rsidRPr="00471A52">
        <w:rPr>
          <w:rFonts w:eastAsia="SimSun"/>
          <w:sz w:val="20"/>
          <w:szCs w:val="20"/>
          <w:lang w:eastAsia="zh-CN"/>
        </w:rPr>
        <w:t>, with humid conditions</w:t>
      </w:r>
      <w:r w:rsidR="002F30B4" w:rsidRPr="00471A52">
        <w:rPr>
          <w:rFonts w:eastAsia="SimSun"/>
          <w:sz w:val="20"/>
          <w:szCs w:val="20"/>
          <w:lang w:eastAsia="zh-CN"/>
        </w:rPr>
        <w:t>.</w:t>
      </w:r>
      <w:r w:rsidR="008608A0" w:rsidRPr="00471A52">
        <w:rPr>
          <w:rFonts w:eastAsia="SimSun"/>
          <w:sz w:val="20"/>
          <w:szCs w:val="20"/>
          <w:lang w:eastAsia="zh-CN"/>
        </w:rPr>
        <w:t xml:space="preserve"> </w:t>
      </w:r>
    </w:p>
    <w:p w14:paraId="7180137F" w14:textId="77777777" w:rsidR="008608A0" w:rsidRPr="00471A52" w:rsidRDefault="008608A0" w:rsidP="00F37BF9">
      <w:pPr>
        <w:autoSpaceDE w:val="0"/>
        <w:autoSpaceDN w:val="0"/>
        <w:adjustRightInd w:val="0"/>
        <w:jc w:val="both"/>
        <w:rPr>
          <w:rFonts w:eastAsia="SimSun"/>
          <w:sz w:val="20"/>
          <w:szCs w:val="20"/>
          <w:lang w:eastAsia="zh-CN"/>
        </w:rPr>
      </w:pPr>
    </w:p>
    <w:p w14:paraId="5978F422" w14:textId="77777777" w:rsidR="00DC7F2A" w:rsidRPr="00471A52" w:rsidRDefault="008608A0" w:rsidP="00F37BF9">
      <w:pPr>
        <w:autoSpaceDE w:val="0"/>
        <w:autoSpaceDN w:val="0"/>
        <w:adjustRightInd w:val="0"/>
        <w:jc w:val="both"/>
        <w:rPr>
          <w:rFonts w:eastAsia="SimSun"/>
          <w:sz w:val="20"/>
          <w:szCs w:val="20"/>
          <w:lang w:eastAsia="zh-CN"/>
        </w:rPr>
      </w:pPr>
      <w:r w:rsidRPr="00471A52">
        <w:rPr>
          <w:rFonts w:eastAsia="SimSun"/>
          <w:sz w:val="20"/>
          <w:szCs w:val="20"/>
          <w:lang w:eastAsia="zh-CN"/>
        </w:rPr>
        <w:t>High intensity tropical storms and cyclones feature in the regions weather patter</w:t>
      </w:r>
      <w:r w:rsidR="00F924A3" w:rsidRPr="00471A52">
        <w:rPr>
          <w:rFonts w:eastAsia="SimSun"/>
          <w:sz w:val="20"/>
          <w:szCs w:val="20"/>
          <w:lang w:eastAsia="zh-CN"/>
        </w:rPr>
        <w:t>n</w:t>
      </w:r>
      <w:r w:rsidR="00DC7F2A" w:rsidRPr="00471A52">
        <w:rPr>
          <w:rFonts w:eastAsia="SimSun"/>
          <w:sz w:val="20"/>
          <w:szCs w:val="20"/>
          <w:lang w:eastAsia="zh-CN"/>
        </w:rPr>
        <w:t xml:space="preserve">, with tropical cyclones producing a complex hazard of heavy rain, land floods, destructive winds and storm surges on coastal fringes. Waterlogging, soil erosion, riverbank and coastal erosion, depositing of sediments on fertile land and </w:t>
      </w:r>
      <w:r w:rsidR="00612AA4" w:rsidRPr="00471A52">
        <w:rPr>
          <w:rFonts w:eastAsia="SimSun"/>
          <w:sz w:val="20"/>
          <w:szCs w:val="20"/>
          <w:lang w:eastAsia="zh-CN"/>
        </w:rPr>
        <w:t>large-scale</w:t>
      </w:r>
      <w:r w:rsidR="00DC7F2A" w:rsidRPr="00471A52">
        <w:rPr>
          <w:rFonts w:eastAsia="SimSun"/>
          <w:sz w:val="20"/>
          <w:szCs w:val="20"/>
          <w:lang w:eastAsia="zh-CN"/>
        </w:rPr>
        <w:t xml:space="preserve"> transport of marine sediments are associated problems. </w:t>
      </w:r>
    </w:p>
    <w:p w14:paraId="103AA614" w14:textId="77777777" w:rsidR="00DC7F2A" w:rsidRPr="00471A52" w:rsidRDefault="00DC7F2A" w:rsidP="00F37BF9">
      <w:pPr>
        <w:autoSpaceDE w:val="0"/>
        <w:autoSpaceDN w:val="0"/>
        <w:adjustRightInd w:val="0"/>
        <w:jc w:val="both"/>
        <w:rPr>
          <w:rFonts w:eastAsia="SimSun"/>
          <w:sz w:val="20"/>
          <w:szCs w:val="20"/>
          <w:lang w:eastAsia="zh-CN"/>
        </w:rPr>
      </w:pPr>
    </w:p>
    <w:p w14:paraId="35020C0E" w14:textId="77777777" w:rsidR="00DC7F2A" w:rsidRPr="00471A52" w:rsidRDefault="00DC7F2A" w:rsidP="00F37BF9">
      <w:pPr>
        <w:autoSpaceDE w:val="0"/>
        <w:autoSpaceDN w:val="0"/>
        <w:adjustRightInd w:val="0"/>
        <w:jc w:val="both"/>
        <w:rPr>
          <w:rFonts w:eastAsia="SimSun"/>
          <w:sz w:val="20"/>
          <w:szCs w:val="20"/>
          <w:lang w:eastAsia="zh-CN"/>
        </w:rPr>
      </w:pPr>
      <w:r w:rsidRPr="00471A52">
        <w:rPr>
          <w:rFonts w:eastAsia="SimSun"/>
          <w:sz w:val="20"/>
          <w:szCs w:val="20"/>
          <w:lang w:eastAsia="zh-CN"/>
        </w:rPr>
        <w:t>The district has an average rainfall fro</w:t>
      </w:r>
      <w:r w:rsidR="008004A5" w:rsidRPr="00471A52">
        <w:rPr>
          <w:rFonts w:eastAsia="SimSun"/>
          <w:sz w:val="20"/>
          <w:szCs w:val="20"/>
          <w:lang w:eastAsia="zh-CN"/>
        </w:rPr>
        <w:t>m western areas of 492mm to 2000</w:t>
      </w:r>
      <w:r w:rsidRPr="00471A52">
        <w:rPr>
          <w:rFonts w:eastAsia="SimSun"/>
          <w:sz w:val="20"/>
          <w:szCs w:val="20"/>
          <w:lang w:eastAsia="zh-CN"/>
        </w:rPr>
        <w:t xml:space="preserve">mm </w:t>
      </w:r>
      <w:r w:rsidR="009D2BA4" w:rsidRPr="00471A52">
        <w:rPr>
          <w:rFonts w:eastAsia="SimSun"/>
          <w:sz w:val="20"/>
          <w:szCs w:val="20"/>
          <w:lang w:eastAsia="zh-CN"/>
        </w:rPr>
        <w:t xml:space="preserve">per </w:t>
      </w:r>
      <w:r w:rsidRPr="00471A52">
        <w:rPr>
          <w:rFonts w:eastAsia="SimSun"/>
          <w:sz w:val="20"/>
          <w:szCs w:val="20"/>
          <w:lang w:eastAsia="zh-CN"/>
        </w:rPr>
        <w:t xml:space="preserve">year in coastal areas with </w:t>
      </w:r>
      <w:proofErr w:type="gramStart"/>
      <w:r w:rsidRPr="00471A52">
        <w:rPr>
          <w:rFonts w:eastAsia="SimSun"/>
          <w:sz w:val="20"/>
          <w:szCs w:val="20"/>
          <w:lang w:eastAsia="zh-CN"/>
        </w:rPr>
        <w:t>the majority of</w:t>
      </w:r>
      <w:proofErr w:type="gramEnd"/>
      <w:r w:rsidRPr="00471A52">
        <w:rPr>
          <w:rFonts w:eastAsia="SimSun"/>
          <w:sz w:val="20"/>
          <w:szCs w:val="20"/>
          <w:lang w:eastAsia="zh-CN"/>
        </w:rPr>
        <w:t xml:space="preserve"> rain falling between November and April. Monsoonal rains affect many communities along the coast, with storms (thunder and hail) affecting the western parts of the district causing localised flooding.</w:t>
      </w:r>
    </w:p>
    <w:p w14:paraId="2A95572B" w14:textId="77777777" w:rsidR="00DC7F2A" w:rsidRPr="00471A52" w:rsidRDefault="00DC7F2A" w:rsidP="00F37BF9">
      <w:pPr>
        <w:autoSpaceDE w:val="0"/>
        <w:autoSpaceDN w:val="0"/>
        <w:adjustRightInd w:val="0"/>
        <w:jc w:val="both"/>
        <w:rPr>
          <w:rFonts w:eastAsia="SimSun"/>
          <w:sz w:val="20"/>
          <w:szCs w:val="20"/>
          <w:lang w:eastAsia="zh-CN"/>
        </w:rPr>
      </w:pPr>
    </w:p>
    <w:p w14:paraId="3E3DDD8B" w14:textId="77777777" w:rsidR="00FA7C40" w:rsidRPr="00471A52" w:rsidRDefault="004B70CD" w:rsidP="009A562C">
      <w:pPr>
        <w:autoSpaceDE w:val="0"/>
        <w:autoSpaceDN w:val="0"/>
        <w:adjustRightInd w:val="0"/>
        <w:jc w:val="both"/>
        <w:rPr>
          <w:rFonts w:eastAsia="SimSun"/>
          <w:sz w:val="20"/>
          <w:szCs w:val="20"/>
          <w:lang w:eastAsia="zh-CN"/>
        </w:rPr>
      </w:pPr>
      <w:r w:rsidRPr="00471A52">
        <w:rPr>
          <w:rFonts w:eastAsia="SimSun"/>
          <w:sz w:val="20"/>
          <w:szCs w:val="20"/>
          <w:lang w:eastAsia="zh-CN"/>
        </w:rPr>
        <w:t>The district can be subject to extremes of both temperature and rainfall.</w:t>
      </w:r>
      <w:r w:rsidR="000E5080">
        <w:rPr>
          <w:rFonts w:eastAsia="SimSun"/>
          <w:sz w:val="20"/>
          <w:szCs w:val="20"/>
          <w:lang w:eastAsia="zh-CN"/>
        </w:rPr>
        <w:t xml:space="preserve"> </w:t>
      </w:r>
      <w:r w:rsidRPr="00471A52">
        <w:rPr>
          <w:rFonts w:eastAsia="SimSun"/>
          <w:sz w:val="20"/>
          <w:szCs w:val="20"/>
          <w:lang w:eastAsia="zh-CN"/>
        </w:rPr>
        <w:t xml:space="preserve">Coastal areas </w:t>
      </w:r>
      <w:r w:rsidR="00D00B8D">
        <w:rPr>
          <w:rFonts w:eastAsia="SimSun"/>
          <w:sz w:val="20"/>
          <w:szCs w:val="20"/>
          <w:lang w:eastAsia="zh-CN"/>
        </w:rPr>
        <w:t>are</w:t>
      </w:r>
      <w:r w:rsidRPr="00471A52">
        <w:rPr>
          <w:rFonts w:eastAsia="SimSun"/>
          <w:sz w:val="20"/>
          <w:szCs w:val="20"/>
          <w:lang w:eastAsia="zh-CN"/>
        </w:rPr>
        <w:t xml:space="preserve"> </w:t>
      </w:r>
      <w:r w:rsidR="000E5080">
        <w:rPr>
          <w:rFonts w:eastAsia="SimSun"/>
          <w:sz w:val="20"/>
          <w:szCs w:val="20"/>
          <w:lang w:eastAsia="zh-CN"/>
        </w:rPr>
        <w:t xml:space="preserve">susceptible </w:t>
      </w:r>
      <w:r w:rsidRPr="00471A52">
        <w:rPr>
          <w:rFonts w:eastAsia="SimSun"/>
          <w:sz w:val="20"/>
          <w:szCs w:val="20"/>
          <w:lang w:eastAsia="zh-CN"/>
        </w:rPr>
        <w:t xml:space="preserve">to storm surges </w:t>
      </w:r>
      <w:r w:rsidR="00D00B8D">
        <w:rPr>
          <w:rFonts w:eastAsia="SimSun"/>
          <w:sz w:val="20"/>
          <w:szCs w:val="20"/>
          <w:lang w:eastAsia="zh-CN"/>
        </w:rPr>
        <w:t>and tsunamis have been identified as a risk</w:t>
      </w:r>
      <w:r w:rsidR="0096327C" w:rsidRPr="00471A52">
        <w:rPr>
          <w:rFonts w:eastAsia="SimSun"/>
          <w:sz w:val="20"/>
          <w:szCs w:val="20"/>
          <w:lang w:eastAsia="zh-CN"/>
        </w:rPr>
        <w:t>.</w:t>
      </w:r>
    </w:p>
    <w:p w14:paraId="6668FDED" w14:textId="77777777" w:rsidR="00971FB9" w:rsidRDefault="00971FB9" w:rsidP="009A562C">
      <w:pPr>
        <w:autoSpaceDE w:val="0"/>
        <w:autoSpaceDN w:val="0"/>
        <w:adjustRightInd w:val="0"/>
        <w:jc w:val="both"/>
        <w:rPr>
          <w:rFonts w:eastAsia="SimSun"/>
          <w:szCs w:val="22"/>
          <w:lang w:eastAsia="zh-CN"/>
        </w:rPr>
      </w:pPr>
    </w:p>
    <w:p w14:paraId="64E26488" w14:textId="77777777" w:rsidR="000E5080" w:rsidRDefault="000E5080" w:rsidP="009A562C">
      <w:pPr>
        <w:autoSpaceDE w:val="0"/>
        <w:autoSpaceDN w:val="0"/>
        <w:adjustRightInd w:val="0"/>
        <w:jc w:val="both"/>
        <w:rPr>
          <w:rFonts w:eastAsia="SimSun"/>
          <w:sz w:val="20"/>
          <w:szCs w:val="20"/>
          <w:lang w:eastAsia="zh-CN"/>
        </w:rPr>
      </w:pPr>
      <w:r w:rsidRPr="000E5080">
        <w:rPr>
          <w:rFonts w:eastAsia="SimSun"/>
          <w:sz w:val="20"/>
          <w:szCs w:val="20"/>
          <w:lang w:eastAsia="zh-CN"/>
        </w:rPr>
        <w:t>The Queensland Government has been implementing measures to mitigate and adapt to the impacts of climate change, but the challenges remain significant. Climate change is a significant impact on planning with rising temperatures increasing heatwave risk and posing risks to human health, droughts becoming more frequent with negative impacts within the agricultural industry and then adversely</w:t>
      </w:r>
      <w:r>
        <w:rPr>
          <w:rFonts w:eastAsia="SimSun"/>
          <w:sz w:val="20"/>
          <w:szCs w:val="20"/>
          <w:lang w:eastAsia="zh-CN"/>
        </w:rPr>
        <w:t>,</w:t>
      </w:r>
      <w:r w:rsidRPr="000E5080">
        <w:rPr>
          <w:rFonts w:eastAsia="SimSun"/>
          <w:sz w:val="20"/>
          <w:szCs w:val="20"/>
          <w:lang w:eastAsia="zh-CN"/>
        </w:rPr>
        <w:t xml:space="preserve"> increases in extreme rainfall events, more intense tropical storms with Queensland experiencing devastating floods in recent years with all of the increased risks contributing to significant damage to homes, infrastructure, and ecosystems. Local, State and </w:t>
      </w:r>
      <w:r>
        <w:rPr>
          <w:rFonts w:eastAsia="SimSun"/>
          <w:sz w:val="20"/>
          <w:szCs w:val="20"/>
          <w:lang w:eastAsia="zh-CN"/>
        </w:rPr>
        <w:t>F</w:t>
      </w:r>
      <w:r w:rsidRPr="000E5080">
        <w:rPr>
          <w:rFonts w:eastAsia="SimSun"/>
          <w:sz w:val="20"/>
          <w:szCs w:val="20"/>
          <w:lang w:eastAsia="zh-CN"/>
        </w:rPr>
        <w:t>ederal Government efforts to reduce the risk and improve resilience in vulnerable areas are ongoing to address the effects of climate change in Queensland.</w:t>
      </w:r>
    </w:p>
    <w:p w14:paraId="5C37A3C6" w14:textId="77777777" w:rsidR="000E5080" w:rsidRPr="000E5080" w:rsidRDefault="000E5080" w:rsidP="009A562C">
      <w:pPr>
        <w:autoSpaceDE w:val="0"/>
        <w:autoSpaceDN w:val="0"/>
        <w:adjustRightInd w:val="0"/>
        <w:jc w:val="both"/>
        <w:rPr>
          <w:rFonts w:eastAsia="SimSun"/>
          <w:sz w:val="20"/>
          <w:szCs w:val="20"/>
          <w:lang w:eastAsia="zh-CN"/>
        </w:rPr>
      </w:pPr>
    </w:p>
    <w:p w14:paraId="5D92D21F" w14:textId="77777777" w:rsidR="004B70CD" w:rsidRPr="00357056" w:rsidRDefault="004B70CD" w:rsidP="00357056">
      <w:pPr>
        <w:pStyle w:val="Heading2"/>
      </w:pPr>
      <w:bookmarkStart w:id="196" w:name="_Toc379192043"/>
      <w:bookmarkStart w:id="197" w:name="_Toc52958036"/>
      <w:bookmarkStart w:id="198" w:name="_Toc52960858"/>
      <w:bookmarkStart w:id="199" w:name="_Toc52961035"/>
      <w:bookmarkStart w:id="200" w:name="_Toc53155740"/>
      <w:r w:rsidRPr="00357056">
        <w:t>Demography</w:t>
      </w:r>
      <w:bookmarkEnd w:id="196"/>
      <w:bookmarkEnd w:id="197"/>
      <w:bookmarkEnd w:id="198"/>
      <w:bookmarkEnd w:id="199"/>
      <w:bookmarkEnd w:id="200"/>
    </w:p>
    <w:p w14:paraId="6493DE61" w14:textId="77777777" w:rsidR="002F30B4" w:rsidRDefault="002F30B4" w:rsidP="00F37BF9">
      <w:pPr>
        <w:autoSpaceDE w:val="0"/>
        <w:autoSpaceDN w:val="0"/>
        <w:adjustRightInd w:val="0"/>
        <w:jc w:val="both"/>
        <w:rPr>
          <w:rFonts w:ascii="Verdana" w:eastAsia="SimSun" w:hAnsi="Verdana" w:cs="Verdana"/>
          <w:sz w:val="20"/>
          <w:szCs w:val="20"/>
          <w:lang w:eastAsia="zh-CN"/>
        </w:rPr>
      </w:pPr>
    </w:p>
    <w:p w14:paraId="17C71764" w14:textId="77777777" w:rsidR="002C1387" w:rsidRPr="00471A52" w:rsidRDefault="002C1387"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Great Dividing Range traverses the </w:t>
      </w:r>
      <w:proofErr w:type="gramStart"/>
      <w:r w:rsidRPr="00471A52">
        <w:rPr>
          <w:rFonts w:eastAsia="SimSun"/>
          <w:sz w:val="20"/>
          <w:szCs w:val="20"/>
          <w:lang w:eastAsia="zh-CN"/>
        </w:rPr>
        <w:t>District</w:t>
      </w:r>
      <w:proofErr w:type="gramEnd"/>
      <w:r w:rsidRPr="00471A52">
        <w:rPr>
          <w:rFonts w:eastAsia="SimSun"/>
          <w:sz w:val="20"/>
          <w:szCs w:val="20"/>
          <w:lang w:eastAsia="zh-CN"/>
        </w:rPr>
        <w:t xml:space="preserve"> in a north-south direction and separates the District into two regions. To the east is the coastal plain and to the west pastoral and mining regions.</w:t>
      </w:r>
    </w:p>
    <w:p w14:paraId="4BD91D3C" w14:textId="77777777" w:rsidR="002C1387" w:rsidRPr="00471A52" w:rsidRDefault="002C1387" w:rsidP="00F37BF9">
      <w:pPr>
        <w:autoSpaceDE w:val="0"/>
        <w:autoSpaceDN w:val="0"/>
        <w:adjustRightInd w:val="0"/>
        <w:jc w:val="both"/>
        <w:rPr>
          <w:rFonts w:eastAsia="SimSun"/>
          <w:sz w:val="20"/>
          <w:szCs w:val="20"/>
          <w:lang w:eastAsia="zh-CN"/>
        </w:rPr>
      </w:pPr>
    </w:p>
    <w:p w14:paraId="634372B1" w14:textId="77777777" w:rsidR="009733C7" w:rsidRPr="00471A52" w:rsidRDefault="006A4684" w:rsidP="00F37BF9">
      <w:pPr>
        <w:autoSpaceDE w:val="0"/>
        <w:autoSpaceDN w:val="0"/>
        <w:adjustRightInd w:val="0"/>
        <w:jc w:val="both"/>
        <w:rPr>
          <w:rFonts w:eastAsia="SimSun"/>
          <w:sz w:val="20"/>
          <w:szCs w:val="20"/>
          <w:lang w:eastAsia="zh-CN"/>
        </w:rPr>
      </w:pPr>
      <w:r w:rsidRPr="00471A52">
        <w:rPr>
          <w:rFonts w:eastAsia="SimSun"/>
          <w:sz w:val="20"/>
          <w:szCs w:val="20"/>
          <w:lang w:eastAsia="zh-CN"/>
        </w:rPr>
        <w:t>In 20</w:t>
      </w:r>
      <w:r w:rsidR="00E21D6C">
        <w:rPr>
          <w:rFonts w:eastAsia="SimSun"/>
          <w:sz w:val="20"/>
          <w:szCs w:val="20"/>
          <w:lang w:eastAsia="zh-CN"/>
        </w:rPr>
        <w:t>22</w:t>
      </w:r>
      <w:r w:rsidR="004B70CD" w:rsidRPr="00471A52">
        <w:rPr>
          <w:rFonts w:eastAsia="SimSun"/>
          <w:sz w:val="20"/>
          <w:szCs w:val="20"/>
          <w:lang w:eastAsia="zh-CN"/>
        </w:rPr>
        <w:t xml:space="preserve"> the Census population of </w:t>
      </w:r>
      <w:r w:rsidR="002F30B4" w:rsidRPr="00471A52">
        <w:rPr>
          <w:rFonts w:eastAsia="SimSun"/>
          <w:sz w:val="20"/>
          <w:szCs w:val="20"/>
          <w:lang w:eastAsia="zh-CN"/>
        </w:rPr>
        <w:t>the Townsville Disaster District</w:t>
      </w:r>
      <w:r w:rsidR="000448C5" w:rsidRPr="00471A52">
        <w:rPr>
          <w:rFonts w:eastAsia="SimSun"/>
          <w:sz w:val="20"/>
          <w:szCs w:val="20"/>
          <w:lang w:eastAsia="zh-CN"/>
        </w:rPr>
        <w:t xml:space="preserve"> was 2</w:t>
      </w:r>
      <w:r w:rsidR="00E21D6C">
        <w:rPr>
          <w:rFonts w:eastAsia="SimSun"/>
          <w:sz w:val="20"/>
          <w:szCs w:val="20"/>
          <w:lang w:eastAsia="zh-CN"/>
        </w:rPr>
        <w:t>43,076</w:t>
      </w:r>
      <w:r w:rsidR="009733C7" w:rsidRPr="00471A52">
        <w:rPr>
          <w:rFonts w:eastAsia="SimSun"/>
          <w:sz w:val="20"/>
          <w:szCs w:val="20"/>
          <w:lang w:eastAsia="zh-CN"/>
        </w:rPr>
        <w:t xml:space="preserve"> people with the majority residing in the Townsville City Council area.</w:t>
      </w:r>
    </w:p>
    <w:p w14:paraId="2D93DFB8" w14:textId="77777777" w:rsidR="009733C7" w:rsidRPr="00471A52" w:rsidRDefault="009733C7" w:rsidP="00F37BF9">
      <w:pPr>
        <w:autoSpaceDE w:val="0"/>
        <w:autoSpaceDN w:val="0"/>
        <w:adjustRightInd w:val="0"/>
        <w:jc w:val="both"/>
        <w:rPr>
          <w:rFonts w:eastAsia="SimSun"/>
          <w:sz w:val="20"/>
          <w:szCs w:val="20"/>
          <w:lang w:eastAsia="zh-CN"/>
        </w:rPr>
      </w:pPr>
    </w:p>
    <w:p w14:paraId="1CFA7382" w14:textId="77777777" w:rsidR="004B70CD" w:rsidRPr="00471A52" w:rsidRDefault="004B70CD"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bulk of the urban population in the </w:t>
      </w:r>
      <w:r w:rsidR="009D2BA4" w:rsidRPr="00471A52">
        <w:rPr>
          <w:rFonts w:eastAsia="SimSun"/>
          <w:sz w:val="20"/>
          <w:szCs w:val="20"/>
          <w:lang w:eastAsia="zh-CN"/>
        </w:rPr>
        <w:t xml:space="preserve">Townsville </w:t>
      </w:r>
      <w:r w:rsidR="004F102B" w:rsidRPr="00471A52">
        <w:rPr>
          <w:rFonts w:eastAsia="SimSun"/>
          <w:sz w:val="20"/>
          <w:szCs w:val="20"/>
          <w:lang w:eastAsia="zh-CN"/>
        </w:rPr>
        <w:t xml:space="preserve">Disaster </w:t>
      </w:r>
      <w:r w:rsidR="009D2BA4" w:rsidRPr="00471A52">
        <w:rPr>
          <w:rFonts w:eastAsia="SimSun"/>
          <w:sz w:val="20"/>
          <w:szCs w:val="20"/>
          <w:lang w:eastAsia="zh-CN"/>
        </w:rPr>
        <w:t>District</w:t>
      </w:r>
      <w:r w:rsidRPr="00471A52">
        <w:rPr>
          <w:rFonts w:eastAsia="SimSun"/>
          <w:sz w:val="20"/>
          <w:szCs w:val="20"/>
          <w:lang w:eastAsia="zh-CN"/>
        </w:rPr>
        <w:t xml:space="preserve"> lives along the coa</w:t>
      </w:r>
      <w:r w:rsidR="009D2BA4" w:rsidRPr="00471A52">
        <w:rPr>
          <w:rFonts w:eastAsia="SimSun"/>
          <w:sz w:val="20"/>
          <w:szCs w:val="20"/>
          <w:lang w:eastAsia="zh-CN"/>
        </w:rPr>
        <w:t xml:space="preserve">st </w:t>
      </w:r>
      <w:r w:rsidR="002C1387" w:rsidRPr="00471A52">
        <w:rPr>
          <w:rFonts w:eastAsia="SimSun"/>
          <w:sz w:val="20"/>
          <w:szCs w:val="20"/>
          <w:lang w:eastAsia="zh-CN"/>
        </w:rPr>
        <w:t xml:space="preserve">zone </w:t>
      </w:r>
      <w:r w:rsidR="009D2BA4" w:rsidRPr="00471A52">
        <w:rPr>
          <w:rFonts w:eastAsia="SimSun"/>
          <w:sz w:val="20"/>
          <w:szCs w:val="20"/>
          <w:lang w:eastAsia="zh-CN"/>
        </w:rPr>
        <w:t xml:space="preserve">extending from </w:t>
      </w:r>
      <w:r w:rsidR="00FA7C40" w:rsidRPr="00471A52">
        <w:rPr>
          <w:rFonts w:eastAsia="SimSun"/>
          <w:sz w:val="20"/>
          <w:szCs w:val="20"/>
          <w:lang w:eastAsia="zh-CN"/>
        </w:rPr>
        <w:t>the Burdekin</w:t>
      </w:r>
      <w:r w:rsidRPr="00471A52">
        <w:rPr>
          <w:rFonts w:eastAsia="SimSun"/>
          <w:sz w:val="20"/>
          <w:szCs w:val="20"/>
          <w:lang w:eastAsia="zh-CN"/>
        </w:rPr>
        <w:t xml:space="preserve"> in the south to </w:t>
      </w:r>
      <w:r w:rsidR="00FA7C40" w:rsidRPr="00471A52">
        <w:rPr>
          <w:rFonts w:eastAsia="SimSun"/>
          <w:sz w:val="20"/>
          <w:szCs w:val="20"/>
          <w:lang w:eastAsia="zh-CN"/>
        </w:rPr>
        <w:t>Hinchinbrook</w:t>
      </w:r>
      <w:r w:rsidR="004F102B" w:rsidRPr="00471A52">
        <w:rPr>
          <w:rFonts w:eastAsia="SimSun"/>
          <w:sz w:val="20"/>
          <w:szCs w:val="20"/>
          <w:lang w:eastAsia="zh-CN"/>
        </w:rPr>
        <w:t xml:space="preserve"> </w:t>
      </w:r>
      <w:r w:rsidRPr="00471A52">
        <w:rPr>
          <w:rFonts w:eastAsia="SimSun"/>
          <w:sz w:val="20"/>
          <w:szCs w:val="20"/>
          <w:lang w:eastAsia="zh-CN"/>
        </w:rPr>
        <w:t xml:space="preserve">in the north. Towns and urban </w:t>
      </w:r>
      <w:r w:rsidR="003C5A15" w:rsidRPr="00471A52">
        <w:rPr>
          <w:rFonts w:eastAsia="SimSun"/>
          <w:sz w:val="20"/>
          <w:szCs w:val="20"/>
          <w:lang w:eastAsia="zh-CN"/>
        </w:rPr>
        <w:t xml:space="preserve">centres are also located </w:t>
      </w:r>
      <w:r w:rsidR="009D2BA4" w:rsidRPr="00471A52">
        <w:rPr>
          <w:rFonts w:eastAsia="SimSun"/>
          <w:sz w:val="20"/>
          <w:szCs w:val="20"/>
          <w:lang w:eastAsia="zh-CN"/>
        </w:rPr>
        <w:t xml:space="preserve">throughout the district predominately </w:t>
      </w:r>
      <w:r w:rsidRPr="00471A52">
        <w:rPr>
          <w:rFonts w:eastAsia="SimSun"/>
          <w:sz w:val="20"/>
          <w:szCs w:val="20"/>
          <w:lang w:eastAsia="zh-CN"/>
        </w:rPr>
        <w:t>along the ra</w:t>
      </w:r>
      <w:r w:rsidR="009D2BA4" w:rsidRPr="00471A52">
        <w:rPr>
          <w:rFonts w:eastAsia="SimSun"/>
          <w:sz w:val="20"/>
          <w:szCs w:val="20"/>
          <w:lang w:eastAsia="zh-CN"/>
        </w:rPr>
        <w:t>ilway corridor</w:t>
      </w:r>
      <w:r w:rsidR="00E62615" w:rsidRPr="00471A52">
        <w:rPr>
          <w:rFonts w:eastAsia="SimSun"/>
          <w:sz w:val="20"/>
          <w:szCs w:val="20"/>
          <w:lang w:eastAsia="zh-CN"/>
        </w:rPr>
        <w:t xml:space="preserve"> and coastal areas</w:t>
      </w:r>
      <w:r w:rsidRPr="00471A52">
        <w:rPr>
          <w:rFonts w:eastAsia="SimSun"/>
          <w:sz w:val="20"/>
          <w:szCs w:val="20"/>
          <w:lang w:eastAsia="zh-CN"/>
        </w:rPr>
        <w:t>.</w:t>
      </w:r>
    </w:p>
    <w:p w14:paraId="4F2DF7A6" w14:textId="77777777" w:rsidR="009D2BA4" w:rsidRPr="00471A52" w:rsidRDefault="009D2BA4" w:rsidP="00F37BF9">
      <w:pPr>
        <w:autoSpaceDE w:val="0"/>
        <w:autoSpaceDN w:val="0"/>
        <w:adjustRightInd w:val="0"/>
        <w:jc w:val="both"/>
        <w:rPr>
          <w:rFonts w:eastAsia="SimSun"/>
          <w:sz w:val="20"/>
          <w:szCs w:val="20"/>
          <w:lang w:eastAsia="zh-CN"/>
        </w:rPr>
      </w:pPr>
    </w:p>
    <w:p w14:paraId="318288B4" w14:textId="77777777" w:rsidR="009D2BA4" w:rsidRPr="00471A52" w:rsidRDefault="009D2BA4"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Townsville District populations and land areas are as </w:t>
      </w:r>
      <w:proofErr w:type="gramStart"/>
      <w:r w:rsidRPr="00471A52">
        <w:rPr>
          <w:rFonts w:eastAsia="SimSun"/>
          <w:sz w:val="20"/>
          <w:szCs w:val="20"/>
          <w:lang w:eastAsia="zh-CN"/>
        </w:rPr>
        <w:t>follows;</w:t>
      </w:r>
      <w:proofErr w:type="gramEnd"/>
    </w:p>
    <w:p w14:paraId="77C31C5B" w14:textId="77777777" w:rsidR="002F30B4" w:rsidRPr="003D0F4E" w:rsidRDefault="002F30B4" w:rsidP="00322A85">
      <w:pPr>
        <w:autoSpaceDE w:val="0"/>
        <w:autoSpaceDN w:val="0"/>
        <w:adjustRightInd w:val="0"/>
        <w:rPr>
          <w:rFonts w:ascii="Verdana" w:eastAsia="SimSun" w:hAnsi="Verdana" w:cs="Verdana"/>
          <w:color w:val="F2F2F2"/>
          <w:sz w:val="20"/>
          <w:szCs w:val="20"/>
          <w:lang w:eastAsia="zh-CN"/>
        </w:rPr>
      </w:pPr>
    </w:p>
    <w:tbl>
      <w:tblPr>
        <w:tblW w:w="860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2727"/>
        <w:gridCol w:w="2552"/>
      </w:tblGrid>
      <w:tr w:rsidR="00D36EF4" w:rsidRPr="00D36EF4" w14:paraId="321E9E9F" w14:textId="77777777" w:rsidTr="00961ECC">
        <w:tc>
          <w:tcPr>
            <w:tcW w:w="3330" w:type="dxa"/>
            <w:shd w:val="clear" w:color="auto" w:fill="1F4E79"/>
          </w:tcPr>
          <w:p w14:paraId="1323CD64" w14:textId="77777777" w:rsidR="002F30B4" w:rsidRPr="00471A52" w:rsidRDefault="002F30B4" w:rsidP="000077FB">
            <w:pPr>
              <w:jc w:val="center"/>
              <w:rPr>
                <w:b/>
                <w:color w:val="FFFFFF"/>
                <w:sz w:val="20"/>
                <w:szCs w:val="20"/>
                <w:highlight w:val="blue"/>
              </w:rPr>
            </w:pPr>
            <w:r w:rsidRPr="00471A52">
              <w:rPr>
                <w:b/>
                <w:color w:val="FFFFFF"/>
                <w:sz w:val="20"/>
                <w:szCs w:val="20"/>
              </w:rPr>
              <w:t>Local Governments</w:t>
            </w:r>
          </w:p>
        </w:tc>
        <w:tc>
          <w:tcPr>
            <w:tcW w:w="2727" w:type="dxa"/>
            <w:shd w:val="clear" w:color="auto" w:fill="1F4E79"/>
          </w:tcPr>
          <w:p w14:paraId="5F8B3265" w14:textId="77777777" w:rsidR="002F30B4" w:rsidRPr="00471A52" w:rsidRDefault="002F30B4" w:rsidP="000077FB">
            <w:pPr>
              <w:jc w:val="center"/>
              <w:rPr>
                <w:b/>
                <w:color w:val="FFFFFF"/>
                <w:sz w:val="20"/>
                <w:szCs w:val="20"/>
                <w:highlight w:val="blue"/>
              </w:rPr>
            </w:pPr>
            <w:r w:rsidRPr="00471A52">
              <w:rPr>
                <w:b/>
                <w:color w:val="FFFFFF"/>
                <w:sz w:val="20"/>
                <w:szCs w:val="20"/>
              </w:rPr>
              <w:t>Population (Approximate)</w:t>
            </w:r>
          </w:p>
        </w:tc>
        <w:tc>
          <w:tcPr>
            <w:tcW w:w="2552" w:type="dxa"/>
            <w:shd w:val="clear" w:color="auto" w:fill="1F4E79"/>
          </w:tcPr>
          <w:p w14:paraId="7A1927F3" w14:textId="77777777" w:rsidR="002F30B4" w:rsidRPr="00471A52" w:rsidRDefault="002F30B4" w:rsidP="000077FB">
            <w:pPr>
              <w:jc w:val="center"/>
              <w:rPr>
                <w:b/>
                <w:color w:val="FFFFFF"/>
                <w:sz w:val="20"/>
                <w:szCs w:val="20"/>
                <w:highlight w:val="blue"/>
              </w:rPr>
            </w:pPr>
            <w:r w:rsidRPr="00471A52">
              <w:rPr>
                <w:b/>
                <w:color w:val="FFFFFF"/>
                <w:sz w:val="20"/>
                <w:szCs w:val="20"/>
              </w:rPr>
              <w:t>Land area (Sq. km)</w:t>
            </w:r>
          </w:p>
        </w:tc>
      </w:tr>
      <w:tr w:rsidR="002F30B4" w:rsidRPr="00242D1B" w14:paraId="7A43C855" w14:textId="77777777" w:rsidTr="00961ECC">
        <w:tc>
          <w:tcPr>
            <w:tcW w:w="3330" w:type="dxa"/>
          </w:tcPr>
          <w:p w14:paraId="5BB811A7" w14:textId="77777777" w:rsidR="002F30B4" w:rsidRPr="00471A52" w:rsidRDefault="002F30B4" w:rsidP="000077FB">
            <w:pPr>
              <w:rPr>
                <w:sz w:val="20"/>
                <w:szCs w:val="20"/>
              </w:rPr>
            </w:pPr>
            <w:r w:rsidRPr="00471A52">
              <w:rPr>
                <w:sz w:val="20"/>
                <w:szCs w:val="20"/>
              </w:rPr>
              <w:t>Hinchinbrook Shire</w:t>
            </w:r>
          </w:p>
        </w:tc>
        <w:tc>
          <w:tcPr>
            <w:tcW w:w="2727" w:type="dxa"/>
          </w:tcPr>
          <w:p w14:paraId="3F8A0FFB" w14:textId="77777777" w:rsidR="002F30B4" w:rsidRPr="00471A52" w:rsidRDefault="00F23D95" w:rsidP="000077FB">
            <w:pPr>
              <w:jc w:val="center"/>
              <w:rPr>
                <w:sz w:val="20"/>
                <w:szCs w:val="20"/>
              </w:rPr>
            </w:pPr>
            <w:r w:rsidRPr="00471A52">
              <w:rPr>
                <w:sz w:val="20"/>
                <w:szCs w:val="20"/>
              </w:rPr>
              <w:t>1</w:t>
            </w:r>
            <w:r w:rsidR="00E21D6C">
              <w:rPr>
                <w:sz w:val="20"/>
                <w:szCs w:val="20"/>
              </w:rPr>
              <w:t>1,09</w:t>
            </w:r>
            <w:r w:rsidR="00E67235">
              <w:rPr>
                <w:sz w:val="20"/>
                <w:szCs w:val="20"/>
              </w:rPr>
              <w:t>4</w:t>
            </w:r>
          </w:p>
        </w:tc>
        <w:tc>
          <w:tcPr>
            <w:tcW w:w="2552" w:type="dxa"/>
          </w:tcPr>
          <w:p w14:paraId="2E93E1A2" w14:textId="77777777" w:rsidR="002F30B4" w:rsidRPr="00471A52" w:rsidRDefault="002F30B4" w:rsidP="000077FB">
            <w:pPr>
              <w:jc w:val="center"/>
              <w:rPr>
                <w:sz w:val="20"/>
                <w:szCs w:val="20"/>
              </w:rPr>
            </w:pPr>
            <w:r w:rsidRPr="00471A52">
              <w:rPr>
                <w:sz w:val="20"/>
                <w:szCs w:val="20"/>
              </w:rPr>
              <w:t>2801</w:t>
            </w:r>
          </w:p>
        </w:tc>
      </w:tr>
      <w:tr w:rsidR="002F30B4" w:rsidRPr="00242D1B" w14:paraId="6DC001BC" w14:textId="77777777" w:rsidTr="00961ECC">
        <w:tc>
          <w:tcPr>
            <w:tcW w:w="3330" w:type="dxa"/>
          </w:tcPr>
          <w:p w14:paraId="156965D5" w14:textId="77777777" w:rsidR="002F30B4" w:rsidRPr="00471A52" w:rsidRDefault="002F30B4" w:rsidP="000077FB">
            <w:pPr>
              <w:rPr>
                <w:sz w:val="20"/>
                <w:szCs w:val="20"/>
              </w:rPr>
            </w:pPr>
            <w:r w:rsidRPr="00471A52">
              <w:rPr>
                <w:sz w:val="20"/>
                <w:szCs w:val="20"/>
              </w:rPr>
              <w:t>Palm Island Aboriginal Shire Council</w:t>
            </w:r>
          </w:p>
        </w:tc>
        <w:tc>
          <w:tcPr>
            <w:tcW w:w="2727" w:type="dxa"/>
          </w:tcPr>
          <w:p w14:paraId="07746716" w14:textId="77777777" w:rsidR="002F30B4" w:rsidRPr="00471A52" w:rsidRDefault="00E21D6C" w:rsidP="000077FB">
            <w:pPr>
              <w:jc w:val="center"/>
              <w:rPr>
                <w:sz w:val="20"/>
                <w:szCs w:val="20"/>
              </w:rPr>
            </w:pPr>
            <w:r>
              <w:rPr>
                <w:sz w:val="20"/>
                <w:szCs w:val="20"/>
              </w:rPr>
              <w:t>2,1</w:t>
            </w:r>
            <w:r w:rsidR="00E67235">
              <w:rPr>
                <w:sz w:val="20"/>
                <w:szCs w:val="20"/>
              </w:rPr>
              <w:t>37</w:t>
            </w:r>
          </w:p>
          <w:p w14:paraId="17A36E24" w14:textId="77777777" w:rsidR="00F23D95" w:rsidRPr="00471A52" w:rsidRDefault="00F23D95" w:rsidP="000077FB">
            <w:pPr>
              <w:jc w:val="center"/>
              <w:rPr>
                <w:sz w:val="20"/>
                <w:szCs w:val="20"/>
              </w:rPr>
            </w:pPr>
            <w:r w:rsidRPr="00471A52">
              <w:rPr>
                <w:sz w:val="20"/>
                <w:szCs w:val="20"/>
              </w:rPr>
              <w:t>(up to 5,000)</w:t>
            </w:r>
          </w:p>
        </w:tc>
        <w:tc>
          <w:tcPr>
            <w:tcW w:w="2552" w:type="dxa"/>
          </w:tcPr>
          <w:p w14:paraId="73C528ED" w14:textId="77777777" w:rsidR="002F30B4" w:rsidRPr="00471A52" w:rsidRDefault="002F30B4" w:rsidP="000077FB">
            <w:pPr>
              <w:jc w:val="center"/>
              <w:rPr>
                <w:sz w:val="20"/>
                <w:szCs w:val="20"/>
              </w:rPr>
            </w:pPr>
            <w:r w:rsidRPr="00471A52">
              <w:rPr>
                <w:sz w:val="20"/>
                <w:szCs w:val="20"/>
              </w:rPr>
              <w:t>71</w:t>
            </w:r>
          </w:p>
        </w:tc>
      </w:tr>
      <w:tr w:rsidR="002F30B4" w:rsidRPr="00242D1B" w14:paraId="357C9FB3" w14:textId="77777777" w:rsidTr="00961ECC">
        <w:tc>
          <w:tcPr>
            <w:tcW w:w="3330" w:type="dxa"/>
            <w:tcBorders>
              <w:bottom w:val="single" w:sz="4" w:space="0" w:color="auto"/>
            </w:tcBorders>
          </w:tcPr>
          <w:p w14:paraId="7A0F6A07" w14:textId="77777777" w:rsidR="002F30B4" w:rsidRPr="00471A52" w:rsidRDefault="002F30B4" w:rsidP="000077FB">
            <w:pPr>
              <w:rPr>
                <w:sz w:val="20"/>
                <w:szCs w:val="20"/>
              </w:rPr>
            </w:pPr>
            <w:r w:rsidRPr="00471A52">
              <w:rPr>
                <w:sz w:val="20"/>
                <w:szCs w:val="20"/>
              </w:rPr>
              <w:t>Townsville City Council</w:t>
            </w:r>
          </w:p>
        </w:tc>
        <w:tc>
          <w:tcPr>
            <w:tcW w:w="2727" w:type="dxa"/>
            <w:tcBorders>
              <w:bottom w:val="single" w:sz="4" w:space="0" w:color="auto"/>
            </w:tcBorders>
          </w:tcPr>
          <w:p w14:paraId="3C637B90" w14:textId="77777777" w:rsidR="002F30B4" w:rsidRPr="00471A52" w:rsidRDefault="00E67235" w:rsidP="000077FB">
            <w:pPr>
              <w:jc w:val="center"/>
              <w:rPr>
                <w:sz w:val="20"/>
                <w:szCs w:val="20"/>
              </w:rPr>
            </w:pPr>
            <w:r>
              <w:rPr>
                <w:sz w:val="20"/>
                <w:szCs w:val="20"/>
              </w:rPr>
              <w:t>234,283</w:t>
            </w:r>
          </w:p>
        </w:tc>
        <w:tc>
          <w:tcPr>
            <w:tcW w:w="2552" w:type="dxa"/>
            <w:tcBorders>
              <w:bottom w:val="single" w:sz="4" w:space="0" w:color="auto"/>
            </w:tcBorders>
          </w:tcPr>
          <w:p w14:paraId="4F88283E" w14:textId="77777777" w:rsidR="002F30B4" w:rsidRPr="00471A52" w:rsidRDefault="002F30B4" w:rsidP="000077FB">
            <w:pPr>
              <w:jc w:val="center"/>
              <w:rPr>
                <w:sz w:val="20"/>
                <w:szCs w:val="20"/>
              </w:rPr>
            </w:pPr>
            <w:r w:rsidRPr="00471A52">
              <w:rPr>
                <w:sz w:val="20"/>
                <w:szCs w:val="20"/>
              </w:rPr>
              <w:t>3277</w:t>
            </w:r>
          </w:p>
        </w:tc>
      </w:tr>
      <w:tr w:rsidR="002F30B4" w:rsidRPr="00242D1B" w14:paraId="06684458" w14:textId="77777777" w:rsidTr="00961ECC">
        <w:tc>
          <w:tcPr>
            <w:tcW w:w="3330" w:type="dxa"/>
          </w:tcPr>
          <w:p w14:paraId="09077351" w14:textId="77777777" w:rsidR="002F30B4" w:rsidRPr="00471A52" w:rsidRDefault="002F30B4" w:rsidP="000077FB">
            <w:pPr>
              <w:rPr>
                <w:sz w:val="20"/>
                <w:szCs w:val="20"/>
              </w:rPr>
            </w:pPr>
            <w:r w:rsidRPr="00471A52">
              <w:rPr>
                <w:sz w:val="20"/>
                <w:szCs w:val="20"/>
              </w:rPr>
              <w:t>Burdekin Shire Council</w:t>
            </w:r>
          </w:p>
        </w:tc>
        <w:tc>
          <w:tcPr>
            <w:tcW w:w="2727" w:type="dxa"/>
          </w:tcPr>
          <w:p w14:paraId="7DDFA35E" w14:textId="77777777" w:rsidR="002F30B4" w:rsidRPr="00471A52" w:rsidRDefault="00E21D6C" w:rsidP="000077FB">
            <w:pPr>
              <w:jc w:val="center"/>
              <w:rPr>
                <w:sz w:val="20"/>
                <w:szCs w:val="20"/>
              </w:rPr>
            </w:pPr>
            <w:r>
              <w:rPr>
                <w:sz w:val="20"/>
                <w:szCs w:val="20"/>
              </w:rPr>
              <w:t>16,</w:t>
            </w:r>
            <w:r w:rsidR="00E67235">
              <w:rPr>
                <w:sz w:val="20"/>
                <w:szCs w:val="20"/>
              </w:rPr>
              <w:t>692</w:t>
            </w:r>
          </w:p>
        </w:tc>
        <w:tc>
          <w:tcPr>
            <w:tcW w:w="2552" w:type="dxa"/>
          </w:tcPr>
          <w:p w14:paraId="078B4F27" w14:textId="77777777" w:rsidR="002F30B4" w:rsidRPr="00471A52" w:rsidRDefault="002F30B4" w:rsidP="000077FB">
            <w:pPr>
              <w:jc w:val="center"/>
              <w:rPr>
                <w:sz w:val="20"/>
                <w:szCs w:val="20"/>
              </w:rPr>
            </w:pPr>
            <w:r w:rsidRPr="00471A52">
              <w:rPr>
                <w:sz w:val="20"/>
                <w:szCs w:val="20"/>
              </w:rPr>
              <w:t>5053</w:t>
            </w:r>
          </w:p>
        </w:tc>
      </w:tr>
      <w:tr w:rsidR="002F30B4" w:rsidRPr="00242D1B" w14:paraId="6383C672" w14:textId="77777777" w:rsidTr="00961ECC">
        <w:tc>
          <w:tcPr>
            <w:tcW w:w="3330" w:type="dxa"/>
          </w:tcPr>
          <w:p w14:paraId="691287C8" w14:textId="77777777" w:rsidR="002F30B4" w:rsidRPr="00471A52" w:rsidRDefault="002F30B4" w:rsidP="000077FB">
            <w:pPr>
              <w:rPr>
                <w:sz w:val="20"/>
                <w:szCs w:val="20"/>
              </w:rPr>
            </w:pPr>
            <w:r w:rsidRPr="00471A52">
              <w:rPr>
                <w:sz w:val="20"/>
                <w:szCs w:val="20"/>
              </w:rPr>
              <w:t xml:space="preserve">Charters Towers Regional Council </w:t>
            </w:r>
          </w:p>
        </w:tc>
        <w:tc>
          <w:tcPr>
            <w:tcW w:w="2727" w:type="dxa"/>
          </w:tcPr>
          <w:p w14:paraId="06EFFD1E" w14:textId="77777777" w:rsidR="002F30B4" w:rsidRPr="00471A52" w:rsidRDefault="00E21D6C" w:rsidP="000077FB">
            <w:pPr>
              <w:jc w:val="center"/>
              <w:rPr>
                <w:sz w:val="20"/>
                <w:szCs w:val="20"/>
              </w:rPr>
            </w:pPr>
            <w:r>
              <w:rPr>
                <w:sz w:val="20"/>
                <w:szCs w:val="20"/>
              </w:rPr>
              <w:t>1</w:t>
            </w:r>
            <w:r w:rsidR="00E67235">
              <w:rPr>
                <w:sz w:val="20"/>
                <w:szCs w:val="20"/>
              </w:rPr>
              <w:t>1</w:t>
            </w:r>
            <w:r>
              <w:rPr>
                <w:sz w:val="20"/>
                <w:szCs w:val="20"/>
              </w:rPr>
              <w:t>,</w:t>
            </w:r>
            <w:r w:rsidR="00E67235">
              <w:rPr>
                <w:sz w:val="20"/>
                <w:szCs w:val="20"/>
              </w:rPr>
              <w:t>794</w:t>
            </w:r>
          </w:p>
        </w:tc>
        <w:tc>
          <w:tcPr>
            <w:tcW w:w="2552" w:type="dxa"/>
          </w:tcPr>
          <w:p w14:paraId="3FCE2C3C" w14:textId="77777777" w:rsidR="002F30B4" w:rsidRPr="00471A52" w:rsidRDefault="002F30B4" w:rsidP="000077FB">
            <w:pPr>
              <w:jc w:val="center"/>
              <w:rPr>
                <w:sz w:val="20"/>
                <w:szCs w:val="20"/>
              </w:rPr>
            </w:pPr>
            <w:r w:rsidRPr="00471A52">
              <w:rPr>
                <w:sz w:val="20"/>
                <w:szCs w:val="20"/>
              </w:rPr>
              <w:t>68373</w:t>
            </w:r>
          </w:p>
        </w:tc>
      </w:tr>
      <w:tr w:rsidR="002F30B4" w:rsidRPr="00242D1B" w14:paraId="68669AD4" w14:textId="77777777" w:rsidTr="00961ECC">
        <w:tc>
          <w:tcPr>
            <w:tcW w:w="3330" w:type="dxa"/>
          </w:tcPr>
          <w:p w14:paraId="5160FCA6" w14:textId="77777777" w:rsidR="002F30B4" w:rsidRPr="00471A52" w:rsidRDefault="002F30B4" w:rsidP="000077FB">
            <w:pPr>
              <w:rPr>
                <w:sz w:val="20"/>
                <w:szCs w:val="20"/>
              </w:rPr>
            </w:pPr>
            <w:r w:rsidRPr="00471A52">
              <w:rPr>
                <w:sz w:val="20"/>
                <w:szCs w:val="20"/>
              </w:rPr>
              <w:t>Flinders Shire Council</w:t>
            </w:r>
          </w:p>
        </w:tc>
        <w:tc>
          <w:tcPr>
            <w:tcW w:w="2727" w:type="dxa"/>
          </w:tcPr>
          <w:p w14:paraId="10C9421A" w14:textId="77777777" w:rsidR="002F30B4" w:rsidRPr="00471A52" w:rsidRDefault="00E21D6C" w:rsidP="000077FB">
            <w:pPr>
              <w:jc w:val="center"/>
              <w:rPr>
                <w:sz w:val="20"/>
                <w:szCs w:val="20"/>
              </w:rPr>
            </w:pPr>
            <w:r>
              <w:rPr>
                <w:sz w:val="20"/>
                <w:szCs w:val="20"/>
              </w:rPr>
              <w:t>1,5</w:t>
            </w:r>
            <w:r w:rsidR="00E67235">
              <w:rPr>
                <w:sz w:val="20"/>
                <w:szCs w:val="20"/>
              </w:rPr>
              <w:t>00</w:t>
            </w:r>
          </w:p>
        </w:tc>
        <w:tc>
          <w:tcPr>
            <w:tcW w:w="2552" w:type="dxa"/>
          </w:tcPr>
          <w:p w14:paraId="13F9921A" w14:textId="77777777" w:rsidR="002F30B4" w:rsidRPr="00471A52" w:rsidRDefault="002F30B4" w:rsidP="000077FB">
            <w:pPr>
              <w:jc w:val="center"/>
              <w:rPr>
                <w:sz w:val="20"/>
                <w:szCs w:val="20"/>
              </w:rPr>
            </w:pPr>
            <w:r w:rsidRPr="00471A52">
              <w:rPr>
                <w:sz w:val="20"/>
                <w:szCs w:val="20"/>
              </w:rPr>
              <w:t>41192</w:t>
            </w:r>
          </w:p>
        </w:tc>
      </w:tr>
      <w:tr w:rsidR="002F30B4" w:rsidRPr="00242D1B" w14:paraId="4F516984" w14:textId="77777777" w:rsidTr="00961ECC">
        <w:tc>
          <w:tcPr>
            <w:tcW w:w="3330" w:type="dxa"/>
            <w:tcBorders>
              <w:bottom w:val="single" w:sz="4" w:space="0" w:color="auto"/>
            </w:tcBorders>
          </w:tcPr>
          <w:p w14:paraId="434E9760" w14:textId="77777777" w:rsidR="002F30B4" w:rsidRPr="00471A52" w:rsidRDefault="002F30B4" w:rsidP="000077FB">
            <w:pPr>
              <w:rPr>
                <w:sz w:val="20"/>
                <w:szCs w:val="20"/>
              </w:rPr>
            </w:pPr>
            <w:r w:rsidRPr="00471A52">
              <w:rPr>
                <w:sz w:val="20"/>
                <w:szCs w:val="20"/>
              </w:rPr>
              <w:t>Richmond Shire Council</w:t>
            </w:r>
          </w:p>
        </w:tc>
        <w:tc>
          <w:tcPr>
            <w:tcW w:w="2727" w:type="dxa"/>
            <w:tcBorders>
              <w:bottom w:val="single" w:sz="4" w:space="0" w:color="auto"/>
            </w:tcBorders>
          </w:tcPr>
          <w:p w14:paraId="391207FB" w14:textId="77777777" w:rsidR="002F30B4" w:rsidRPr="00471A52" w:rsidRDefault="00E67235" w:rsidP="000077FB">
            <w:pPr>
              <w:jc w:val="center"/>
              <w:rPr>
                <w:sz w:val="20"/>
                <w:szCs w:val="20"/>
              </w:rPr>
            </w:pPr>
            <w:r>
              <w:rPr>
                <w:sz w:val="20"/>
                <w:szCs w:val="20"/>
              </w:rPr>
              <w:t>5</w:t>
            </w:r>
            <w:r w:rsidR="00E21D6C">
              <w:rPr>
                <w:sz w:val="20"/>
                <w:szCs w:val="20"/>
              </w:rPr>
              <w:t>78</w:t>
            </w:r>
          </w:p>
        </w:tc>
        <w:tc>
          <w:tcPr>
            <w:tcW w:w="2552" w:type="dxa"/>
            <w:tcBorders>
              <w:bottom w:val="single" w:sz="4" w:space="0" w:color="auto"/>
            </w:tcBorders>
          </w:tcPr>
          <w:p w14:paraId="03C8F451" w14:textId="77777777" w:rsidR="002F30B4" w:rsidRPr="00471A52" w:rsidRDefault="002F30B4" w:rsidP="000077FB">
            <w:pPr>
              <w:jc w:val="center"/>
              <w:rPr>
                <w:sz w:val="20"/>
                <w:szCs w:val="20"/>
              </w:rPr>
            </w:pPr>
            <w:r w:rsidRPr="00471A52">
              <w:rPr>
                <w:sz w:val="20"/>
                <w:szCs w:val="20"/>
              </w:rPr>
              <w:t>26580</w:t>
            </w:r>
          </w:p>
        </w:tc>
      </w:tr>
      <w:tr w:rsidR="002F30B4" w:rsidRPr="00242D1B" w14:paraId="20E9742F" w14:textId="77777777" w:rsidTr="00961ECC">
        <w:tc>
          <w:tcPr>
            <w:tcW w:w="3330" w:type="dxa"/>
            <w:shd w:val="solid" w:color="003E69" w:fill="D9D9D9"/>
          </w:tcPr>
          <w:p w14:paraId="0149DF99" w14:textId="77777777" w:rsidR="002F30B4" w:rsidRPr="00471A52" w:rsidRDefault="002F30B4" w:rsidP="000077FB">
            <w:pPr>
              <w:jc w:val="center"/>
              <w:rPr>
                <w:b/>
                <w:color w:val="FFFFFF"/>
                <w:sz w:val="20"/>
                <w:szCs w:val="20"/>
              </w:rPr>
            </w:pPr>
            <w:r w:rsidRPr="00471A52">
              <w:rPr>
                <w:b/>
                <w:color w:val="FFFFFF"/>
                <w:sz w:val="20"/>
                <w:szCs w:val="20"/>
              </w:rPr>
              <w:t>Total for Disaster District</w:t>
            </w:r>
          </w:p>
        </w:tc>
        <w:tc>
          <w:tcPr>
            <w:tcW w:w="2727" w:type="dxa"/>
            <w:shd w:val="solid" w:color="003E69" w:fill="D9D9D9"/>
          </w:tcPr>
          <w:p w14:paraId="0A13A09D" w14:textId="77777777" w:rsidR="002F30B4" w:rsidRPr="00471A52" w:rsidRDefault="002F30B4" w:rsidP="000077FB">
            <w:pPr>
              <w:jc w:val="center"/>
              <w:rPr>
                <w:b/>
                <w:color w:val="FFFFFF"/>
                <w:sz w:val="20"/>
                <w:szCs w:val="20"/>
              </w:rPr>
            </w:pPr>
            <w:r w:rsidRPr="00471A52">
              <w:rPr>
                <w:b/>
                <w:color w:val="FFFFFF"/>
                <w:sz w:val="20"/>
                <w:szCs w:val="20"/>
              </w:rPr>
              <w:t>2</w:t>
            </w:r>
            <w:r w:rsidR="00E67235">
              <w:rPr>
                <w:b/>
                <w:color w:val="FFFFFF"/>
                <w:sz w:val="20"/>
                <w:szCs w:val="20"/>
              </w:rPr>
              <w:t>78</w:t>
            </w:r>
            <w:r w:rsidR="00E21D6C">
              <w:rPr>
                <w:b/>
                <w:color w:val="FFFFFF"/>
                <w:sz w:val="20"/>
                <w:szCs w:val="20"/>
              </w:rPr>
              <w:t>,07</w:t>
            </w:r>
            <w:r w:rsidR="00E67235">
              <w:rPr>
                <w:b/>
                <w:color w:val="FFFFFF"/>
                <w:sz w:val="20"/>
                <w:szCs w:val="20"/>
              </w:rPr>
              <w:t>8</w:t>
            </w:r>
          </w:p>
        </w:tc>
        <w:tc>
          <w:tcPr>
            <w:tcW w:w="2552" w:type="dxa"/>
            <w:shd w:val="solid" w:color="003E69" w:fill="D9D9D9"/>
          </w:tcPr>
          <w:p w14:paraId="2E056B13" w14:textId="77777777" w:rsidR="002F30B4" w:rsidRPr="00471A52" w:rsidRDefault="009733C7" w:rsidP="000077FB">
            <w:pPr>
              <w:jc w:val="center"/>
              <w:rPr>
                <w:b/>
                <w:color w:val="FFFFFF"/>
                <w:sz w:val="20"/>
                <w:szCs w:val="20"/>
              </w:rPr>
            </w:pPr>
            <w:r w:rsidRPr="00471A52">
              <w:rPr>
                <w:b/>
                <w:color w:val="FFFFFF"/>
                <w:sz w:val="20"/>
                <w:szCs w:val="20"/>
              </w:rPr>
              <w:t>147347</w:t>
            </w:r>
          </w:p>
        </w:tc>
      </w:tr>
    </w:tbl>
    <w:p w14:paraId="371AFAB7" w14:textId="77777777" w:rsidR="002F30B4" w:rsidRPr="00322A85" w:rsidRDefault="009733C7" w:rsidP="00322A85">
      <w:pPr>
        <w:autoSpaceDE w:val="0"/>
        <w:autoSpaceDN w:val="0"/>
        <w:adjustRightInd w:val="0"/>
        <w:rPr>
          <w:rFonts w:ascii="Verdana" w:eastAsia="SimSun" w:hAnsi="Verdana" w:cs="Verdana"/>
          <w:sz w:val="20"/>
          <w:szCs w:val="20"/>
          <w:lang w:eastAsia="zh-CN"/>
        </w:rPr>
      </w:pPr>
      <w:r>
        <w:rPr>
          <w:rFonts w:ascii="Verdana" w:eastAsia="SimSun" w:hAnsi="Verdana" w:cs="Verdana"/>
          <w:sz w:val="20"/>
          <w:szCs w:val="20"/>
          <w:lang w:eastAsia="zh-CN"/>
        </w:rPr>
        <w:tab/>
      </w:r>
      <w:r>
        <w:rPr>
          <w:rFonts w:ascii="Verdana" w:eastAsia="SimSun" w:hAnsi="Verdana" w:cs="Verdana"/>
          <w:sz w:val="20"/>
          <w:szCs w:val="20"/>
          <w:lang w:eastAsia="zh-CN"/>
        </w:rPr>
        <w:tab/>
      </w:r>
      <w:r>
        <w:rPr>
          <w:rFonts w:ascii="Verdana" w:eastAsia="SimSun" w:hAnsi="Verdana" w:cs="Verdana"/>
          <w:sz w:val="20"/>
          <w:szCs w:val="20"/>
          <w:lang w:eastAsia="zh-CN"/>
        </w:rPr>
        <w:tab/>
      </w:r>
      <w:r>
        <w:rPr>
          <w:rFonts w:ascii="Verdana" w:eastAsia="SimSun" w:hAnsi="Verdana" w:cs="Verdana"/>
          <w:sz w:val="20"/>
          <w:szCs w:val="20"/>
          <w:lang w:eastAsia="zh-CN"/>
        </w:rPr>
        <w:tab/>
      </w:r>
      <w:r>
        <w:rPr>
          <w:rFonts w:ascii="Verdana" w:eastAsia="SimSun" w:hAnsi="Verdana" w:cs="Verdana"/>
          <w:sz w:val="20"/>
          <w:szCs w:val="20"/>
          <w:lang w:eastAsia="zh-CN"/>
        </w:rPr>
        <w:tab/>
      </w:r>
      <w:r>
        <w:rPr>
          <w:rFonts w:ascii="Verdana" w:eastAsia="SimSun" w:hAnsi="Verdana" w:cs="Verdana"/>
          <w:sz w:val="20"/>
          <w:szCs w:val="20"/>
          <w:lang w:eastAsia="zh-CN"/>
        </w:rPr>
        <w:tab/>
      </w:r>
      <w:r>
        <w:rPr>
          <w:rFonts w:ascii="Verdana" w:eastAsia="SimSun" w:hAnsi="Verdana" w:cs="Verdana"/>
          <w:sz w:val="20"/>
          <w:szCs w:val="20"/>
          <w:lang w:eastAsia="zh-CN"/>
        </w:rPr>
        <w:tab/>
      </w:r>
      <w:r>
        <w:rPr>
          <w:rFonts w:ascii="Verdana" w:eastAsia="SimSun" w:hAnsi="Verdana" w:cs="Verdana"/>
          <w:sz w:val="20"/>
          <w:szCs w:val="20"/>
          <w:lang w:eastAsia="zh-CN"/>
        </w:rPr>
        <w:tab/>
      </w:r>
      <w:r>
        <w:rPr>
          <w:rFonts w:ascii="Verdana" w:eastAsia="SimSun" w:hAnsi="Verdana" w:cs="Verdana"/>
          <w:sz w:val="20"/>
          <w:szCs w:val="20"/>
          <w:lang w:eastAsia="zh-CN"/>
        </w:rPr>
        <w:tab/>
      </w:r>
      <w:r>
        <w:rPr>
          <w:rFonts w:ascii="Verdana" w:eastAsia="SimSun" w:hAnsi="Verdana" w:cs="Verdana"/>
          <w:sz w:val="20"/>
          <w:szCs w:val="20"/>
          <w:lang w:eastAsia="zh-CN"/>
        </w:rPr>
        <w:tab/>
      </w:r>
      <w:r w:rsidR="00F23D95">
        <w:rPr>
          <w:rFonts w:ascii="Verdana" w:eastAsia="SimSun" w:hAnsi="Verdana" w:cs="Verdana"/>
          <w:sz w:val="20"/>
          <w:szCs w:val="20"/>
          <w:lang w:eastAsia="zh-CN"/>
        </w:rPr>
        <w:t>ABS 2</w:t>
      </w:r>
      <w:r w:rsidR="00E21D6C">
        <w:rPr>
          <w:rFonts w:ascii="Verdana" w:eastAsia="SimSun" w:hAnsi="Verdana" w:cs="Verdana"/>
          <w:sz w:val="20"/>
          <w:szCs w:val="20"/>
          <w:lang w:eastAsia="zh-CN"/>
        </w:rPr>
        <w:t>02</w:t>
      </w:r>
      <w:r w:rsidR="00E67235">
        <w:rPr>
          <w:rFonts w:ascii="Verdana" w:eastAsia="SimSun" w:hAnsi="Verdana" w:cs="Verdana"/>
          <w:sz w:val="20"/>
          <w:szCs w:val="20"/>
          <w:lang w:eastAsia="zh-CN"/>
        </w:rPr>
        <w:t>1</w:t>
      </w:r>
    </w:p>
    <w:p w14:paraId="21111330" w14:textId="77777777" w:rsidR="009733C7" w:rsidRDefault="009733C7" w:rsidP="00322A85">
      <w:pPr>
        <w:autoSpaceDE w:val="0"/>
        <w:autoSpaceDN w:val="0"/>
        <w:adjustRightInd w:val="0"/>
        <w:rPr>
          <w:rFonts w:ascii="Verdana" w:eastAsia="SimSun" w:hAnsi="Verdana" w:cs="Verdana"/>
          <w:sz w:val="20"/>
          <w:szCs w:val="20"/>
          <w:lang w:eastAsia="zh-CN"/>
        </w:rPr>
      </w:pPr>
    </w:p>
    <w:p w14:paraId="2719EC5C" w14:textId="77777777" w:rsidR="00105D8C" w:rsidRPr="00471A52" w:rsidRDefault="004B70CD" w:rsidP="00F37BF9">
      <w:pPr>
        <w:autoSpaceDE w:val="0"/>
        <w:autoSpaceDN w:val="0"/>
        <w:adjustRightInd w:val="0"/>
        <w:jc w:val="both"/>
        <w:rPr>
          <w:rFonts w:eastAsia="SimSun"/>
          <w:sz w:val="20"/>
          <w:szCs w:val="20"/>
          <w:lang w:eastAsia="zh-CN"/>
        </w:rPr>
      </w:pPr>
      <w:bookmarkStart w:id="201" w:name="_Hlk53307635"/>
      <w:r w:rsidRPr="00471A52">
        <w:rPr>
          <w:rFonts w:eastAsia="SimSun"/>
          <w:sz w:val="20"/>
          <w:szCs w:val="20"/>
          <w:lang w:eastAsia="zh-CN"/>
        </w:rPr>
        <w:t>High tourist and visitor numbers, especially during pea</w:t>
      </w:r>
      <w:r w:rsidR="00C03EE8" w:rsidRPr="00471A52">
        <w:rPr>
          <w:rFonts w:eastAsia="SimSun"/>
          <w:sz w:val="20"/>
          <w:szCs w:val="20"/>
          <w:lang w:eastAsia="zh-CN"/>
        </w:rPr>
        <w:t xml:space="preserve">k tourist seasons, such as the dry season (winter) with </w:t>
      </w:r>
      <w:r w:rsidR="00105D8C" w:rsidRPr="00471A52">
        <w:rPr>
          <w:rFonts w:eastAsia="SimSun"/>
          <w:sz w:val="20"/>
          <w:szCs w:val="20"/>
          <w:lang w:eastAsia="zh-CN"/>
        </w:rPr>
        <w:t xml:space="preserve">an influx of </w:t>
      </w:r>
      <w:r w:rsidR="00FA7C40" w:rsidRPr="00471A52">
        <w:rPr>
          <w:rFonts w:eastAsia="SimSun"/>
          <w:sz w:val="20"/>
          <w:szCs w:val="20"/>
          <w:lang w:eastAsia="zh-CN"/>
        </w:rPr>
        <w:t xml:space="preserve">tourists </w:t>
      </w:r>
      <w:r w:rsidR="00C03EE8" w:rsidRPr="00471A52">
        <w:rPr>
          <w:rFonts w:eastAsia="SimSun"/>
          <w:sz w:val="20"/>
          <w:szCs w:val="20"/>
          <w:lang w:eastAsia="zh-CN"/>
        </w:rPr>
        <w:t>enjoying the mild temperatures</w:t>
      </w:r>
      <w:r w:rsidR="00105D8C" w:rsidRPr="00471A52">
        <w:rPr>
          <w:rFonts w:eastAsia="SimSun"/>
          <w:sz w:val="20"/>
          <w:szCs w:val="20"/>
          <w:lang w:eastAsia="zh-CN"/>
        </w:rPr>
        <w:t xml:space="preserve"> throughout the region. </w:t>
      </w:r>
      <w:r w:rsidR="00FA7C40" w:rsidRPr="00471A52">
        <w:rPr>
          <w:rFonts w:eastAsia="SimSun"/>
          <w:sz w:val="20"/>
          <w:szCs w:val="20"/>
          <w:lang w:eastAsia="zh-CN"/>
        </w:rPr>
        <w:t xml:space="preserve">Tourists </w:t>
      </w:r>
      <w:r w:rsidR="00105D8C" w:rsidRPr="00471A52">
        <w:rPr>
          <w:rFonts w:eastAsia="SimSun"/>
          <w:sz w:val="20"/>
          <w:szCs w:val="20"/>
          <w:lang w:eastAsia="zh-CN"/>
        </w:rPr>
        <w:t>are significantly important to</w:t>
      </w:r>
      <w:r w:rsidR="00FE0019">
        <w:rPr>
          <w:rFonts w:eastAsia="SimSun"/>
          <w:sz w:val="20"/>
          <w:szCs w:val="20"/>
          <w:lang w:eastAsia="zh-CN"/>
        </w:rPr>
        <w:t xml:space="preserve"> all</w:t>
      </w:r>
      <w:r w:rsidR="00105D8C" w:rsidRPr="00471A52">
        <w:rPr>
          <w:rFonts w:eastAsia="SimSun"/>
          <w:sz w:val="20"/>
          <w:szCs w:val="20"/>
          <w:lang w:eastAsia="zh-CN"/>
        </w:rPr>
        <w:t xml:space="preserve"> the Local Government areas. Further to this the agricultural </w:t>
      </w:r>
      <w:r w:rsidR="00C03EE8" w:rsidRPr="00471A52">
        <w:rPr>
          <w:rFonts w:eastAsia="SimSun"/>
          <w:sz w:val="20"/>
          <w:szCs w:val="20"/>
          <w:lang w:eastAsia="zh-CN"/>
        </w:rPr>
        <w:t xml:space="preserve">picking </w:t>
      </w:r>
      <w:r w:rsidR="00105D8C" w:rsidRPr="00471A52">
        <w:rPr>
          <w:rFonts w:eastAsia="SimSun"/>
          <w:sz w:val="20"/>
          <w:szCs w:val="20"/>
          <w:lang w:eastAsia="zh-CN"/>
        </w:rPr>
        <w:t>seasons attract high numbers of workers to the areas of the Burdekin a</w:t>
      </w:r>
      <w:r w:rsidR="00FA7C40" w:rsidRPr="00471A52">
        <w:rPr>
          <w:rFonts w:eastAsia="SimSun"/>
          <w:sz w:val="20"/>
          <w:szCs w:val="20"/>
          <w:lang w:eastAsia="zh-CN"/>
        </w:rPr>
        <w:t>nd Ingham, with the Townsville Region receiving over 1.2 million domestic visitors annually.</w:t>
      </w:r>
    </w:p>
    <w:bookmarkEnd w:id="201"/>
    <w:p w14:paraId="288D49AF" w14:textId="77777777" w:rsidR="00322A85" w:rsidRPr="00471A52" w:rsidRDefault="00322A85" w:rsidP="00F37BF9">
      <w:pPr>
        <w:jc w:val="both"/>
        <w:rPr>
          <w:rFonts w:eastAsia="SimSun"/>
          <w:sz w:val="20"/>
          <w:szCs w:val="20"/>
          <w:lang w:eastAsia="zh-CN"/>
        </w:rPr>
      </w:pPr>
    </w:p>
    <w:p w14:paraId="4F508442" w14:textId="77777777" w:rsidR="00322A85" w:rsidRPr="00471A52" w:rsidRDefault="004B70CD"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Projections prepared by the </w:t>
      </w:r>
      <w:r w:rsidR="008E15E0" w:rsidRPr="00471A52">
        <w:rPr>
          <w:rFonts w:eastAsia="SimSun"/>
          <w:sz w:val="20"/>
          <w:szCs w:val="20"/>
          <w:lang w:eastAsia="zh-CN"/>
        </w:rPr>
        <w:t>Queensland Government Statisticians Office 20</w:t>
      </w:r>
      <w:r w:rsidR="000E5080">
        <w:rPr>
          <w:rFonts w:eastAsia="SimSun"/>
          <w:sz w:val="20"/>
          <w:szCs w:val="20"/>
          <w:lang w:eastAsia="zh-CN"/>
        </w:rPr>
        <w:t>22</w:t>
      </w:r>
      <w:r w:rsidRPr="00471A52">
        <w:rPr>
          <w:rFonts w:eastAsia="SimSun"/>
          <w:sz w:val="20"/>
          <w:szCs w:val="20"/>
          <w:lang w:eastAsia="zh-CN"/>
        </w:rPr>
        <w:t xml:space="preserve"> indicate that </w:t>
      </w:r>
      <w:r w:rsidR="008E15E0" w:rsidRPr="00471A52">
        <w:rPr>
          <w:rFonts w:eastAsia="SimSun"/>
          <w:sz w:val="20"/>
          <w:szCs w:val="20"/>
          <w:lang w:eastAsia="zh-CN"/>
        </w:rPr>
        <w:t>by 20</w:t>
      </w:r>
      <w:r w:rsidR="00FE5CEE">
        <w:rPr>
          <w:rFonts w:eastAsia="SimSun"/>
          <w:sz w:val="20"/>
          <w:szCs w:val="20"/>
          <w:lang w:eastAsia="zh-CN"/>
        </w:rPr>
        <w:t>4</w:t>
      </w:r>
      <w:r w:rsidR="008E15E0" w:rsidRPr="00471A52">
        <w:rPr>
          <w:rFonts w:eastAsia="SimSun"/>
          <w:sz w:val="20"/>
          <w:szCs w:val="20"/>
          <w:lang w:eastAsia="zh-CN"/>
        </w:rPr>
        <w:t>6</w:t>
      </w:r>
      <w:r w:rsidRPr="00471A52">
        <w:rPr>
          <w:rFonts w:eastAsia="SimSun"/>
          <w:sz w:val="20"/>
          <w:szCs w:val="20"/>
          <w:lang w:eastAsia="zh-CN"/>
        </w:rPr>
        <w:t xml:space="preserve"> the tota</w:t>
      </w:r>
      <w:r w:rsidR="008E15E0" w:rsidRPr="00471A52">
        <w:rPr>
          <w:rFonts w:eastAsia="SimSun"/>
          <w:sz w:val="20"/>
          <w:szCs w:val="20"/>
          <w:lang w:eastAsia="zh-CN"/>
        </w:rPr>
        <w:t xml:space="preserve">l residential population of Townsville </w:t>
      </w:r>
      <w:r w:rsidRPr="00471A52">
        <w:rPr>
          <w:rFonts w:eastAsia="SimSun"/>
          <w:sz w:val="20"/>
          <w:szCs w:val="20"/>
          <w:lang w:eastAsia="zh-CN"/>
        </w:rPr>
        <w:t xml:space="preserve">is expected to grow to </w:t>
      </w:r>
      <w:r w:rsidR="00FE5CEE">
        <w:rPr>
          <w:rFonts w:eastAsia="SimSun"/>
          <w:sz w:val="20"/>
          <w:szCs w:val="20"/>
          <w:lang w:eastAsia="zh-CN"/>
        </w:rPr>
        <w:t>306,053</w:t>
      </w:r>
      <w:r w:rsidR="008E15E0" w:rsidRPr="00471A52">
        <w:rPr>
          <w:rFonts w:eastAsia="SimSun"/>
          <w:sz w:val="20"/>
          <w:szCs w:val="20"/>
          <w:lang w:eastAsia="zh-CN"/>
        </w:rPr>
        <w:t xml:space="preserve"> people</w:t>
      </w:r>
      <w:r w:rsidR="00FE5CEE">
        <w:rPr>
          <w:rFonts w:eastAsia="SimSun"/>
          <w:sz w:val="20"/>
          <w:szCs w:val="20"/>
          <w:lang w:eastAsia="zh-CN"/>
        </w:rPr>
        <w:t xml:space="preserve"> and is ranked in the top ten largest growing LGA’s</w:t>
      </w:r>
      <w:r w:rsidR="008041E0">
        <w:rPr>
          <w:rFonts w:eastAsia="SimSun"/>
          <w:sz w:val="20"/>
          <w:szCs w:val="20"/>
          <w:lang w:eastAsia="zh-CN"/>
        </w:rPr>
        <w:t>.</w:t>
      </w:r>
    </w:p>
    <w:p w14:paraId="5EEEAEF7" w14:textId="77777777" w:rsidR="00322A85" w:rsidRPr="009E6CD1" w:rsidRDefault="00322A85" w:rsidP="00F37BF9">
      <w:pPr>
        <w:autoSpaceDE w:val="0"/>
        <w:autoSpaceDN w:val="0"/>
        <w:adjustRightInd w:val="0"/>
        <w:jc w:val="both"/>
        <w:rPr>
          <w:rFonts w:eastAsia="SimSun"/>
          <w:szCs w:val="22"/>
          <w:lang w:eastAsia="zh-CN"/>
        </w:rPr>
      </w:pPr>
    </w:p>
    <w:p w14:paraId="05BB3584" w14:textId="77777777" w:rsidR="00322A85" w:rsidRPr="009E6CD1" w:rsidRDefault="00322A85" w:rsidP="00F37BF9">
      <w:pPr>
        <w:autoSpaceDE w:val="0"/>
        <w:autoSpaceDN w:val="0"/>
        <w:adjustRightInd w:val="0"/>
        <w:jc w:val="both"/>
        <w:rPr>
          <w:rFonts w:eastAsia="SimSun"/>
          <w:szCs w:val="22"/>
          <w:lang w:eastAsia="zh-CN"/>
        </w:rPr>
      </w:pPr>
    </w:p>
    <w:p w14:paraId="7A00BF20" w14:textId="77777777" w:rsidR="00FC18EF" w:rsidRDefault="00FC18EF" w:rsidP="00357056">
      <w:pPr>
        <w:pStyle w:val="Heading2"/>
      </w:pPr>
      <w:bookmarkStart w:id="202" w:name="_Toc52958037"/>
      <w:bookmarkStart w:id="203" w:name="_Toc52960859"/>
      <w:bookmarkStart w:id="204" w:name="_Toc52961036"/>
      <w:bookmarkStart w:id="205" w:name="_Toc53155741"/>
      <w:bookmarkStart w:id="206" w:name="_Toc379192044"/>
      <w:r w:rsidRPr="00357056">
        <w:t>R</w:t>
      </w:r>
      <w:r w:rsidR="00114DEA">
        <w:t>ivers and Dams</w:t>
      </w:r>
      <w:bookmarkEnd w:id="202"/>
      <w:bookmarkEnd w:id="203"/>
      <w:bookmarkEnd w:id="204"/>
      <w:bookmarkEnd w:id="205"/>
    </w:p>
    <w:p w14:paraId="09B114FB" w14:textId="77777777" w:rsidR="00367E52" w:rsidRPr="00367E52" w:rsidRDefault="00367E52" w:rsidP="00367E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4653"/>
      </w:tblGrid>
      <w:tr w:rsidR="00FC18EF" w:rsidRPr="00471A52" w14:paraId="66A98391" w14:textId="77777777" w:rsidTr="00961ECC">
        <w:tc>
          <w:tcPr>
            <w:tcW w:w="4264" w:type="dxa"/>
            <w:shd w:val="clear" w:color="auto" w:fill="1F4E79"/>
          </w:tcPr>
          <w:p w14:paraId="697E9974" w14:textId="77777777" w:rsidR="00FC18EF" w:rsidRPr="002D39CE" w:rsidRDefault="00FC18EF" w:rsidP="008535FC">
            <w:pPr>
              <w:rPr>
                <w:color w:val="FFFFFF"/>
              </w:rPr>
            </w:pPr>
            <w:bookmarkStart w:id="207" w:name="_Toc52958038"/>
            <w:bookmarkStart w:id="208" w:name="_Toc52960860"/>
            <w:bookmarkStart w:id="209" w:name="_Toc52961037"/>
            <w:r w:rsidRPr="002D39CE">
              <w:rPr>
                <w:color w:val="FFFFFF"/>
              </w:rPr>
              <w:t>Local Government</w:t>
            </w:r>
            <w:bookmarkEnd w:id="207"/>
            <w:bookmarkEnd w:id="208"/>
            <w:bookmarkEnd w:id="209"/>
          </w:p>
        </w:tc>
        <w:tc>
          <w:tcPr>
            <w:tcW w:w="4775" w:type="dxa"/>
            <w:shd w:val="clear" w:color="auto" w:fill="1F4E79"/>
          </w:tcPr>
          <w:p w14:paraId="38D1E0CA" w14:textId="77777777" w:rsidR="00FC18EF" w:rsidRPr="002D39CE" w:rsidRDefault="00FC18EF" w:rsidP="008535FC">
            <w:pPr>
              <w:rPr>
                <w:color w:val="FFFFFF"/>
              </w:rPr>
            </w:pPr>
            <w:bookmarkStart w:id="210" w:name="_Toc52958039"/>
            <w:bookmarkStart w:id="211" w:name="_Toc52960861"/>
            <w:bookmarkStart w:id="212" w:name="_Toc52961038"/>
            <w:r w:rsidRPr="002D39CE">
              <w:rPr>
                <w:color w:val="FFFFFF"/>
              </w:rPr>
              <w:t>Rivers</w:t>
            </w:r>
            <w:r w:rsidR="008535FC" w:rsidRPr="002D39CE">
              <w:rPr>
                <w:color w:val="FFFFFF"/>
              </w:rPr>
              <w:t xml:space="preserve"> </w:t>
            </w:r>
            <w:r w:rsidR="000C696F" w:rsidRPr="002D39CE">
              <w:rPr>
                <w:color w:val="FFFFFF"/>
              </w:rPr>
              <w:t>(major system)</w:t>
            </w:r>
            <w:r w:rsidRPr="002D39CE">
              <w:rPr>
                <w:color w:val="FFFFFF"/>
              </w:rPr>
              <w:t xml:space="preserve"> and Dams</w:t>
            </w:r>
            <w:bookmarkEnd w:id="210"/>
            <w:bookmarkEnd w:id="211"/>
            <w:bookmarkEnd w:id="212"/>
          </w:p>
        </w:tc>
      </w:tr>
      <w:tr w:rsidR="00FC18EF" w:rsidRPr="00471A52" w14:paraId="510F4DC5" w14:textId="77777777" w:rsidTr="00961ECC">
        <w:tc>
          <w:tcPr>
            <w:tcW w:w="4264" w:type="dxa"/>
            <w:shd w:val="clear" w:color="auto" w:fill="auto"/>
          </w:tcPr>
          <w:p w14:paraId="102937E2" w14:textId="77777777" w:rsidR="00FC18EF" w:rsidRPr="00471A52" w:rsidRDefault="00FC18EF" w:rsidP="008535FC">
            <w:pPr>
              <w:rPr>
                <w:b/>
                <w:color w:val="000000"/>
              </w:rPr>
            </w:pPr>
            <w:bookmarkStart w:id="213" w:name="_Toc52958040"/>
            <w:bookmarkStart w:id="214" w:name="_Toc52960862"/>
            <w:bookmarkStart w:id="215" w:name="_Toc52961039"/>
            <w:r w:rsidRPr="00471A52">
              <w:rPr>
                <w:b/>
                <w:color w:val="000000"/>
              </w:rPr>
              <w:t>Burdekin Shire Council</w:t>
            </w:r>
            <w:bookmarkEnd w:id="213"/>
            <w:bookmarkEnd w:id="214"/>
            <w:bookmarkEnd w:id="215"/>
          </w:p>
        </w:tc>
        <w:tc>
          <w:tcPr>
            <w:tcW w:w="4775" w:type="dxa"/>
            <w:shd w:val="clear" w:color="auto" w:fill="auto"/>
          </w:tcPr>
          <w:p w14:paraId="1851834A" w14:textId="77777777" w:rsidR="00FC18EF" w:rsidRPr="00647C10" w:rsidRDefault="000C696F" w:rsidP="008535FC">
            <w:pPr>
              <w:rPr>
                <w:bCs/>
                <w:color w:val="000000"/>
              </w:rPr>
            </w:pPr>
            <w:bookmarkStart w:id="216" w:name="_Toc52958041"/>
            <w:bookmarkStart w:id="217" w:name="_Toc52960863"/>
            <w:bookmarkStart w:id="218" w:name="_Toc52961040"/>
            <w:r w:rsidRPr="00647C10">
              <w:rPr>
                <w:bCs/>
                <w:color w:val="000000"/>
              </w:rPr>
              <w:t>Haughton River</w:t>
            </w:r>
            <w:bookmarkEnd w:id="216"/>
            <w:bookmarkEnd w:id="217"/>
            <w:bookmarkEnd w:id="218"/>
          </w:p>
          <w:p w14:paraId="0A266B7A" w14:textId="77777777" w:rsidR="000C696F" w:rsidRPr="00471A52" w:rsidRDefault="000C696F" w:rsidP="008535FC">
            <w:proofErr w:type="spellStart"/>
            <w:r w:rsidRPr="00471A52">
              <w:t>Barrattas</w:t>
            </w:r>
            <w:proofErr w:type="spellEnd"/>
            <w:r w:rsidRPr="00471A52">
              <w:t xml:space="preserve"> </w:t>
            </w:r>
          </w:p>
          <w:p w14:paraId="7EF5E6A2" w14:textId="77777777" w:rsidR="004857C0" w:rsidRPr="00471A52" w:rsidRDefault="000C696F" w:rsidP="008535FC">
            <w:r w:rsidRPr="00471A52">
              <w:t>Burdekin River</w:t>
            </w:r>
          </w:p>
          <w:p w14:paraId="3A9DC159" w14:textId="77777777" w:rsidR="004857C0" w:rsidRPr="00471A52" w:rsidRDefault="004857C0" w:rsidP="008535FC"/>
        </w:tc>
      </w:tr>
      <w:tr w:rsidR="000C696F" w:rsidRPr="00471A52" w14:paraId="7C1D0952" w14:textId="77777777" w:rsidTr="00961ECC">
        <w:trPr>
          <w:trHeight w:val="2457"/>
        </w:trPr>
        <w:tc>
          <w:tcPr>
            <w:tcW w:w="4264" w:type="dxa"/>
            <w:shd w:val="clear" w:color="auto" w:fill="auto"/>
          </w:tcPr>
          <w:p w14:paraId="5327619F" w14:textId="77777777" w:rsidR="000C696F" w:rsidRPr="00471A52" w:rsidRDefault="000C696F" w:rsidP="008535FC">
            <w:pPr>
              <w:rPr>
                <w:b/>
                <w:color w:val="000000"/>
              </w:rPr>
            </w:pPr>
            <w:bookmarkStart w:id="219" w:name="_Toc52958042"/>
            <w:bookmarkStart w:id="220" w:name="_Toc52960864"/>
            <w:bookmarkStart w:id="221" w:name="_Toc52961041"/>
            <w:r w:rsidRPr="00471A52">
              <w:rPr>
                <w:b/>
                <w:color w:val="000000"/>
              </w:rPr>
              <w:t>Charters Towers Regional Council</w:t>
            </w:r>
            <w:bookmarkEnd w:id="219"/>
            <w:bookmarkEnd w:id="220"/>
            <w:bookmarkEnd w:id="221"/>
          </w:p>
        </w:tc>
        <w:tc>
          <w:tcPr>
            <w:tcW w:w="4775" w:type="dxa"/>
            <w:shd w:val="clear" w:color="auto" w:fill="auto"/>
          </w:tcPr>
          <w:p w14:paraId="28D8EF8C" w14:textId="77777777" w:rsidR="00FF1BE1" w:rsidRPr="00471A52" w:rsidRDefault="000C696F" w:rsidP="008535FC">
            <w:r w:rsidRPr="00471A52">
              <w:rPr>
                <w:color w:val="000000"/>
              </w:rPr>
              <w:t>Burdekin River</w:t>
            </w:r>
          </w:p>
          <w:p w14:paraId="256A9F15" w14:textId="77777777" w:rsidR="000C696F" w:rsidRPr="00471A52" w:rsidRDefault="000C696F" w:rsidP="008535FC">
            <w:r w:rsidRPr="00471A52">
              <w:t>Cape River</w:t>
            </w:r>
          </w:p>
          <w:p w14:paraId="0665BE93" w14:textId="77777777" w:rsidR="000C696F" w:rsidRPr="00471A52" w:rsidRDefault="000C696F" w:rsidP="008535FC">
            <w:r w:rsidRPr="00471A52">
              <w:t>Campaspe River</w:t>
            </w:r>
          </w:p>
          <w:p w14:paraId="084CCDFF" w14:textId="77777777" w:rsidR="000C696F" w:rsidRPr="00471A52" w:rsidRDefault="000C696F" w:rsidP="008535FC">
            <w:r w:rsidRPr="00471A52">
              <w:t>Broadley Creek</w:t>
            </w:r>
          </w:p>
          <w:p w14:paraId="058752C8" w14:textId="77777777" w:rsidR="000C696F" w:rsidRPr="00471A52" w:rsidRDefault="000C696F" w:rsidP="008535FC">
            <w:r w:rsidRPr="00471A52">
              <w:t>Haughton River</w:t>
            </w:r>
          </w:p>
          <w:p w14:paraId="337F7D67" w14:textId="77777777" w:rsidR="000C696F" w:rsidRPr="00471A52" w:rsidRDefault="000C696F" w:rsidP="008535FC">
            <w:r w:rsidRPr="00471A52">
              <w:t>Reid River</w:t>
            </w:r>
          </w:p>
          <w:p w14:paraId="3CFA9B7B" w14:textId="77777777" w:rsidR="004857C0" w:rsidRPr="00471A52" w:rsidRDefault="000C696F" w:rsidP="008535FC">
            <w:r w:rsidRPr="00471A52">
              <w:t>Sutt</w:t>
            </w:r>
            <w:r w:rsidR="000E58B6">
              <w:t>o</w:t>
            </w:r>
            <w:r w:rsidRPr="00471A52">
              <w:t>r River</w:t>
            </w:r>
          </w:p>
          <w:p w14:paraId="752B86F6" w14:textId="77777777" w:rsidR="004857C0" w:rsidRPr="00471A52" w:rsidRDefault="004857C0" w:rsidP="008535FC">
            <w:bookmarkStart w:id="222" w:name="_Hlk53307664"/>
            <w:r w:rsidRPr="00471A52">
              <w:t>Suhrs Creek Dam capacity of 1380 ML</w:t>
            </w:r>
            <w:r w:rsidR="00647C10">
              <w:t xml:space="preserve"> </w:t>
            </w:r>
            <w:r w:rsidR="00FA7C40" w:rsidRPr="00961ECC">
              <w:rPr>
                <w:sz w:val="16"/>
                <w:szCs w:val="18"/>
              </w:rPr>
              <w:t>(</w:t>
            </w:r>
            <w:r w:rsidR="00647C10" w:rsidRPr="00961ECC">
              <w:rPr>
                <w:sz w:val="16"/>
                <w:szCs w:val="18"/>
              </w:rPr>
              <w:t>R</w:t>
            </w:r>
            <w:r w:rsidR="00FA7C40" w:rsidRPr="00961ECC">
              <w:rPr>
                <w:sz w:val="16"/>
                <w:szCs w:val="18"/>
              </w:rPr>
              <w:t>eferable)</w:t>
            </w:r>
          </w:p>
          <w:p w14:paraId="21E57DEF" w14:textId="77777777" w:rsidR="004857C0" w:rsidRPr="00471A52" w:rsidRDefault="00061C47" w:rsidP="00961ECC">
            <w:r w:rsidRPr="00471A52">
              <w:t>Burdekin Falls Dam –capacity of 1860000 ML</w:t>
            </w:r>
            <w:r w:rsidR="00647C10">
              <w:t xml:space="preserve"> </w:t>
            </w:r>
            <w:r w:rsidRPr="00961ECC">
              <w:rPr>
                <w:sz w:val="16"/>
                <w:szCs w:val="18"/>
              </w:rPr>
              <w:t>(</w:t>
            </w:r>
            <w:r w:rsidR="00647C10" w:rsidRPr="00961ECC">
              <w:rPr>
                <w:sz w:val="16"/>
                <w:szCs w:val="18"/>
              </w:rPr>
              <w:t>R</w:t>
            </w:r>
            <w:r w:rsidRPr="00961ECC">
              <w:rPr>
                <w:sz w:val="16"/>
                <w:szCs w:val="18"/>
              </w:rPr>
              <w:t>eferable)</w:t>
            </w:r>
            <w:bookmarkEnd w:id="222"/>
          </w:p>
        </w:tc>
      </w:tr>
      <w:tr w:rsidR="000C696F" w:rsidRPr="00471A52" w14:paraId="601631F0" w14:textId="77777777" w:rsidTr="00961ECC">
        <w:tc>
          <w:tcPr>
            <w:tcW w:w="4264" w:type="dxa"/>
            <w:shd w:val="clear" w:color="auto" w:fill="auto"/>
          </w:tcPr>
          <w:p w14:paraId="00FB8448" w14:textId="77777777" w:rsidR="000C696F" w:rsidRPr="00471A52" w:rsidRDefault="000C696F" w:rsidP="008535FC">
            <w:pPr>
              <w:rPr>
                <w:b/>
                <w:color w:val="000000"/>
              </w:rPr>
            </w:pPr>
            <w:bookmarkStart w:id="223" w:name="_Toc52958043"/>
            <w:bookmarkStart w:id="224" w:name="_Toc52960865"/>
            <w:bookmarkStart w:id="225" w:name="_Toc52961042"/>
            <w:r w:rsidRPr="00471A52">
              <w:rPr>
                <w:b/>
                <w:color w:val="000000"/>
              </w:rPr>
              <w:t>Flinders Shire Council</w:t>
            </w:r>
            <w:bookmarkEnd w:id="223"/>
            <w:bookmarkEnd w:id="224"/>
            <w:bookmarkEnd w:id="225"/>
          </w:p>
        </w:tc>
        <w:tc>
          <w:tcPr>
            <w:tcW w:w="4775" w:type="dxa"/>
            <w:shd w:val="clear" w:color="auto" w:fill="auto"/>
          </w:tcPr>
          <w:p w14:paraId="4C0E6A70" w14:textId="77777777" w:rsidR="004857C0" w:rsidRPr="00647C10" w:rsidRDefault="000C696F" w:rsidP="008535FC">
            <w:pPr>
              <w:rPr>
                <w:bCs/>
                <w:color w:val="000000"/>
              </w:rPr>
            </w:pPr>
            <w:bookmarkStart w:id="226" w:name="_Toc52958044"/>
            <w:bookmarkStart w:id="227" w:name="_Toc52960866"/>
            <w:bookmarkStart w:id="228" w:name="_Toc52961043"/>
            <w:r w:rsidRPr="00647C10">
              <w:rPr>
                <w:bCs/>
                <w:color w:val="000000"/>
              </w:rPr>
              <w:t>Flinders River</w:t>
            </w:r>
            <w:bookmarkEnd w:id="226"/>
            <w:bookmarkEnd w:id="227"/>
            <w:bookmarkEnd w:id="228"/>
          </w:p>
        </w:tc>
      </w:tr>
      <w:tr w:rsidR="004857C0" w:rsidRPr="00471A52" w14:paraId="451269B2" w14:textId="77777777" w:rsidTr="00961ECC">
        <w:tc>
          <w:tcPr>
            <w:tcW w:w="4264" w:type="dxa"/>
            <w:shd w:val="clear" w:color="auto" w:fill="auto"/>
          </w:tcPr>
          <w:p w14:paraId="4E86B507" w14:textId="77777777" w:rsidR="004857C0" w:rsidRPr="00471A52" w:rsidRDefault="00D76F2D" w:rsidP="008535FC">
            <w:pPr>
              <w:rPr>
                <w:b/>
                <w:color w:val="000000"/>
              </w:rPr>
            </w:pPr>
            <w:bookmarkStart w:id="229" w:name="_Toc52958045"/>
            <w:bookmarkStart w:id="230" w:name="_Toc52960867"/>
            <w:bookmarkStart w:id="231" w:name="_Toc52961044"/>
            <w:r w:rsidRPr="00471A52">
              <w:rPr>
                <w:b/>
                <w:color w:val="000000"/>
              </w:rPr>
              <w:t>Hinchinbrook S</w:t>
            </w:r>
            <w:r w:rsidR="004857C0" w:rsidRPr="00471A52">
              <w:rPr>
                <w:b/>
                <w:color w:val="000000"/>
              </w:rPr>
              <w:t>hire Council</w:t>
            </w:r>
            <w:bookmarkEnd w:id="229"/>
            <w:bookmarkEnd w:id="230"/>
            <w:bookmarkEnd w:id="231"/>
          </w:p>
        </w:tc>
        <w:tc>
          <w:tcPr>
            <w:tcW w:w="4775" w:type="dxa"/>
            <w:shd w:val="clear" w:color="auto" w:fill="auto"/>
          </w:tcPr>
          <w:p w14:paraId="20DBBC84" w14:textId="77777777" w:rsidR="004857C0" w:rsidRPr="00647C10" w:rsidRDefault="004857C0" w:rsidP="008535FC">
            <w:pPr>
              <w:rPr>
                <w:bCs/>
                <w:color w:val="000000"/>
              </w:rPr>
            </w:pPr>
            <w:bookmarkStart w:id="232" w:name="_Toc52958046"/>
            <w:bookmarkStart w:id="233" w:name="_Toc52960868"/>
            <w:bookmarkStart w:id="234" w:name="_Toc52961045"/>
            <w:r w:rsidRPr="00647C10">
              <w:rPr>
                <w:bCs/>
                <w:color w:val="000000"/>
              </w:rPr>
              <w:t>Herbert River</w:t>
            </w:r>
            <w:bookmarkEnd w:id="232"/>
            <w:bookmarkEnd w:id="233"/>
            <w:bookmarkEnd w:id="234"/>
          </w:p>
          <w:p w14:paraId="28DBC7CE" w14:textId="77777777" w:rsidR="004857C0" w:rsidRDefault="004857C0" w:rsidP="008535FC">
            <w:r w:rsidRPr="00471A52">
              <w:t>Seymour River</w:t>
            </w:r>
          </w:p>
          <w:p w14:paraId="128CF7FD" w14:textId="77777777" w:rsidR="003F2E36" w:rsidRPr="00471A52" w:rsidRDefault="003F2E36" w:rsidP="008535FC">
            <w:r w:rsidRPr="00D14918">
              <w:t>Stone River</w:t>
            </w:r>
          </w:p>
        </w:tc>
      </w:tr>
      <w:tr w:rsidR="004857C0" w:rsidRPr="00471A52" w14:paraId="52D3BBFD" w14:textId="77777777" w:rsidTr="00961ECC">
        <w:tc>
          <w:tcPr>
            <w:tcW w:w="4264" w:type="dxa"/>
            <w:shd w:val="clear" w:color="auto" w:fill="auto"/>
          </w:tcPr>
          <w:p w14:paraId="6E6DA1C3" w14:textId="77777777" w:rsidR="004857C0" w:rsidRPr="00471A52" w:rsidRDefault="004857C0" w:rsidP="008535FC">
            <w:pPr>
              <w:rPr>
                <w:b/>
                <w:color w:val="000000"/>
              </w:rPr>
            </w:pPr>
            <w:bookmarkStart w:id="235" w:name="_Toc52958047"/>
            <w:bookmarkStart w:id="236" w:name="_Toc52960869"/>
            <w:bookmarkStart w:id="237" w:name="_Toc52961046"/>
            <w:r w:rsidRPr="00471A52">
              <w:rPr>
                <w:b/>
                <w:color w:val="000000"/>
              </w:rPr>
              <w:t>Palm Island Aboriginal Council</w:t>
            </w:r>
            <w:bookmarkEnd w:id="235"/>
            <w:bookmarkEnd w:id="236"/>
            <w:bookmarkEnd w:id="237"/>
          </w:p>
        </w:tc>
        <w:tc>
          <w:tcPr>
            <w:tcW w:w="4775" w:type="dxa"/>
            <w:shd w:val="clear" w:color="auto" w:fill="auto"/>
          </w:tcPr>
          <w:p w14:paraId="7EE39658" w14:textId="77777777" w:rsidR="004857C0" w:rsidRPr="00647C10" w:rsidRDefault="00A60052" w:rsidP="008535FC">
            <w:pPr>
              <w:rPr>
                <w:bCs/>
                <w:color w:val="000000"/>
              </w:rPr>
            </w:pPr>
            <w:bookmarkStart w:id="238" w:name="_Toc52958048"/>
            <w:bookmarkStart w:id="239" w:name="_Toc52960870"/>
            <w:bookmarkStart w:id="240" w:name="_Toc52961047"/>
            <w:r w:rsidRPr="00647C10">
              <w:rPr>
                <w:bCs/>
                <w:color w:val="000000"/>
              </w:rPr>
              <w:t>Bamboo Dam</w:t>
            </w:r>
            <w:bookmarkEnd w:id="238"/>
            <w:bookmarkEnd w:id="239"/>
            <w:bookmarkEnd w:id="240"/>
          </w:p>
          <w:p w14:paraId="7C0BAC5F" w14:textId="77777777" w:rsidR="00A60052" w:rsidRDefault="00A60052" w:rsidP="008535FC">
            <w:r w:rsidRPr="00471A52">
              <w:t>Solomon Dam</w:t>
            </w:r>
          </w:p>
          <w:p w14:paraId="66E0A2D5" w14:textId="77777777" w:rsidR="004B4DF1" w:rsidRPr="00471A52" w:rsidRDefault="004B4DF1" w:rsidP="008535FC">
            <w:r w:rsidRPr="00D14918">
              <w:t>Francis Creek Dam</w:t>
            </w:r>
          </w:p>
        </w:tc>
      </w:tr>
      <w:tr w:rsidR="004857C0" w:rsidRPr="00471A52" w14:paraId="414CB8E1" w14:textId="77777777" w:rsidTr="00961ECC">
        <w:tc>
          <w:tcPr>
            <w:tcW w:w="4264" w:type="dxa"/>
            <w:shd w:val="clear" w:color="auto" w:fill="auto"/>
          </w:tcPr>
          <w:p w14:paraId="1FDFC75B" w14:textId="77777777" w:rsidR="004857C0" w:rsidRPr="00471A52" w:rsidRDefault="004857C0" w:rsidP="008535FC">
            <w:pPr>
              <w:rPr>
                <w:b/>
                <w:color w:val="000000"/>
              </w:rPr>
            </w:pPr>
            <w:bookmarkStart w:id="241" w:name="_Toc52958049"/>
            <w:bookmarkStart w:id="242" w:name="_Toc52960871"/>
            <w:bookmarkStart w:id="243" w:name="_Toc52961048"/>
            <w:r w:rsidRPr="00471A52">
              <w:rPr>
                <w:b/>
                <w:color w:val="000000"/>
              </w:rPr>
              <w:t>Townsville City Council</w:t>
            </w:r>
            <w:bookmarkEnd w:id="241"/>
            <w:bookmarkEnd w:id="242"/>
            <w:bookmarkEnd w:id="243"/>
          </w:p>
        </w:tc>
        <w:tc>
          <w:tcPr>
            <w:tcW w:w="4775" w:type="dxa"/>
            <w:shd w:val="clear" w:color="auto" w:fill="auto"/>
          </w:tcPr>
          <w:p w14:paraId="66EFBDDB" w14:textId="77777777" w:rsidR="004857C0" w:rsidRPr="00647C10" w:rsidRDefault="004857C0" w:rsidP="008535FC">
            <w:pPr>
              <w:rPr>
                <w:bCs/>
                <w:color w:val="000000"/>
              </w:rPr>
            </w:pPr>
            <w:bookmarkStart w:id="244" w:name="_Toc52958050"/>
            <w:bookmarkStart w:id="245" w:name="_Toc52960872"/>
            <w:bookmarkStart w:id="246" w:name="_Toc52961049"/>
            <w:r w:rsidRPr="00647C10">
              <w:rPr>
                <w:bCs/>
                <w:color w:val="000000"/>
              </w:rPr>
              <w:t>Ross River</w:t>
            </w:r>
            <w:bookmarkEnd w:id="244"/>
            <w:bookmarkEnd w:id="245"/>
            <w:bookmarkEnd w:id="246"/>
          </w:p>
          <w:p w14:paraId="1653658F" w14:textId="77777777" w:rsidR="00152FBD" w:rsidRPr="00471A52" w:rsidRDefault="00152FBD" w:rsidP="008535FC">
            <w:r w:rsidRPr="00471A52">
              <w:t>Bohle River</w:t>
            </w:r>
          </w:p>
          <w:p w14:paraId="186BE11D" w14:textId="77777777" w:rsidR="00152FBD" w:rsidRDefault="00152FBD" w:rsidP="008535FC">
            <w:r w:rsidRPr="00471A52">
              <w:t>Black River</w:t>
            </w:r>
          </w:p>
          <w:p w14:paraId="7DA7D7EB" w14:textId="77777777" w:rsidR="003E04FA" w:rsidRPr="00471A52" w:rsidRDefault="003E04FA" w:rsidP="008535FC">
            <w:r>
              <w:t>Bluewater Creek</w:t>
            </w:r>
          </w:p>
          <w:p w14:paraId="2B135007" w14:textId="77777777" w:rsidR="004857C0" w:rsidRPr="00961ECC" w:rsidRDefault="004857C0" w:rsidP="008535FC">
            <w:pPr>
              <w:rPr>
                <w:sz w:val="20"/>
                <w:szCs w:val="22"/>
              </w:rPr>
            </w:pPr>
            <w:bookmarkStart w:id="247" w:name="_Hlk53307725"/>
            <w:r w:rsidRPr="00471A52">
              <w:t>Paluma Dam –capacity of 11800</w:t>
            </w:r>
            <w:r w:rsidR="00647C10">
              <w:t>M</w:t>
            </w:r>
            <w:r w:rsidRPr="00471A52">
              <w:t>L</w:t>
            </w:r>
            <w:r w:rsidR="00647C10">
              <w:t xml:space="preserve"> </w:t>
            </w:r>
            <w:r w:rsidR="00FA7C40" w:rsidRPr="00961ECC">
              <w:rPr>
                <w:sz w:val="16"/>
                <w:szCs w:val="18"/>
              </w:rPr>
              <w:t>(Referable)</w:t>
            </w:r>
          </w:p>
          <w:p w14:paraId="1EF1E78C" w14:textId="77777777" w:rsidR="004857C0" w:rsidRPr="00471A52" w:rsidRDefault="004857C0" w:rsidP="008535FC">
            <w:r w:rsidRPr="00471A52">
              <w:t>Ross River Dam –capacity of 233187 ML</w:t>
            </w:r>
            <w:r w:rsidR="00647C10">
              <w:t xml:space="preserve"> </w:t>
            </w:r>
            <w:r w:rsidR="00FA7C40" w:rsidRPr="00961ECC">
              <w:rPr>
                <w:sz w:val="16"/>
                <w:szCs w:val="18"/>
              </w:rPr>
              <w:t>(</w:t>
            </w:r>
            <w:r w:rsidR="00647C10" w:rsidRPr="00961ECC">
              <w:rPr>
                <w:sz w:val="16"/>
                <w:szCs w:val="18"/>
              </w:rPr>
              <w:t>R</w:t>
            </w:r>
            <w:r w:rsidR="00FA7C40" w:rsidRPr="00961ECC">
              <w:rPr>
                <w:sz w:val="16"/>
                <w:szCs w:val="18"/>
              </w:rPr>
              <w:t>eferable)</w:t>
            </w:r>
            <w:bookmarkEnd w:id="247"/>
          </w:p>
        </w:tc>
      </w:tr>
      <w:tr w:rsidR="004857C0" w:rsidRPr="00471A52" w14:paraId="4AD94FA5" w14:textId="77777777" w:rsidTr="00961ECC">
        <w:tc>
          <w:tcPr>
            <w:tcW w:w="4264" w:type="dxa"/>
            <w:shd w:val="clear" w:color="auto" w:fill="auto"/>
          </w:tcPr>
          <w:p w14:paraId="375D7378" w14:textId="77777777" w:rsidR="004857C0" w:rsidRPr="00471A52" w:rsidRDefault="004857C0" w:rsidP="008535FC">
            <w:pPr>
              <w:rPr>
                <w:b/>
                <w:color w:val="000000"/>
              </w:rPr>
            </w:pPr>
            <w:bookmarkStart w:id="248" w:name="_Toc52958051"/>
            <w:bookmarkStart w:id="249" w:name="_Toc52960873"/>
            <w:bookmarkStart w:id="250" w:name="_Toc52961050"/>
            <w:r w:rsidRPr="00471A52">
              <w:rPr>
                <w:b/>
                <w:color w:val="000000"/>
              </w:rPr>
              <w:t>Richmond Shire Council</w:t>
            </w:r>
            <w:bookmarkEnd w:id="248"/>
            <w:bookmarkEnd w:id="249"/>
            <w:bookmarkEnd w:id="250"/>
          </w:p>
        </w:tc>
        <w:tc>
          <w:tcPr>
            <w:tcW w:w="4775" w:type="dxa"/>
            <w:shd w:val="clear" w:color="auto" w:fill="auto"/>
          </w:tcPr>
          <w:p w14:paraId="1723935F" w14:textId="77777777" w:rsidR="004857C0" w:rsidRPr="00647C10" w:rsidRDefault="004857C0" w:rsidP="008535FC">
            <w:pPr>
              <w:rPr>
                <w:bCs/>
                <w:color w:val="000000"/>
              </w:rPr>
            </w:pPr>
            <w:bookmarkStart w:id="251" w:name="_Toc52958052"/>
            <w:bookmarkStart w:id="252" w:name="_Toc52960874"/>
            <w:bookmarkStart w:id="253" w:name="_Toc52961051"/>
            <w:r w:rsidRPr="00647C10">
              <w:rPr>
                <w:bCs/>
                <w:color w:val="000000"/>
              </w:rPr>
              <w:t>Flinders River</w:t>
            </w:r>
            <w:bookmarkEnd w:id="251"/>
            <w:bookmarkEnd w:id="252"/>
            <w:bookmarkEnd w:id="253"/>
          </w:p>
        </w:tc>
      </w:tr>
    </w:tbl>
    <w:p w14:paraId="0DD14642" w14:textId="77777777" w:rsidR="00292C5D" w:rsidRPr="00471A52" w:rsidRDefault="00292C5D" w:rsidP="00292C5D">
      <w:pPr>
        <w:jc w:val="both"/>
        <w:rPr>
          <w:rFonts w:ascii="Arial" w:hAnsi="Arial" w:cs="Arial"/>
          <w:sz w:val="20"/>
          <w:szCs w:val="20"/>
        </w:rPr>
      </w:pPr>
    </w:p>
    <w:p w14:paraId="3081193C" w14:textId="77777777" w:rsidR="00292C5D" w:rsidRPr="00471A52" w:rsidRDefault="00292C5D" w:rsidP="00292C5D">
      <w:pPr>
        <w:jc w:val="both"/>
        <w:rPr>
          <w:sz w:val="20"/>
          <w:szCs w:val="20"/>
        </w:rPr>
      </w:pPr>
      <w:r w:rsidRPr="00471A52">
        <w:rPr>
          <w:sz w:val="20"/>
          <w:szCs w:val="20"/>
        </w:rPr>
        <w:t>The operator of each referable dam maintains an Emergency Action Plan (EAP) which is a controlled document.  The EAP</w:t>
      </w:r>
      <w:r w:rsidR="00051FD9">
        <w:rPr>
          <w:sz w:val="20"/>
          <w:szCs w:val="20"/>
        </w:rPr>
        <w:t>s</w:t>
      </w:r>
      <w:r w:rsidRPr="00471A52">
        <w:rPr>
          <w:sz w:val="20"/>
          <w:szCs w:val="20"/>
        </w:rPr>
        <w:t xml:space="preserve"> are reviewed annually and amended regularly by the operators. Controlled hard copies of the updated EAP</w:t>
      </w:r>
      <w:r w:rsidR="00051FD9">
        <w:rPr>
          <w:sz w:val="20"/>
          <w:szCs w:val="20"/>
        </w:rPr>
        <w:t>s</w:t>
      </w:r>
      <w:r w:rsidRPr="00471A52">
        <w:rPr>
          <w:sz w:val="20"/>
          <w:szCs w:val="20"/>
        </w:rPr>
        <w:t xml:space="preserve"> including inundation mapping are maintained by the </w:t>
      </w:r>
      <w:r w:rsidR="008041E0">
        <w:rPr>
          <w:sz w:val="20"/>
          <w:szCs w:val="20"/>
        </w:rPr>
        <w:t>DDMG Executive Officer</w:t>
      </w:r>
      <w:r w:rsidRPr="00471A52">
        <w:rPr>
          <w:sz w:val="20"/>
          <w:szCs w:val="20"/>
        </w:rPr>
        <w:t xml:space="preserve"> at </w:t>
      </w:r>
      <w:r w:rsidR="00C413AE">
        <w:rPr>
          <w:sz w:val="20"/>
          <w:szCs w:val="20"/>
        </w:rPr>
        <w:t>Townsville District Office</w:t>
      </w:r>
      <w:r w:rsidRPr="00471A52">
        <w:rPr>
          <w:sz w:val="20"/>
          <w:szCs w:val="20"/>
        </w:rPr>
        <w:t>.  The plans are also distributed</w:t>
      </w:r>
      <w:r w:rsidR="008041E0">
        <w:rPr>
          <w:sz w:val="20"/>
          <w:szCs w:val="20"/>
        </w:rPr>
        <w:t xml:space="preserve"> to</w:t>
      </w:r>
      <w:r w:rsidRPr="00471A52">
        <w:rPr>
          <w:sz w:val="20"/>
          <w:szCs w:val="20"/>
        </w:rPr>
        <w:t xml:space="preserve"> emergency service agencies and local authorities as appropriate.</w:t>
      </w:r>
    </w:p>
    <w:p w14:paraId="63B1E2AB" w14:textId="77777777" w:rsidR="00FC18EF" w:rsidRPr="009E6CD1" w:rsidRDefault="00FC18EF" w:rsidP="004B70CD">
      <w:pPr>
        <w:pStyle w:val="Heading2"/>
        <w:rPr>
          <w:color w:val="1F497D"/>
          <w:szCs w:val="28"/>
        </w:rPr>
      </w:pPr>
    </w:p>
    <w:p w14:paraId="3A51AC16" w14:textId="77777777" w:rsidR="004B70CD" w:rsidRPr="00357056" w:rsidRDefault="004B70CD" w:rsidP="00357056">
      <w:pPr>
        <w:pStyle w:val="Heading2"/>
      </w:pPr>
      <w:bookmarkStart w:id="254" w:name="_Toc52958053"/>
      <w:bookmarkStart w:id="255" w:name="_Toc52960875"/>
      <w:bookmarkStart w:id="256" w:name="_Toc52961052"/>
      <w:bookmarkStart w:id="257" w:name="_Toc53155742"/>
      <w:r w:rsidRPr="00357056">
        <w:t>Administrative Centres</w:t>
      </w:r>
      <w:bookmarkEnd w:id="206"/>
      <w:bookmarkEnd w:id="254"/>
      <w:bookmarkEnd w:id="255"/>
      <w:bookmarkEnd w:id="256"/>
      <w:bookmarkEnd w:id="257"/>
    </w:p>
    <w:p w14:paraId="6A43AC65" w14:textId="77777777" w:rsidR="00367E52" w:rsidRDefault="00367E52" w:rsidP="00F37BF9">
      <w:pPr>
        <w:autoSpaceDE w:val="0"/>
        <w:autoSpaceDN w:val="0"/>
        <w:adjustRightInd w:val="0"/>
        <w:jc w:val="both"/>
        <w:rPr>
          <w:rFonts w:eastAsia="SimSun"/>
          <w:sz w:val="20"/>
          <w:szCs w:val="20"/>
          <w:lang w:eastAsia="zh-CN"/>
        </w:rPr>
      </w:pPr>
    </w:p>
    <w:p w14:paraId="413987D1" w14:textId="77777777" w:rsidR="004B70CD" w:rsidRPr="00471A52" w:rsidRDefault="004B70CD"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major centres in the region are </w:t>
      </w:r>
      <w:r w:rsidR="00AC1129" w:rsidRPr="00471A52">
        <w:rPr>
          <w:rFonts w:eastAsia="SimSun"/>
          <w:sz w:val="20"/>
          <w:szCs w:val="20"/>
          <w:lang w:eastAsia="zh-CN"/>
        </w:rPr>
        <w:t>Ayr</w:t>
      </w:r>
      <w:r w:rsidRPr="00471A52">
        <w:rPr>
          <w:rFonts w:eastAsia="SimSun"/>
          <w:sz w:val="20"/>
          <w:szCs w:val="20"/>
          <w:lang w:eastAsia="zh-CN"/>
        </w:rPr>
        <w:t>,</w:t>
      </w:r>
      <w:r w:rsidR="00AC1129" w:rsidRPr="00471A52">
        <w:rPr>
          <w:rFonts w:eastAsia="SimSun"/>
          <w:sz w:val="20"/>
          <w:szCs w:val="20"/>
          <w:lang w:eastAsia="zh-CN"/>
        </w:rPr>
        <w:t xml:space="preserve"> Charters Towers, Hughenden, Ingham, Palm Island, Richmond and Townsville</w:t>
      </w:r>
      <w:r w:rsidRPr="00471A52">
        <w:rPr>
          <w:rFonts w:eastAsia="SimSun"/>
          <w:sz w:val="20"/>
          <w:szCs w:val="20"/>
          <w:lang w:eastAsia="zh-CN"/>
        </w:rPr>
        <w:t>. These centres accommodate key education, business, service and retail uses.</w:t>
      </w:r>
    </w:p>
    <w:p w14:paraId="571C30B2" w14:textId="77777777" w:rsidR="004B70CD" w:rsidRPr="009E6CD1" w:rsidRDefault="004B70CD" w:rsidP="00F37BF9">
      <w:pPr>
        <w:widowControl w:val="0"/>
        <w:spacing w:after="120"/>
        <w:ind w:left="158" w:right="-20"/>
        <w:jc w:val="both"/>
        <w:rPr>
          <w:szCs w:val="22"/>
        </w:rPr>
      </w:pPr>
    </w:p>
    <w:p w14:paraId="6F84F959" w14:textId="77777777" w:rsidR="004B70CD" w:rsidRPr="00357056" w:rsidRDefault="004B70CD" w:rsidP="00357056">
      <w:pPr>
        <w:pStyle w:val="Heading2"/>
      </w:pPr>
      <w:bookmarkStart w:id="258" w:name="_Toc379192045"/>
      <w:bookmarkStart w:id="259" w:name="_Toc52958054"/>
      <w:bookmarkStart w:id="260" w:name="_Toc52960876"/>
      <w:bookmarkStart w:id="261" w:name="_Toc52961053"/>
      <w:bookmarkStart w:id="262" w:name="_Toc53155743"/>
      <w:r w:rsidRPr="00357056">
        <w:lastRenderedPageBreak/>
        <w:t>Community Organisations</w:t>
      </w:r>
      <w:bookmarkEnd w:id="258"/>
      <w:bookmarkEnd w:id="259"/>
      <w:bookmarkEnd w:id="260"/>
      <w:bookmarkEnd w:id="261"/>
      <w:bookmarkEnd w:id="262"/>
    </w:p>
    <w:p w14:paraId="5B5EBF9F" w14:textId="77777777" w:rsidR="00367E52" w:rsidRDefault="00367E52" w:rsidP="00F37BF9">
      <w:pPr>
        <w:autoSpaceDE w:val="0"/>
        <w:autoSpaceDN w:val="0"/>
        <w:adjustRightInd w:val="0"/>
        <w:jc w:val="both"/>
        <w:rPr>
          <w:rFonts w:eastAsia="SimSun"/>
          <w:sz w:val="20"/>
          <w:szCs w:val="20"/>
          <w:lang w:eastAsia="zh-CN"/>
        </w:rPr>
      </w:pPr>
    </w:p>
    <w:p w14:paraId="5CEA0D01" w14:textId="77777777" w:rsidR="004B70CD" w:rsidRPr="00471A52" w:rsidRDefault="004B70CD"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There are </w:t>
      </w:r>
      <w:r w:rsidR="00AC1129" w:rsidRPr="00471A52">
        <w:rPr>
          <w:rFonts w:eastAsia="SimSun"/>
          <w:sz w:val="20"/>
          <w:szCs w:val="20"/>
          <w:lang w:eastAsia="zh-CN"/>
        </w:rPr>
        <w:t>numerous</w:t>
      </w:r>
      <w:r w:rsidRPr="00471A52">
        <w:rPr>
          <w:rFonts w:eastAsia="SimSun"/>
          <w:sz w:val="20"/>
          <w:szCs w:val="20"/>
          <w:lang w:eastAsia="zh-CN"/>
        </w:rPr>
        <w:t xml:space="preserve"> community, sporting, cultural and service groups across the region</w:t>
      </w:r>
      <w:r w:rsidR="008041E0">
        <w:rPr>
          <w:rFonts w:eastAsia="SimSun"/>
          <w:sz w:val="20"/>
          <w:szCs w:val="20"/>
          <w:lang w:eastAsia="zh-CN"/>
        </w:rPr>
        <w:t>.</w:t>
      </w:r>
    </w:p>
    <w:p w14:paraId="1A01BBD4" w14:textId="77777777" w:rsidR="004B70CD" w:rsidRPr="00A811E7" w:rsidRDefault="004B70CD" w:rsidP="00F37BF9">
      <w:pPr>
        <w:widowControl w:val="0"/>
        <w:spacing w:before="29"/>
        <w:ind w:left="158" w:right="-20"/>
        <w:jc w:val="both"/>
        <w:rPr>
          <w:b/>
          <w:bCs/>
          <w:szCs w:val="22"/>
        </w:rPr>
      </w:pPr>
    </w:p>
    <w:p w14:paraId="4F8F6D09" w14:textId="77777777" w:rsidR="009E6CD1" w:rsidRPr="00357056" w:rsidRDefault="004B70CD" w:rsidP="00357056">
      <w:pPr>
        <w:pStyle w:val="Heading2"/>
      </w:pPr>
      <w:bookmarkStart w:id="263" w:name="_Toc379192046"/>
      <w:bookmarkStart w:id="264" w:name="_Toc52958055"/>
      <w:bookmarkStart w:id="265" w:name="_Toc52960877"/>
      <w:bookmarkStart w:id="266" w:name="_Toc52961054"/>
      <w:bookmarkStart w:id="267" w:name="_Toc53155744"/>
      <w:r w:rsidRPr="00357056">
        <w:t>Healthcare</w:t>
      </w:r>
      <w:bookmarkEnd w:id="263"/>
      <w:bookmarkEnd w:id="264"/>
      <w:bookmarkEnd w:id="265"/>
      <w:bookmarkEnd w:id="266"/>
      <w:bookmarkEnd w:id="267"/>
      <w:r w:rsidR="009E6CD1" w:rsidRPr="00357056">
        <w:t xml:space="preserve"> </w:t>
      </w:r>
    </w:p>
    <w:p w14:paraId="4C56D4E0" w14:textId="77777777" w:rsidR="00367E52" w:rsidRDefault="00367E52" w:rsidP="00F37BF9">
      <w:pPr>
        <w:pStyle w:val="Heading2"/>
        <w:jc w:val="both"/>
        <w:rPr>
          <w:b w:val="0"/>
          <w:color w:val="auto"/>
          <w:sz w:val="20"/>
          <w:szCs w:val="20"/>
        </w:rPr>
      </w:pPr>
      <w:bookmarkStart w:id="268" w:name="_Toc52958056"/>
    </w:p>
    <w:p w14:paraId="3A3170B7" w14:textId="77777777" w:rsidR="00FD0A4B" w:rsidRPr="00C87A61" w:rsidRDefault="00FD0A4B" w:rsidP="00740B08">
      <w:pPr>
        <w:jc w:val="both"/>
        <w:rPr>
          <w:szCs w:val="22"/>
        </w:rPr>
      </w:pPr>
      <w:bookmarkStart w:id="269" w:name="_Toc52960878"/>
      <w:bookmarkStart w:id="270" w:name="_Toc52961055"/>
      <w:r w:rsidRPr="00C87A61">
        <w:rPr>
          <w:szCs w:val="22"/>
        </w:rPr>
        <w:t>The Townsville Hospital and Health Service comprises 18 hospitals and community health campuses and two residential aged care facilities in the area north to </w:t>
      </w:r>
      <w:hyperlink r:id="rId26" w:history="1">
        <w:r w:rsidRPr="00C87A61">
          <w:rPr>
            <w:rStyle w:val="Hyperlink"/>
            <w:b/>
            <w:color w:val="auto"/>
            <w:szCs w:val="22"/>
          </w:rPr>
          <w:t>Cardwell</w:t>
        </w:r>
      </w:hyperlink>
      <w:r w:rsidRPr="00C87A61">
        <w:rPr>
          <w:szCs w:val="22"/>
        </w:rPr>
        <w:t xml:space="preserve"> and </w:t>
      </w:r>
      <w:hyperlink r:id="rId27" w:history="1">
        <w:r w:rsidRPr="00C87A61">
          <w:rPr>
            <w:rStyle w:val="Hyperlink"/>
            <w:b/>
            <w:color w:val="auto"/>
            <w:szCs w:val="22"/>
          </w:rPr>
          <w:t>Ingham</w:t>
        </w:r>
      </w:hyperlink>
      <w:r w:rsidRPr="00C87A61">
        <w:rPr>
          <w:szCs w:val="22"/>
        </w:rPr>
        <w:t xml:space="preserve">, west to </w:t>
      </w:r>
      <w:hyperlink r:id="rId28" w:history="1">
        <w:r w:rsidRPr="00C87A61">
          <w:rPr>
            <w:rStyle w:val="Hyperlink"/>
            <w:b/>
            <w:color w:val="auto"/>
            <w:szCs w:val="22"/>
          </w:rPr>
          <w:t>Charters Towers</w:t>
        </w:r>
      </w:hyperlink>
      <w:r w:rsidRPr="00C87A61">
        <w:rPr>
          <w:szCs w:val="22"/>
        </w:rPr>
        <w:t xml:space="preserve">, </w:t>
      </w:r>
      <w:hyperlink r:id="rId29" w:history="1">
        <w:r w:rsidRPr="00C87A61">
          <w:rPr>
            <w:rStyle w:val="Hyperlink"/>
            <w:b/>
            <w:color w:val="auto"/>
            <w:szCs w:val="22"/>
          </w:rPr>
          <w:t>Hughenden</w:t>
        </w:r>
      </w:hyperlink>
      <w:r w:rsidRPr="00C87A61">
        <w:rPr>
          <w:szCs w:val="22"/>
        </w:rPr>
        <w:t xml:space="preserve"> and </w:t>
      </w:r>
      <w:hyperlink r:id="rId30" w:history="1">
        <w:r w:rsidRPr="00C87A61">
          <w:rPr>
            <w:rStyle w:val="Hyperlink"/>
            <w:b/>
            <w:color w:val="auto"/>
            <w:szCs w:val="22"/>
          </w:rPr>
          <w:t>Richmond</w:t>
        </w:r>
      </w:hyperlink>
      <w:r w:rsidRPr="00C87A61">
        <w:rPr>
          <w:szCs w:val="22"/>
        </w:rPr>
        <w:t xml:space="preserve">, south to </w:t>
      </w:r>
      <w:hyperlink r:id="rId31" w:history="1">
        <w:r w:rsidRPr="00C87A61">
          <w:rPr>
            <w:rStyle w:val="Hyperlink"/>
            <w:b/>
            <w:color w:val="auto"/>
            <w:szCs w:val="22"/>
          </w:rPr>
          <w:t>Ayr</w:t>
        </w:r>
      </w:hyperlink>
      <w:r w:rsidRPr="00C87A61">
        <w:rPr>
          <w:szCs w:val="22"/>
        </w:rPr>
        <w:t xml:space="preserve"> and </w:t>
      </w:r>
      <w:hyperlink r:id="rId32" w:history="1">
        <w:r w:rsidRPr="00C87A61">
          <w:rPr>
            <w:rStyle w:val="Hyperlink"/>
            <w:b/>
            <w:color w:val="auto"/>
            <w:szCs w:val="22"/>
          </w:rPr>
          <w:t>Home Hill</w:t>
        </w:r>
      </w:hyperlink>
      <w:r w:rsidRPr="00C87A61">
        <w:rPr>
          <w:szCs w:val="22"/>
        </w:rPr>
        <w:t xml:space="preserve"> and east to </w:t>
      </w:r>
      <w:hyperlink r:id="rId33" w:history="1">
        <w:r w:rsidRPr="00C87A61">
          <w:rPr>
            <w:rStyle w:val="Hyperlink"/>
            <w:b/>
            <w:color w:val="auto"/>
            <w:szCs w:val="22"/>
          </w:rPr>
          <w:t>Magnetic Island</w:t>
        </w:r>
      </w:hyperlink>
      <w:r w:rsidRPr="00C87A61">
        <w:rPr>
          <w:szCs w:val="22"/>
        </w:rPr>
        <w:t xml:space="preserve"> and </w:t>
      </w:r>
      <w:hyperlink r:id="rId34" w:history="1">
        <w:r w:rsidRPr="00C87A61">
          <w:rPr>
            <w:rStyle w:val="Hyperlink"/>
            <w:b/>
            <w:color w:val="auto"/>
            <w:szCs w:val="22"/>
          </w:rPr>
          <w:t>Palm Islands</w:t>
        </w:r>
      </w:hyperlink>
      <w:r w:rsidR="00270919" w:rsidRPr="00C87A61">
        <w:rPr>
          <w:szCs w:val="22"/>
        </w:rPr>
        <w:t>.  Townsville HHS</w:t>
      </w:r>
      <w:r w:rsidRPr="00C87A61">
        <w:rPr>
          <w:szCs w:val="22"/>
        </w:rPr>
        <w:t xml:space="preserve"> operate public health facilities in each of these areas, one of which, the </w:t>
      </w:r>
      <w:hyperlink r:id="rId35" w:history="1">
        <w:r w:rsidRPr="00C87A61">
          <w:rPr>
            <w:rStyle w:val="Hyperlink"/>
            <w:b/>
            <w:color w:val="auto"/>
            <w:szCs w:val="22"/>
          </w:rPr>
          <w:t>Townsville</w:t>
        </w:r>
        <w:r w:rsidR="00AB013C">
          <w:rPr>
            <w:rStyle w:val="Hyperlink"/>
            <w:b/>
            <w:color w:val="auto"/>
            <w:szCs w:val="22"/>
          </w:rPr>
          <w:t xml:space="preserve"> University</w:t>
        </w:r>
        <w:r w:rsidRPr="00C87A61">
          <w:rPr>
            <w:rStyle w:val="Hyperlink"/>
            <w:b/>
            <w:color w:val="auto"/>
            <w:szCs w:val="22"/>
          </w:rPr>
          <w:t xml:space="preserve"> Hospital</w:t>
        </w:r>
      </w:hyperlink>
      <w:r w:rsidRPr="00C87A61">
        <w:rPr>
          <w:szCs w:val="22"/>
        </w:rPr>
        <w:t>, is the only tertiary hospital in North Queensland.</w:t>
      </w:r>
      <w:bookmarkEnd w:id="268"/>
      <w:bookmarkEnd w:id="269"/>
      <w:bookmarkEnd w:id="270"/>
      <w:r w:rsidR="00AB013C">
        <w:rPr>
          <w:szCs w:val="22"/>
        </w:rPr>
        <w:t xml:space="preserve"> The Townsville University Hospital is also a designated covid hospital</w:t>
      </w:r>
    </w:p>
    <w:p w14:paraId="15BDE012" w14:textId="77777777" w:rsidR="009E6CD1" w:rsidRPr="00C87A61" w:rsidRDefault="009E6CD1" w:rsidP="00740B08">
      <w:pPr>
        <w:jc w:val="both"/>
        <w:rPr>
          <w:szCs w:val="22"/>
        </w:rPr>
      </w:pPr>
    </w:p>
    <w:p w14:paraId="3049BFDF" w14:textId="77777777" w:rsidR="00FD0A4B" w:rsidRPr="00C87A61" w:rsidRDefault="00FD0A4B" w:rsidP="00740B08">
      <w:pPr>
        <w:jc w:val="both"/>
        <w:rPr>
          <w:szCs w:val="22"/>
          <w:lang w:eastAsia="en-AU"/>
        </w:rPr>
      </w:pPr>
      <w:r w:rsidRPr="00C87A61">
        <w:rPr>
          <w:szCs w:val="22"/>
          <w:lang w:eastAsia="en-AU"/>
        </w:rPr>
        <w:t xml:space="preserve">The Townsville HHS delivers a wide range of specialist services and operates the only tertiary hospital outside Queensland’s south-east corner. These specialty services </w:t>
      </w:r>
      <w:proofErr w:type="gramStart"/>
      <w:r w:rsidRPr="00C87A61">
        <w:rPr>
          <w:szCs w:val="22"/>
          <w:lang w:eastAsia="en-AU"/>
        </w:rPr>
        <w:t>include:</w:t>
      </w:r>
      <w:proofErr w:type="gramEnd"/>
      <w:r w:rsidRPr="00C87A61">
        <w:rPr>
          <w:szCs w:val="22"/>
          <w:lang w:eastAsia="en-AU"/>
        </w:rPr>
        <w:t xml:space="preserve"> cancer care, cardiology and cardiothoracic surgery, emergency medicine, gynaecology, hyperbaric medicine, specialist mental health care, neurology and neurosurgery, neonatal and paediatric intensive care, urology and vascular surgery.</w:t>
      </w:r>
      <w:r w:rsidRPr="00C87A61">
        <w:rPr>
          <w:szCs w:val="22"/>
        </w:rPr>
        <w:t xml:space="preserve"> In addition to the services offered by Townsville HHS, Mater Health Services North Queensland operates 2 private hospitals delivering a diverse range of medical, surgical, gynaecology and cardiac services.</w:t>
      </w:r>
      <w:r w:rsidR="008041E0" w:rsidRPr="00C87A61">
        <w:rPr>
          <w:szCs w:val="22"/>
        </w:rPr>
        <w:t xml:space="preserve"> The Townsville Private Clinic is the city’s only private inpatient mental health facility.</w:t>
      </w:r>
    </w:p>
    <w:p w14:paraId="1852A3BC" w14:textId="77777777" w:rsidR="00FD0A4B" w:rsidRPr="00C87A61" w:rsidRDefault="00FD0A4B" w:rsidP="00740B08">
      <w:pPr>
        <w:jc w:val="both"/>
        <w:rPr>
          <w:szCs w:val="22"/>
          <w:lang w:eastAsia="en-AU"/>
        </w:rPr>
      </w:pPr>
    </w:p>
    <w:p w14:paraId="35600EFB" w14:textId="77777777" w:rsidR="00FD0A4B" w:rsidRPr="00C87A61" w:rsidRDefault="00FD0A4B" w:rsidP="00740B08">
      <w:pPr>
        <w:jc w:val="both"/>
        <w:rPr>
          <w:szCs w:val="22"/>
          <w:lang w:eastAsia="en-AU"/>
        </w:rPr>
      </w:pPr>
      <w:r w:rsidRPr="00C87A61">
        <w:rPr>
          <w:szCs w:val="22"/>
          <w:lang w:eastAsia="en-AU"/>
        </w:rPr>
        <w:t>T</w:t>
      </w:r>
      <w:r w:rsidR="0063036D" w:rsidRPr="00C87A61">
        <w:rPr>
          <w:szCs w:val="22"/>
          <w:lang w:eastAsia="en-AU"/>
        </w:rPr>
        <w:t xml:space="preserve">he Townsville HHS incorporates </w:t>
      </w:r>
      <w:r w:rsidRPr="00C87A61">
        <w:rPr>
          <w:szCs w:val="22"/>
          <w:lang w:eastAsia="en-AU"/>
        </w:rPr>
        <w:t>community health services across its facilities that support patients, clients and consumers in a non-acute setting. These services include alcohol, tobacco, drugs and other drug services, sexual health, public health, home and community care, Aboriginal and Torres Strait Islander health services, mental health, oral health and older persons health services.</w:t>
      </w:r>
    </w:p>
    <w:p w14:paraId="412B890D" w14:textId="77777777" w:rsidR="00322A85" w:rsidRPr="00C87A61" w:rsidRDefault="00322A85" w:rsidP="00C87A61">
      <w:pPr>
        <w:rPr>
          <w:rFonts w:eastAsia="SimSun"/>
          <w:szCs w:val="22"/>
          <w:lang w:eastAsia="zh-CN"/>
        </w:rPr>
      </w:pPr>
    </w:p>
    <w:p w14:paraId="3E3597B5" w14:textId="77777777" w:rsidR="00270919" w:rsidRPr="00C87A61" w:rsidRDefault="0095189F" w:rsidP="00740B08">
      <w:pPr>
        <w:jc w:val="both"/>
        <w:rPr>
          <w:szCs w:val="22"/>
          <w:lang w:eastAsia="en-AU"/>
        </w:rPr>
      </w:pPr>
      <w:r w:rsidRPr="00C87A61">
        <w:rPr>
          <w:szCs w:val="22"/>
          <w:lang w:eastAsia="en-AU"/>
        </w:rPr>
        <w:t>T</w:t>
      </w:r>
      <w:r w:rsidR="00270919" w:rsidRPr="00C87A61">
        <w:rPr>
          <w:szCs w:val="22"/>
          <w:lang w:eastAsia="en-AU"/>
        </w:rPr>
        <w:t>he Townsville &amp; District Disaster Health Functional Committee</w:t>
      </w:r>
      <w:r w:rsidRPr="00C87A61">
        <w:rPr>
          <w:szCs w:val="22"/>
          <w:lang w:eastAsia="en-AU"/>
        </w:rPr>
        <w:t xml:space="preserve"> provides </w:t>
      </w:r>
      <w:r w:rsidR="00270919" w:rsidRPr="00C87A61">
        <w:rPr>
          <w:rFonts w:eastAsia="SimSun"/>
          <w:szCs w:val="22"/>
          <w:lang w:eastAsia="zh-CN"/>
        </w:rPr>
        <w:t>advice</w:t>
      </w:r>
      <w:r w:rsidRPr="00C87A61">
        <w:rPr>
          <w:rFonts w:eastAsia="SimSun"/>
          <w:szCs w:val="22"/>
          <w:lang w:eastAsia="zh-CN"/>
        </w:rPr>
        <w:t xml:space="preserve"> to</w:t>
      </w:r>
      <w:r w:rsidR="00270919" w:rsidRPr="00C87A61">
        <w:rPr>
          <w:rFonts w:eastAsia="SimSun"/>
          <w:szCs w:val="22"/>
          <w:lang w:eastAsia="zh-CN"/>
        </w:rPr>
        <w:t xml:space="preserve"> local </w:t>
      </w:r>
      <w:r w:rsidR="00300F40" w:rsidRPr="00C87A61">
        <w:rPr>
          <w:rFonts w:eastAsia="SimSun"/>
          <w:szCs w:val="22"/>
          <w:lang w:eastAsia="zh-CN"/>
        </w:rPr>
        <w:t>LDMG</w:t>
      </w:r>
      <w:r w:rsidR="00051FD9" w:rsidRPr="00C87A61">
        <w:rPr>
          <w:rFonts w:eastAsia="SimSun"/>
          <w:szCs w:val="22"/>
          <w:lang w:eastAsia="zh-CN"/>
        </w:rPr>
        <w:t>s</w:t>
      </w:r>
      <w:r w:rsidR="00300F40" w:rsidRPr="00C87A61">
        <w:rPr>
          <w:rFonts w:eastAsia="SimSun"/>
          <w:szCs w:val="22"/>
          <w:lang w:eastAsia="zh-CN"/>
        </w:rPr>
        <w:t xml:space="preserve"> and the Townsville DDMG </w:t>
      </w:r>
      <w:r w:rsidR="00270919" w:rsidRPr="00C87A61">
        <w:rPr>
          <w:rFonts w:eastAsia="SimSun"/>
          <w:szCs w:val="22"/>
          <w:lang w:eastAsia="zh-CN"/>
        </w:rPr>
        <w:t xml:space="preserve">of standards and structures which govern and optimise a health response to disaster management. The committee has endorsed the </w:t>
      </w:r>
      <w:r w:rsidR="00270919" w:rsidRPr="00C87A61">
        <w:rPr>
          <w:szCs w:val="22"/>
          <w:lang w:eastAsia="en-AU"/>
        </w:rPr>
        <w:t xml:space="preserve">Townsville &amp; District Disaster Health Functional Plan which outlines the agreed roles and functions for health agencies within the Townsville and District Disaster area, in response to a large emergency incident and/or disaster event. </w:t>
      </w:r>
    </w:p>
    <w:p w14:paraId="2909C862" w14:textId="77777777" w:rsidR="00270919" w:rsidRPr="00C87A61" w:rsidRDefault="00270919" w:rsidP="00C87A61">
      <w:pPr>
        <w:rPr>
          <w:szCs w:val="22"/>
          <w:lang w:eastAsia="en-AU"/>
        </w:rPr>
      </w:pPr>
    </w:p>
    <w:p w14:paraId="775911F8" w14:textId="77777777" w:rsidR="00B035AC" w:rsidRPr="00C87A61" w:rsidRDefault="00270919" w:rsidP="00740B08">
      <w:pPr>
        <w:jc w:val="both"/>
        <w:rPr>
          <w:szCs w:val="22"/>
          <w:lang w:eastAsia="en-AU"/>
        </w:rPr>
      </w:pPr>
      <w:r w:rsidRPr="00C87A61">
        <w:rPr>
          <w:szCs w:val="22"/>
          <w:lang w:eastAsia="en-AU"/>
        </w:rPr>
        <w:t>The committee is responsible for annual review</w:t>
      </w:r>
      <w:r w:rsidR="00DA655B" w:rsidRPr="00C87A61">
        <w:rPr>
          <w:szCs w:val="22"/>
          <w:lang w:eastAsia="en-AU"/>
        </w:rPr>
        <w:t xml:space="preserve"> and</w:t>
      </w:r>
      <w:r w:rsidRPr="00C87A61">
        <w:rPr>
          <w:szCs w:val="22"/>
          <w:lang w:eastAsia="en-AU"/>
        </w:rPr>
        <w:t xml:space="preserve"> assessment</w:t>
      </w:r>
      <w:r w:rsidR="00DA655B" w:rsidRPr="00C87A61">
        <w:rPr>
          <w:szCs w:val="22"/>
          <w:lang w:eastAsia="en-AU"/>
        </w:rPr>
        <w:t xml:space="preserve"> of the functional plan. Whilst the Committee will be included in annual DDMG exercises they should also test elements of the functional plan </w:t>
      </w:r>
      <w:r w:rsidR="00312A6D" w:rsidRPr="00C87A61">
        <w:rPr>
          <w:szCs w:val="22"/>
          <w:lang w:eastAsia="en-AU"/>
        </w:rPr>
        <w:t>either by operational activation or exercise</w:t>
      </w:r>
      <w:r w:rsidR="00DA655B" w:rsidRPr="00C87A61">
        <w:rPr>
          <w:szCs w:val="22"/>
          <w:lang w:eastAsia="en-AU"/>
        </w:rPr>
        <w:t>.</w:t>
      </w:r>
    </w:p>
    <w:p w14:paraId="2F13440A" w14:textId="77777777" w:rsidR="00DA655B" w:rsidRPr="009E6CD1" w:rsidRDefault="00DA655B" w:rsidP="00F37BF9">
      <w:pPr>
        <w:autoSpaceDE w:val="0"/>
        <w:autoSpaceDN w:val="0"/>
        <w:adjustRightInd w:val="0"/>
        <w:jc w:val="both"/>
        <w:rPr>
          <w:sz w:val="20"/>
          <w:szCs w:val="20"/>
          <w:lang w:eastAsia="en-AU"/>
        </w:rPr>
      </w:pPr>
    </w:p>
    <w:p w14:paraId="112611AC" w14:textId="77777777" w:rsidR="004B70CD" w:rsidRPr="00357056" w:rsidRDefault="004B70CD" w:rsidP="00357056">
      <w:pPr>
        <w:pStyle w:val="Heading2"/>
      </w:pPr>
      <w:bookmarkStart w:id="271" w:name="_Toc379192047"/>
      <w:bookmarkStart w:id="272" w:name="_Toc52958057"/>
      <w:bookmarkStart w:id="273" w:name="_Toc52960879"/>
      <w:bookmarkStart w:id="274" w:name="_Toc52961056"/>
      <w:bookmarkStart w:id="275" w:name="_Toc53155745"/>
      <w:r w:rsidRPr="00357056">
        <w:t>Aged Care</w:t>
      </w:r>
      <w:bookmarkEnd w:id="271"/>
      <w:bookmarkEnd w:id="272"/>
      <w:bookmarkEnd w:id="273"/>
      <w:bookmarkEnd w:id="274"/>
      <w:bookmarkEnd w:id="275"/>
    </w:p>
    <w:p w14:paraId="7C80A562" w14:textId="77777777" w:rsidR="00367E52" w:rsidRDefault="00367E52" w:rsidP="00F37BF9">
      <w:pPr>
        <w:autoSpaceDE w:val="0"/>
        <w:autoSpaceDN w:val="0"/>
        <w:adjustRightInd w:val="0"/>
        <w:jc w:val="both"/>
        <w:rPr>
          <w:rFonts w:eastAsia="SimSun"/>
          <w:sz w:val="20"/>
          <w:szCs w:val="20"/>
          <w:lang w:eastAsia="zh-CN"/>
        </w:rPr>
      </w:pPr>
    </w:p>
    <w:p w14:paraId="6E559FC1" w14:textId="77777777" w:rsidR="004B70CD" w:rsidRPr="00471A52" w:rsidRDefault="004B70CD" w:rsidP="00F37BF9">
      <w:pPr>
        <w:autoSpaceDE w:val="0"/>
        <w:autoSpaceDN w:val="0"/>
        <w:adjustRightInd w:val="0"/>
        <w:jc w:val="both"/>
        <w:rPr>
          <w:rFonts w:eastAsia="SimSun"/>
          <w:sz w:val="20"/>
          <w:szCs w:val="20"/>
          <w:lang w:eastAsia="zh-CN"/>
        </w:rPr>
      </w:pPr>
      <w:r w:rsidRPr="00471A52">
        <w:rPr>
          <w:rFonts w:eastAsia="SimSun"/>
          <w:sz w:val="20"/>
          <w:szCs w:val="20"/>
          <w:lang w:eastAsia="zh-CN"/>
        </w:rPr>
        <w:t>With a growing aged population, the region has experienced the development of state-of-the-art aged care services along with extensive medical and supporting infrastructure and services.</w:t>
      </w:r>
    </w:p>
    <w:p w14:paraId="65DE9264" w14:textId="77777777" w:rsidR="00322A85" w:rsidRPr="00471A52" w:rsidRDefault="00322A85" w:rsidP="00F37BF9">
      <w:pPr>
        <w:autoSpaceDE w:val="0"/>
        <w:autoSpaceDN w:val="0"/>
        <w:adjustRightInd w:val="0"/>
        <w:jc w:val="both"/>
        <w:rPr>
          <w:rFonts w:eastAsia="SimSun"/>
          <w:sz w:val="20"/>
          <w:szCs w:val="20"/>
          <w:lang w:eastAsia="zh-CN"/>
        </w:rPr>
      </w:pPr>
    </w:p>
    <w:p w14:paraId="26A2FA18" w14:textId="77777777" w:rsidR="004B70CD" w:rsidRPr="00471A52" w:rsidRDefault="005C7944" w:rsidP="00F37BF9">
      <w:pPr>
        <w:autoSpaceDE w:val="0"/>
        <w:autoSpaceDN w:val="0"/>
        <w:adjustRightInd w:val="0"/>
        <w:jc w:val="both"/>
        <w:rPr>
          <w:rFonts w:eastAsia="SimSun"/>
          <w:sz w:val="20"/>
          <w:szCs w:val="20"/>
          <w:lang w:eastAsia="zh-CN"/>
        </w:rPr>
      </w:pPr>
      <w:r w:rsidRPr="00471A52">
        <w:rPr>
          <w:rFonts w:eastAsia="SimSun"/>
          <w:sz w:val="20"/>
          <w:szCs w:val="20"/>
          <w:lang w:eastAsia="zh-CN"/>
        </w:rPr>
        <w:t>There are currently 16</w:t>
      </w:r>
      <w:r w:rsidR="004B70CD" w:rsidRPr="00471A52">
        <w:rPr>
          <w:rFonts w:eastAsia="SimSun"/>
          <w:sz w:val="20"/>
          <w:szCs w:val="20"/>
          <w:lang w:eastAsia="zh-CN"/>
        </w:rPr>
        <w:t xml:space="preserve"> </w:t>
      </w:r>
      <w:r w:rsidR="00010242">
        <w:rPr>
          <w:rFonts w:eastAsia="SimSun"/>
          <w:sz w:val="20"/>
          <w:szCs w:val="20"/>
          <w:lang w:eastAsia="zh-CN"/>
        </w:rPr>
        <w:t>residential aged care facilities (RACF</w:t>
      </w:r>
      <w:r w:rsidR="00051FD9">
        <w:rPr>
          <w:rFonts w:eastAsia="SimSun"/>
          <w:sz w:val="20"/>
          <w:szCs w:val="20"/>
          <w:lang w:eastAsia="zh-CN"/>
        </w:rPr>
        <w:t>s</w:t>
      </w:r>
      <w:r w:rsidR="00010242">
        <w:rPr>
          <w:rFonts w:eastAsia="SimSun"/>
          <w:sz w:val="20"/>
          <w:szCs w:val="20"/>
          <w:lang w:eastAsia="zh-CN"/>
        </w:rPr>
        <w:t>) in</w:t>
      </w:r>
      <w:r w:rsidRPr="00471A52">
        <w:rPr>
          <w:rFonts w:eastAsia="SimSun"/>
          <w:sz w:val="20"/>
          <w:szCs w:val="20"/>
          <w:lang w:eastAsia="zh-CN"/>
        </w:rPr>
        <w:t xml:space="preserve"> Townsville and a further</w:t>
      </w:r>
      <w:r w:rsidR="004B70CD" w:rsidRPr="00471A52">
        <w:rPr>
          <w:rFonts w:eastAsia="SimSun"/>
          <w:sz w:val="20"/>
          <w:szCs w:val="20"/>
          <w:lang w:eastAsia="zh-CN"/>
        </w:rPr>
        <w:t xml:space="preserve"> </w:t>
      </w:r>
      <w:r w:rsidR="00966DD6">
        <w:rPr>
          <w:rFonts w:eastAsia="SimSun"/>
          <w:sz w:val="20"/>
          <w:szCs w:val="20"/>
          <w:lang w:eastAsia="zh-CN"/>
        </w:rPr>
        <w:t>1</w:t>
      </w:r>
      <w:r w:rsidR="005028BE">
        <w:rPr>
          <w:rFonts w:eastAsia="SimSun"/>
          <w:sz w:val="20"/>
          <w:szCs w:val="20"/>
          <w:lang w:eastAsia="zh-CN"/>
        </w:rPr>
        <w:t>2</w:t>
      </w:r>
      <w:r w:rsidR="00F53B58" w:rsidRPr="00471A52">
        <w:rPr>
          <w:rFonts w:eastAsia="SimSun"/>
          <w:sz w:val="20"/>
          <w:szCs w:val="20"/>
          <w:lang w:eastAsia="zh-CN"/>
        </w:rPr>
        <w:t xml:space="preserve"> in the Townsville Disaster District area.</w:t>
      </w:r>
      <w:r w:rsidR="004B70CD" w:rsidRPr="00471A52">
        <w:rPr>
          <w:rFonts w:eastAsia="SimSun"/>
          <w:sz w:val="20"/>
          <w:szCs w:val="20"/>
          <w:lang w:eastAsia="zh-CN"/>
        </w:rPr>
        <w:t xml:space="preserve"> </w:t>
      </w:r>
    </w:p>
    <w:p w14:paraId="5561368C" w14:textId="77777777" w:rsidR="00114DEA" w:rsidRDefault="00114DEA" w:rsidP="00357056">
      <w:pPr>
        <w:pStyle w:val="Heading2"/>
      </w:pPr>
      <w:bookmarkStart w:id="276" w:name="_Toc379192048"/>
      <w:bookmarkStart w:id="277" w:name="_Toc52958058"/>
    </w:p>
    <w:p w14:paraId="0D766BCF" w14:textId="77777777" w:rsidR="004B70CD" w:rsidRPr="00357056" w:rsidRDefault="004B70CD" w:rsidP="00357056">
      <w:pPr>
        <w:pStyle w:val="Heading2"/>
      </w:pPr>
      <w:bookmarkStart w:id="278" w:name="_Toc52960880"/>
      <w:bookmarkStart w:id="279" w:name="_Toc52961057"/>
      <w:bookmarkStart w:id="280" w:name="_Toc53155746"/>
      <w:r w:rsidRPr="00357056">
        <w:t>Transport</w:t>
      </w:r>
      <w:bookmarkEnd w:id="276"/>
      <w:bookmarkEnd w:id="277"/>
      <w:bookmarkEnd w:id="278"/>
      <w:bookmarkEnd w:id="279"/>
      <w:bookmarkEnd w:id="280"/>
    </w:p>
    <w:p w14:paraId="13129A9A" w14:textId="77777777" w:rsidR="00367E52" w:rsidRDefault="00367E52" w:rsidP="00357056">
      <w:pPr>
        <w:pStyle w:val="Heading3"/>
      </w:pPr>
      <w:bookmarkStart w:id="281" w:name="_Toc52958059"/>
    </w:p>
    <w:p w14:paraId="4BC1B47A" w14:textId="77777777" w:rsidR="00435401" w:rsidRPr="00471A52" w:rsidRDefault="00435401" w:rsidP="00357056">
      <w:pPr>
        <w:pStyle w:val="Heading3"/>
      </w:pPr>
      <w:bookmarkStart w:id="282" w:name="_Toc52960881"/>
      <w:bookmarkStart w:id="283" w:name="_Toc52961058"/>
      <w:bookmarkStart w:id="284" w:name="_Toc53155747"/>
      <w:r w:rsidRPr="00471A52">
        <w:t>Road and Rail</w:t>
      </w:r>
      <w:bookmarkEnd w:id="281"/>
      <w:bookmarkEnd w:id="282"/>
      <w:bookmarkEnd w:id="283"/>
      <w:bookmarkEnd w:id="284"/>
    </w:p>
    <w:p w14:paraId="61357E71" w14:textId="77777777" w:rsidR="00740B08" w:rsidRDefault="00740B08" w:rsidP="00740B08">
      <w:pPr>
        <w:jc w:val="both"/>
        <w:rPr>
          <w:sz w:val="20"/>
          <w:szCs w:val="20"/>
        </w:rPr>
      </w:pPr>
    </w:p>
    <w:p w14:paraId="5C4091E3" w14:textId="77777777" w:rsidR="0010074B" w:rsidRDefault="00AB04C0" w:rsidP="00740B08">
      <w:pPr>
        <w:jc w:val="both"/>
        <w:rPr>
          <w:sz w:val="20"/>
          <w:szCs w:val="20"/>
        </w:rPr>
      </w:pPr>
      <w:r w:rsidRPr="00471A52">
        <w:rPr>
          <w:sz w:val="20"/>
          <w:szCs w:val="20"/>
        </w:rPr>
        <w:t xml:space="preserve">Townsville is intersected by all major road and rail networks. </w:t>
      </w:r>
      <w:r w:rsidR="00AE0093" w:rsidRPr="00471A52">
        <w:rPr>
          <w:sz w:val="20"/>
          <w:szCs w:val="20"/>
        </w:rPr>
        <w:t xml:space="preserve">The main northern rail line and Bruce Highway also run parallel inland from the coastline and transect the </w:t>
      </w:r>
      <w:proofErr w:type="gramStart"/>
      <w:r w:rsidR="00AE0093" w:rsidRPr="00471A52">
        <w:rPr>
          <w:sz w:val="20"/>
          <w:szCs w:val="20"/>
        </w:rPr>
        <w:t>District</w:t>
      </w:r>
      <w:proofErr w:type="gramEnd"/>
      <w:r w:rsidR="00AE0093" w:rsidRPr="00471A52">
        <w:rPr>
          <w:sz w:val="20"/>
          <w:szCs w:val="20"/>
        </w:rPr>
        <w:t xml:space="preserve"> from north to south.  The Flinders Highway originates in Townsville as does the western rail line which travel west towards Mount Isa.  Both highways</w:t>
      </w:r>
      <w:r w:rsidR="00735D34" w:rsidRPr="00471A52">
        <w:rPr>
          <w:sz w:val="20"/>
          <w:szCs w:val="20"/>
        </w:rPr>
        <w:t xml:space="preserve"> and rail line</w:t>
      </w:r>
      <w:r w:rsidR="00AE0093" w:rsidRPr="00471A52">
        <w:rPr>
          <w:sz w:val="20"/>
          <w:szCs w:val="20"/>
        </w:rPr>
        <w:t xml:space="preserve"> are single lane </w:t>
      </w:r>
      <w:proofErr w:type="gramStart"/>
      <w:r w:rsidR="00AE0093" w:rsidRPr="00471A52">
        <w:rPr>
          <w:sz w:val="20"/>
          <w:szCs w:val="20"/>
        </w:rPr>
        <w:t>carriage-ways</w:t>
      </w:r>
      <w:proofErr w:type="gramEnd"/>
      <w:r w:rsidR="00AE0093" w:rsidRPr="00471A52">
        <w:rPr>
          <w:sz w:val="20"/>
          <w:szCs w:val="20"/>
        </w:rPr>
        <w:t xml:space="preserve"> in each direction</w:t>
      </w:r>
      <w:r w:rsidR="00735D34" w:rsidRPr="00471A52">
        <w:rPr>
          <w:sz w:val="20"/>
          <w:szCs w:val="20"/>
        </w:rPr>
        <w:t xml:space="preserve">. The rail link and highways have significant volumes of dangerous goods and hazardous goods, </w:t>
      </w:r>
      <w:r w:rsidR="00735D34" w:rsidRPr="00471A52">
        <w:rPr>
          <w:rFonts w:eastAsia="SimSun"/>
          <w:sz w:val="20"/>
          <w:szCs w:val="20"/>
          <w:lang w:eastAsia="zh-CN"/>
        </w:rPr>
        <w:t>the two routes rarely being separated by more than a few kilometres.</w:t>
      </w:r>
      <w:r w:rsidR="00735D34" w:rsidRPr="00471A52">
        <w:rPr>
          <w:sz w:val="20"/>
          <w:szCs w:val="20"/>
        </w:rPr>
        <w:t xml:space="preserve"> </w:t>
      </w:r>
      <w:r w:rsidR="00AE0093" w:rsidRPr="00471A52">
        <w:rPr>
          <w:sz w:val="20"/>
          <w:szCs w:val="20"/>
        </w:rPr>
        <w:t>There are alternative road transportation routes inland (Gregory Development Road), however the</w:t>
      </w:r>
      <w:r w:rsidR="00FF7F9F">
        <w:rPr>
          <w:sz w:val="20"/>
          <w:szCs w:val="20"/>
        </w:rPr>
        <w:t xml:space="preserve">y may </w:t>
      </w:r>
      <w:r w:rsidR="00AE0093" w:rsidRPr="00471A52">
        <w:rPr>
          <w:sz w:val="20"/>
          <w:szCs w:val="20"/>
        </w:rPr>
        <w:t xml:space="preserve">not </w:t>
      </w:r>
      <w:r w:rsidR="00AE0093" w:rsidRPr="00471A52">
        <w:rPr>
          <w:sz w:val="20"/>
          <w:szCs w:val="20"/>
        </w:rPr>
        <w:lastRenderedPageBreak/>
        <w:t>withstand sustained use as an alternate route in the event the Bruce Highway becomes impassable</w:t>
      </w:r>
      <w:r w:rsidR="00FF7F9F">
        <w:rPr>
          <w:sz w:val="20"/>
          <w:szCs w:val="20"/>
        </w:rPr>
        <w:t xml:space="preserve"> for extended periods of time</w:t>
      </w:r>
      <w:r w:rsidR="00AE0093" w:rsidRPr="00471A52">
        <w:rPr>
          <w:sz w:val="20"/>
          <w:szCs w:val="20"/>
        </w:rPr>
        <w:t xml:space="preserve">. In addition, major </w:t>
      </w:r>
      <w:r w:rsidR="00FF7F9F">
        <w:rPr>
          <w:sz w:val="20"/>
          <w:szCs w:val="20"/>
        </w:rPr>
        <w:t>rainfall</w:t>
      </w:r>
      <w:r w:rsidR="00AE0093" w:rsidRPr="00471A52">
        <w:rPr>
          <w:sz w:val="20"/>
          <w:szCs w:val="20"/>
        </w:rPr>
        <w:t xml:space="preserve"> weather events regularly impact on the inland</w:t>
      </w:r>
      <w:r w:rsidR="00FF7F9F">
        <w:rPr>
          <w:sz w:val="20"/>
          <w:szCs w:val="20"/>
        </w:rPr>
        <w:t xml:space="preserve"> and coastal</w:t>
      </w:r>
      <w:r w:rsidR="00AE0093" w:rsidRPr="00471A52">
        <w:rPr>
          <w:sz w:val="20"/>
          <w:szCs w:val="20"/>
        </w:rPr>
        <w:t xml:space="preserve"> road network to the extent roads are also subject to inundation and closure. </w:t>
      </w:r>
    </w:p>
    <w:p w14:paraId="34298D54" w14:textId="77777777" w:rsidR="0010074B" w:rsidRDefault="0010074B" w:rsidP="00471A52">
      <w:pPr>
        <w:rPr>
          <w:sz w:val="20"/>
          <w:szCs w:val="20"/>
        </w:rPr>
      </w:pPr>
    </w:p>
    <w:p w14:paraId="391F9D84" w14:textId="77777777" w:rsidR="009D016F" w:rsidRPr="00D14918" w:rsidRDefault="009D016F" w:rsidP="00357056">
      <w:pPr>
        <w:pStyle w:val="Heading3"/>
      </w:pPr>
      <w:bookmarkStart w:id="285" w:name="_Toc52958060"/>
      <w:bookmarkStart w:id="286" w:name="_Toc52960882"/>
      <w:bookmarkStart w:id="287" w:name="_Toc52961059"/>
      <w:bookmarkStart w:id="288" w:name="_Toc53155748"/>
      <w:r w:rsidRPr="00D14918">
        <w:t>Airports</w:t>
      </w:r>
      <w:bookmarkEnd w:id="285"/>
      <w:bookmarkEnd w:id="286"/>
      <w:bookmarkEnd w:id="287"/>
      <w:bookmarkEnd w:id="288"/>
    </w:p>
    <w:p w14:paraId="0CEAAE2B" w14:textId="77777777" w:rsidR="00367E52" w:rsidRPr="00D14918" w:rsidRDefault="00367E52" w:rsidP="00471A52">
      <w:pPr>
        <w:rPr>
          <w:sz w:val="20"/>
          <w:szCs w:val="20"/>
        </w:rPr>
      </w:pPr>
    </w:p>
    <w:p w14:paraId="2228599A" w14:textId="77777777" w:rsidR="009D016F" w:rsidRPr="00D14918" w:rsidRDefault="00AE0093" w:rsidP="00740B08">
      <w:pPr>
        <w:jc w:val="both"/>
        <w:rPr>
          <w:rFonts w:ascii="Verdana" w:hAnsi="Verdana" w:cs="Arial"/>
          <w:sz w:val="20"/>
          <w:szCs w:val="20"/>
        </w:rPr>
      </w:pPr>
      <w:r w:rsidRPr="00D14918">
        <w:rPr>
          <w:sz w:val="20"/>
          <w:szCs w:val="20"/>
        </w:rPr>
        <w:t xml:space="preserve">A major joint civil international/ military airport </w:t>
      </w:r>
      <w:proofErr w:type="gramStart"/>
      <w:r w:rsidRPr="00D14918">
        <w:rPr>
          <w:sz w:val="20"/>
          <w:szCs w:val="20"/>
        </w:rPr>
        <w:t>is located in</w:t>
      </w:r>
      <w:proofErr w:type="gramEnd"/>
      <w:r w:rsidRPr="00D14918">
        <w:rPr>
          <w:sz w:val="20"/>
          <w:szCs w:val="20"/>
        </w:rPr>
        <w:t xml:space="preserve"> Townsville and there are no restrictions on the types of aircraft the airstrip is able to accommodate</w:t>
      </w:r>
      <w:r w:rsidRPr="00D14918">
        <w:rPr>
          <w:rFonts w:ascii="Verdana" w:hAnsi="Verdana" w:cs="Arial"/>
          <w:sz w:val="20"/>
          <w:szCs w:val="20"/>
        </w:rPr>
        <w:t>.</w:t>
      </w:r>
    </w:p>
    <w:p w14:paraId="01022258" w14:textId="77777777" w:rsidR="009D016F" w:rsidRPr="00D14918" w:rsidRDefault="009D016F" w:rsidP="00740B08">
      <w:pPr>
        <w:jc w:val="both"/>
        <w:rPr>
          <w:rFonts w:ascii="Verdana" w:hAnsi="Verdana" w:cs="Arial"/>
          <w:sz w:val="20"/>
          <w:szCs w:val="20"/>
        </w:rPr>
      </w:pPr>
    </w:p>
    <w:p w14:paraId="49EC42B0" w14:textId="77777777" w:rsidR="00735D34" w:rsidRPr="00D14918" w:rsidRDefault="009D016F" w:rsidP="00740B08">
      <w:pPr>
        <w:jc w:val="both"/>
        <w:rPr>
          <w:rFonts w:eastAsia="SimSun"/>
          <w:sz w:val="20"/>
          <w:szCs w:val="20"/>
          <w:lang w:eastAsia="zh-CN"/>
        </w:rPr>
      </w:pPr>
      <w:r w:rsidRPr="00D14918">
        <w:rPr>
          <w:sz w:val="20"/>
          <w:szCs w:val="20"/>
        </w:rPr>
        <w:t xml:space="preserve">Each LDMG has both council and </w:t>
      </w:r>
      <w:r w:rsidR="00FE5CEE">
        <w:rPr>
          <w:sz w:val="20"/>
          <w:szCs w:val="20"/>
        </w:rPr>
        <w:t>privately</w:t>
      </w:r>
      <w:r w:rsidRPr="00D14918">
        <w:rPr>
          <w:sz w:val="20"/>
          <w:szCs w:val="20"/>
        </w:rPr>
        <w:t xml:space="preserve"> owned airstrips.</w:t>
      </w:r>
      <w:r w:rsidR="00AE0093" w:rsidRPr="00D14918">
        <w:rPr>
          <w:sz w:val="20"/>
          <w:szCs w:val="20"/>
        </w:rPr>
        <w:t xml:space="preserve"> </w:t>
      </w:r>
      <w:r w:rsidRPr="00D14918">
        <w:rPr>
          <w:sz w:val="20"/>
          <w:szCs w:val="20"/>
        </w:rPr>
        <w:t>These airstrips are restricted on the types of aircraft they can accommodate.</w:t>
      </w:r>
      <w:r w:rsidR="00FE5CEE">
        <w:rPr>
          <w:sz w:val="20"/>
          <w:szCs w:val="20"/>
        </w:rPr>
        <w:t xml:space="preserve"> Reference to Local Disaster management Plans for airstrip capabilities.</w:t>
      </w:r>
    </w:p>
    <w:p w14:paraId="07C7470A" w14:textId="77777777" w:rsidR="008F2D97" w:rsidRPr="00D14918" w:rsidRDefault="008F2D97" w:rsidP="00300F40">
      <w:pPr>
        <w:autoSpaceDE w:val="0"/>
        <w:autoSpaceDN w:val="0"/>
        <w:adjustRightInd w:val="0"/>
        <w:jc w:val="both"/>
        <w:rPr>
          <w:rFonts w:eastAsia="Verdana"/>
          <w:b/>
          <w:color w:val="2F5496"/>
          <w:spacing w:val="-2"/>
          <w:sz w:val="28"/>
          <w:szCs w:val="28"/>
        </w:rPr>
      </w:pPr>
    </w:p>
    <w:p w14:paraId="02FCF532" w14:textId="77777777" w:rsidR="00435401" w:rsidRPr="00D14918" w:rsidRDefault="00435401" w:rsidP="00357056">
      <w:pPr>
        <w:pStyle w:val="Heading3"/>
        <w:rPr>
          <w:rFonts w:eastAsia="Verdana"/>
        </w:rPr>
      </w:pPr>
      <w:bookmarkStart w:id="289" w:name="_Toc52958061"/>
      <w:bookmarkStart w:id="290" w:name="_Toc52960883"/>
      <w:bookmarkStart w:id="291" w:name="_Toc52961060"/>
      <w:bookmarkStart w:id="292" w:name="_Toc53155749"/>
      <w:r w:rsidRPr="00D14918">
        <w:rPr>
          <w:rFonts w:eastAsia="Verdana"/>
        </w:rPr>
        <w:t>Port</w:t>
      </w:r>
      <w:r w:rsidR="007552F3" w:rsidRPr="00D14918">
        <w:rPr>
          <w:rFonts w:eastAsia="Verdana"/>
        </w:rPr>
        <w:t>s</w:t>
      </w:r>
      <w:bookmarkEnd w:id="289"/>
      <w:bookmarkEnd w:id="290"/>
      <w:bookmarkEnd w:id="291"/>
      <w:bookmarkEnd w:id="292"/>
    </w:p>
    <w:p w14:paraId="3D57393C" w14:textId="77777777" w:rsidR="00367E52" w:rsidRPr="00D14918" w:rsidRDefault="00367E52" w:rsidP="00300F40">
      <w:pPr>
        <w:autoSpaceDE w:val="0"/>
        <w:autoSpaceDN w:val="0"/>
        <w:adjustRightInd w:val="0"/>
        <w:jc w:val="both"/>
        <w:rPr>
          <w:rFonts w:eastAsia="Verdana"/>
          <w:b/>
          <w:spacing w:val="-2"/>
          <w:szCs w:val="22"/>
          <w:u w:val="single"/>
        </w:rPr>
      </w:pPr>
    </w:p>
    <w:p w14:paraId="563B83DF" w14:textId="77777777" w:rsidR="007552F3" w:rsidRPr="00D14918" w:rsidRDefault="007552F3" w:rsidP="00023C1D">
      <w:pPr>
        <w:pStyle w:val="Heading4"/>
        <w:rPr>
          <w:rFonts w:eastAsia="Verdana"/>
        </w:rPr>
      </w:pPr>
      <w:r w:rsidRPr="00D14918">
        <w:rPr>
          <w:rFonts w:eastAsia="Verdana"/>
        </w:rPr>
        <w:t>Port of Townsville</w:t>
      </w:r>
    </w:p>
    <w:p w14:paraId="443EE105" w14:textId="77777777" w:rsidR="00740B08" w:rsidRPr="00D14918" w:rsidRDefault="00740B08" w:rsidP="00300F40">
      <w:pPr>
        <w:autoSpaceDE w:val="0"/>
        <w:autoSpaceDN w:val="0"/>
        <w:adjustRightInd w:val="0"/>
        <w:jc w:val="both"/>
        <w:rPr>
          <w:rFonts w:eastAsia="Verdana"/>
          <w:spacing w:val="-2"/>
          <w:szCs w:val="22"/>
        </w:rPr>
      </w:pPr>
    </w:p>
    <w:p w14:paraId="3B4B62F2" w14:textId="77777777" w:rsidR="00F83109" w:rsidRPr="00D14918" w:rsidRDefault="00BB3C78" w:rsidP="00740B08">
      <w:pPr>
        <w:autoSpaceDE w:val="0"/>
        <w:autoSpaceDN w:val="0"/>
        <w:adjustRightInd w:val="0"/>
        <w:jc w:val="both"/>
        <w:rPr>
          <w:rFonts w:eastAsia="Verdana"/>
          <w:spacing w:val="-2"/>
          <w:szCs w:val="22"/>
        </w:rPr>
      </w:pPr>
      <w:r w:rsidRPr="00D14918">
        <w:rPr>
          <w:rFonts w:eastAsia="Verdana"/>
          <w:spacing w:val="-2"/>
          <w:szCs w:val="22"/>
        </w:rPr>
        <w:t>The Port of Townsville (the Port) has eight berths servicing the export needs of North Queensland’s mineral, agricultural and pastoral sectors, and facilitates the import of critical supplies such as petroleum products, cement, mining consumables, project cargo, containerised and general cargo.  The facilities include rail and triple road train access, deep-water berths to the wharf side, as well as storage and maintenance facilities.</w:t>
      </w:r>
    </w:p>
    <w:p w14:paraId="561FA77E" w14:textId="77777777" w:rsidR="00BB3C78" w:rsidRPr="00D14918" w:rsidRDefault="00BB3C78" w:rsidP="00740B08">
      <w:pPr>
        <w:autoSpaceDE w:val="0"/>
        <w:autoSpaceDN w:val="0"/>
        <w:adjustRightInd w:val="0"/>
        <w:jc w:val="both"/>
        <w:rPr>
          <w:rFonts w:eastAsia="Verdana"/>
          <w:spacing w:val="-2"/>
          <w:szCs w:val="22"/>
        </w:rPr>
      </w:pPr>
    </w:p>
    <w:p w14:paraId="176974DA" w14:textId="77777777" w:rsidR="00BB3C78" w:rsidRPr="00D14918" w:rsidRDefault="00BB3C78" w:rsidP="00740B08">
      <w:pPr>
        <w:autoSpaceDE w:val="0"/>
        <w:autoSpaceDN w:val="0"/>
        <w:adjustRightInd w:val="0"/>
        <w:jc w:val="both"/>
        <w:rPr>
          <w:rFonts w:eastAsia="Verdana"/>
          <w:spacing w:val="-2"/>
          <w:szCs w:val="22"/>
        </w:rPr>
      </w:pPr>
      <w:r w:rsidRPr="00D14918">
        <w:rPr>
          <w:rFonts w:eastAsia="Verdana"/>
          <w:spacing w:val="-2"/>
          <w:szCs w:val="22"/>
        </w:rPr>
        <w:t>The Port is equipped with heavy lift loading and unloading equipment, roll-on/roll-off (</w:t>
      </w:r>
      <w:proofErr w:type="spellStart"/>
      <w:r w:rsidRPr="00D14918">
        <w:rPr>
          <w:rFonts w:eastAsia="Verdana"/>
          <w:spacing w:val="-2"/>
          <w:szCs w:val="22"/>
        </w:rPr>
        <w:t>RoRo</w:t>
      </w:r>
      <w:proofErr w:type="spellEnd"/>
      <w:r w:rsidRPr="00D14918">
        <w:rPr>
          <w:rFonts w:eastAsia="Verdana"/>
          <w:spacing w:val="-2"/>
          <w:szCs w:val="22"/>
        </w:rPr>
        <w:t>) facilities, significant cargo laydown areas and has biosecurity and custom services on site.</w:t>
      </w:r>
    </w:p>
    <w:p w14:paraId="43B48E23" w14:textId="77777777" w:rsidR="00BB3C78" w:rsidRPr="00D14918" w:rsidRDefault="00BB3C78" w:rsidP="00740B08">
      <w:pPr>
        <w:autoSpaceDE w:val="0"/>
        <w:autoSpaceDN w:val="0"/>
        <w:adjustRightInd w:val="0"/>
        <w:jc w:val="both"/>
        <w:rPr>
          <w:rFonts w:eastAsia="Verdana"/>
          <w:spacing w:val="-2"/>
          <w:szCs w:val="22"/>
        </w:rPr>
      </w:pPr>
    </w:p>
    <w:p w14:paraId="00BD9E60" w14:textId="77777777" w:rsidR="00BB3C78" w:rsidRPr="00D14918" w:rsidRDefault="00BB3C78" w:rsidP="00740B08">
      <w:pPr>
        <w:autoSpaceDE w:val="0"/>
        <w:autoSpaceDN w:val="0"/>
        <w:adjustRightInd w:val="0"/>
        <w:jc w:val="both"/>
        <w:rPr>
          <w:rFonts w:eastAsia="Verdana"/>
          <w:spacing w:val="-2"/>
          <w:szCs w:val="22"/>
        </w:rPr>
      </w:pPr>
      <w:r w:rsidRPr="00D14918">
        <w:rPr>
          <w:rFonts w:eastAsia="Verdana"/>
          <w:spacing w:val="-2"/>
          <w:szCs w:val="22"/>
        </w:rPr>
        <w:t>Townsville is a strategically important location of the Australian Defence Force.  The Port of Townsville’s Berth 10 is designed to accommodate Australia’s largest military vessels, HMAS Canberra and HMAS Adelaide.  Operating services are available for ADF and other visiting military vessels including bunkering and ship services.</w:t>
      </w:r>
    </w:p>
    <w:p w14:paraId="05716B32" w14:textId="77777777" w:rsidR="00BB3C78" w:rsidRPr="00D14918" w:rsidRDefault="00BB3C78" w:rsidP="00300F40">
      <w:pPr>
        <w:autoSpaceDE w:val="0"/>
        <w:autoSpaceDN w:val="0"/>
        <w:adjustRightInd w:val="0"/>
        <w:jc w:val="both"/>
        <w:rPr>
          <w:rFonts w:eastAsia="Verdana"/>
          <w:spacing w:val="-2"/>
          <w:szCs w:val="22"/>
        </w:rPr>
      </w:pPr>
    </w:p>
    <w:p w14:paraId="6B2A17FB" w14:textId="77777777" w:rsidR="00023C1D" w:rsidRPr="00D14918" w:rsidRDefault="00023C1D" w:rsidP="00023C1D">
      <w:pPr>
        <w:pStyle w:val="Heading4"/>
        <w:rPr>
          <w:rFonts w:eastAsia="Verdana"/>
        </w:rPr>
      </w:pPr>
      <w:bookmarkStart w:id="293" w:name="_Toc52958066"/>
      <w:bookmarkStart w:id="294" w:name="_Toc52960888"/>
      <w:bookmarkStart w:id="295" w:name="_Toc52961065"/>
      <w:r w:rsidRPr="00D14918">
        <w:rPr>
          <w:rFonts w:eastAsia="Verdana"/>
        </w:rPr>
        <w:t>Port of Lucinda</w:t>
      </w:r>
      <w:bookmarkEnd w:id="293"/>
      <w:bookmarkEnd w:id="294"/>
      <w:bookmarkEnd w:id="295"/>
    </w:p>
    <w:p w14:paraId="48E6F413" w14:textId="77777777" w:rsidR="00023C1D" w:rsidRPr="00D14918" w:rsidRDefault="00023C1D" w:rsidP="00023C1D">
      <w:pPr>
        <w:autoSpaceDE w:val="0"/>
        <w:autoSpaceDN w:val="0"/>
        <w:adjustRightInd w:val="0"/>
        <w:jc w:val="both"/>
        <w:rPr>
          <w:rFonts w:eastAsia="Verdana"/>
          <w:spacing w:val="-2"/>
          <w:sz w:val="20"/>
          <w:szCs w:val="20"/>
        </w:rPr>
      </w:pPr>
    </w:p>
    <w:p w14:paraId="5F2E491A" w14:textId="77777777" w:rsidR="00023C1D" w:rsidRPr="00471A52" w:rsidRDefault="00023C1D" w:rsidP="00023C1D">
      <w:pPr>
        <w:autoSpaceDE w:val="0"/>
        <w:autoSpaceDN w:val="0"/>
        <w:adjustRightInd w:val="0"/>
        <w:jc w:val="both"/>
        <w:rPr>
          <w:rFonts w:eastAsia="Verdana"/>
          <w:spacing w:val="-2"/>
          <w:sz w:val="20"/>
          <w:szCs w:val="20"/>
        </w:rPr>
      </w:pPr>
      <w:r w:rsidRPr="00D14918">
        <w:rPr>
          <w:rFonts w:eastAsia="Verdana"/>
          <w:spacing w:val="-2"/>
          <w:sz w:val="20"/>
          <w:szCs w:val="20"/>
        </w:rPr>
        <w:t xml:space="preserve">Port of Lucinda exports raw sugar grown in the Ingham district. It is equipped with on shore sugar handling and storage facilities as well as a single trestle jetty and conveyor running out to an </w:t>
      </w:r>
      <w:proofErr w:type="gramStart"/>
      <w:r w:rsidRPr="00D14918">
        <w:rPr>
          <w:rFonts w:eastAsia="Verdana"/>
          <w:spacing w:val="-2"/>
          <w:sz w:val="20"/>
          <w:szCs w:val="20"/>
        </w:rPr>
        <w:t>off-shore</w:t>
      </w:r>
      <w:proofErr w:type="gramEnd"/>
      <w:r w:rsidRPr="00D14918">
        <w:rPr>
          <w:rFonts w:eastAsia="Verdana"/>
          <w:spacing w:val="-2"/>
          <w:sz w:val="20"/>
          <w:szCs w:val="20"/>
        </w:rPr>
        <w:t xml:space="preserve"> berth and ship loader.</w:t>
      </w:r>
    </w:p>
    <w:p w14:paraId="0DB7603C" w14:textId="77777777" w:rsidR="00023C1D" w:rsidRPr="00471A52" w:rsidRDefault="00023C1D" w:rsidP="00023C1D">
      <w:pPr>
        <w:autoSpaceDE w:val="0"/>
        <w:autoSpaceDN w:val="0"/>
        <w:adjustRightInd w:val="0"/>
        <w:jc w:val="both"/>
        <w:rPr>
          <w:rFonts w:eastAsia="Verdana"/>
          <w:spacing w:val="-2"/>
          <w:sz w:val="20"/>
          <w:szCs w:val="20"/>
        </w:rPr>
      </w:pPr>
    </w:p>
    <w:p w14:paraId="4EF3A5F4" w14:textId="77777777" w:rsidR="00023C1D" w:rsidRPr="00471A52" w:rsidRDefault="00023C1D" w:rsidP="00023C1D">
      <w:pPr>
        <w:autoSpaceDE w:val="0"/>
        <w:autoSpaceDN w:val="0"/>
        <w:adjustRightInd w:val="0"/>
        <w:jc w:val="both"/>
        <w:rPr>
          <w:rFonts w:eastAsia="Verdana"/>
          <w:spacing w:val="-2"/>
          <w:sz w:val="20"/>
          <w:szCs w:val="20"/>
        </w:rPr>
      </w:pPr>
      <w:r w:rsidRPr="00471A52">
        <w:rPr>
          <w:rFonts w:eastAsia="Verdana"/>
          <w:spacing w:val="-2"/>
          <w:sz w:val="20"/>
          <w:szCs w:val="20"/>
        </w:rPr>
        <w:t>The jetty is one of the longest of its type in the world, extending 5.6 kilometres out to sea.</w:t>
      </w:r>
    </w:p>
    <w:p w14:paraId="74325868" w14:textId="77777777" w:rsidR="00023C1D" w:rsidRDefault="00023C1D" w:rsidP="00300F40">
      <w:pPr>
        <w:autoSpaceDE w:val="0"/>
        <w:autoSpaceDN w:val="0"/>
        <w:adjustRightInd w:val="0"/>
        <w:jc w:val="both"/>
        <w:rPr>
          <w:rFonts w:eastAsia="Verdana"/>
          <w:spacing w:val="-2"/>
          <w:szCs w:val="22"/>
        </w:rPr>
      </w:pPr>
    </w:p>
    <w:p w14:paraId="4A7674A8" w14:textId="77777777" w:rsidR="00023C1D" w:rsidRPr="009E6CD1" w:rsidRDefault="00023C1D" w:rsidP="00300F40">
      <w:pPr>
        <w:autoSpaceDE w:val="0"/>
        <w:autoSpaceDN w:val="0"/>
        <w:adjustRightInd w:val="0"/>
        <w:jc w:val="both"/>
        <w:rPr>
          <w:rFonts w:eastAsia="Verdana"/>
          <w:spacing w:val="-2"/>
          <w:szCs w:val="22"/>
        </w:rPr>
      </w:pPr>
    </w:p>
    <w:p w14:paraId="3D663A02" w14:textId="77777777" w:rsidR="00F83109" w:rsidRPr="008F2D97" w:rsidRDefault="00F83109" w:rsidP="00357056">
      <w:pPr>
        <w:pStyle w:val="Heading2"/>
        <w:rPr>
          <w:rFonts w:eastAsia="Verdana"/>
        </w:rPr>
      </w:pPr>
      <w:bookmarkStart w:id="296" w:name="_Toc52958062"/>
      <w:bookmarkStart w:id="297" w:name="_Toc52960884"/>
      <w:bookmarkStart w:id="298" w:name="_Toc52961061"/>
      <w:bookmarkStart w:id="299" w:name="_Toc53155750"/>
      <w:r w:rsidRPr="008F2D97">
        <w:rPr>
          <w:rFonts w:eastAsia="Verdana"/>
        </w:rPr>
        <w:t>Commodities</w:t>
      </w:r>
      <w:bookmarkEnd w:id="296"/>
      <w:bookmarkEnd w:id="297"/>
      <w:bookmarkEnd w:id="298"/>
      <w:bookmarkEnd w:id="299"/>
    </w:p>
    <w:p w14:paraId="15CC2490" w14:textId="77777777" w:rsidR="00F83109" w:rsidRPr="009E6CD1" w:rsidRDefault="00F83109" w:rsidP="00300F40">
      <w:pPr>
        <w:autoSpaceDE w:val="0"/>
        <w:autoSpaceDN w:val="0"/>
        <w:adjustRightInd w:val="0"/>
        <w:jc w:val="both"/>
        <w:rPr>
          <w:rFonts w:eastAsia="Verdana"/>
          <w:spacing w:val="-2"/>
          <w:szCs w:val="22"/>
        </w:rPr>
      </w:pPr>
    </w:p>
    <w:p w14:paraId="53A366E0" w14:textId="77777777" w:rsidR="00F83109" w:rsidRPr="00623A23" w:rsidRDefault="00F83109" w:rsidP="00357056">
      <w:pPr>
        <w:pStyle w:val="Heading3"/>
        <w:rPr>
          <w:rFonts w:eastAsia="Verdana"/>
        </w:rPr>
      </w:pPr>
      <w:bookmarkStart w:id="300" w:name="_Toc52958063"/>
      <w:bookmarkStart w:id="301" w:name="_Toc52960885"/>
      <w:bookmarkStart w:id="302" w:name="_Toc52961062"/>
      <w:bookmarkStart w:id="303" w:name="_Toc53155751"/>
      <w:r w:rsidRPr="00623A23">
        <w:rPr>
          <w:rFonts w:eastAsia="Verdana"/>
        </w:rPr>
        <w:t>Imports</w:t>
      </w:r>
      <w:bookmarkEnd w:id="300"/>
      <w:bookmarkEnd w:id="301"/>
      <w:bookmarkEnd w:id="302"/>
      <w:bookmarkEnd w:id="303"/>
    </w:p>
    <w:p w14:paraId="3EAE92EA" w14:textId="77777777" w:rsidR="00367E52" w:rsidRDefault="00367E52" w:rsidP="00300F40">
      <w:pPr>
        <w:autoSpaceDE w:val="0"/>
        <w:autoSpaceDN w:val="0"/>
        <w:adjustRightInd w:val="0"/>
        <w:jc w:val="both"/>
        <w:rPr>
          <w:rFonts w:eastAsia="Verdana"/>
          <w:spacing w:val="-2"/>
          <w:sz w:val="20"/>
          <w:szCs w:val="20"/>
        </w:rPr>
      </w:pPr>
    </w:p>
    <w:p w14:paraId="4A46F84B" w14:textId="77777777" w:rsidR="00F83109" w:rsidRPr="00471A52" w:rsidRDefault="00F83109" w:rsidP="00300F40">
      <w:pPr>
        <w:autoSpaceDE w:val="0"/>
        <w:autoSpaceDN w:val="0"/>
        <w:adjustRightInd w:val="0"/>
        <w:jc w:val="both"/>
        <w:rPr>
          <w:rFonts w:eastAsia="Verdana"/>
          <w:spacing w:val="-2"/>
          <w:sz w:val="20"/>
          <w:szCs w:val="20"/>
        </w:rPr>
      </w:pPr>
      <w:r w:rsidRPr="00471A52">
        <w:rPr>
          <w:rFonts w:eastAsia="Verdana"/>
          <w:spacing w:val="-2"/>
          <w:sz w:val="20"/>
          <w:szCs w:val="20"/>
        </w:rPr>
        <w:t>Motor vehicles, general cargo, cement, sulphuric acid, fertiliser, copper, nickel, zinc, copper anode, petroleum products, sulphur, containers (carrying furniture, electrical goods, household items, clothing, construction materials etc) and tyres.</w:t>
      </w:r>
    </w:p>
    <w:p w14:paraId="1FB0348F" w14:textId="77777777" w:rsidR="00F83109" w:rsidRPr="009E6CD1" w:rsidRDefault="00F83109" w:rsidP="00300F40">
      <w:pPr>
        <w:autoSpaceDE w:val="0"/>
        <w:autoSpaceDN w:val="0"/>
        <w:adjustRightInd w:val="0"/>
        <w:jc w:val="both"/>
        <w:rPr>
          <w:rFonts w:eastAsia="Verdana"/>
          <w:spacing w:val="-2"/>
          <w:szCs w:val="22"/>
        </w:rPr>
      </w:pPr>
    </w:p>
    <w:p w14:paraId="45DD0739" w14:textId="77777777" w:rsidR="00F83109" w:rsidRPr="00623A23" w:rsidRDefault="00F83109" w:rsidP="00357056">
      <w:pPr>
        <w:pStyle w:val="Heading3"/>
        <w:rPr>
          <w:rFonts w:eastAsia="Verdana"/>
        </w:rPr>
      </w:pPr>
      <w:bookmarkStart w:id="304" w:name="_Toc52958064"/>
      <w:bookmarkStart w:id="305" w:name="_Toc52960886"/>
      <w:bookmarkStart w:id="306" w:name="_Toc52961063"/>
      <w:bookmarkStart w:id="307" w:name="_Toc53155752"/>
      <w:r w:rsidRPr="00623A23">
        <w:rPr>
          <w:rFonts w:eastAsia="Verdana"/>
        </w:rPr>
        <w:t>Exports</w:t>
      </w:r>
      <w:bookmarkEnd w:id="304"/>
      <w:bookmarkEnd w:id="305"/>
      <w:bookmarkEnd w:id="306"/>
      <w:bookmarkEnd w:id="307"/>
    </w:p>
    <w:p w14:paraId="4B6AF52A" w14:textId="77777777" w:rsidR="00367E52" w:rsidRDefault="00367E52" w:rsidP="00300F40">
      <w:pPr>
        <w:autoSpaceDE w:val="0"/>
        <w:autoSpaceDN w:val="0"/>
        <w:adjustRightInd w:val="0"/>
        <w:jc w:val="both"/>
        <w:rPr>
          <w:rFonts w:eastAsia="Verdana"/>
          <w:spacing w:val="-2"/>
          <w:sz w:val="20"/>
          <w:szCs w:val="20"/>
        </w:rPr>
      </w:pPr>
    </w:p>
    <w:p w14:paraId="614C35D4" w14:textId="77777777" w:rsidR="00F83109" w:rsidRPr="00D14918" w:rsidRDefault="00F83109" w:rsidP="00300F40">
      <w:pPr>
        <w:autoSpaceDE w:val="0"/>
        <w:autoSpaceDN w:val="0"/>
        <w:adjustRightInd w:val="0"/>
        <w:jc w:val="both"/>
        <w:rPr>
          <w:rFonts w:eastAsia="Verdana"/>
          <w:spacing w:val="-2"/>
          <w:sz w:val="20"/>
          <w:szCs w:val="20"/>
        </w:rPr>
      </w:pPr>
      <w:r w:rsidRPr="00D14918">
        <w:rPr>
          <w:rFonts w:eastAsia="Verdana"/>
          <w:spacing w:val="-2"/>
          <w:sz w:val="20"/>
          <w:szCs w:val="20"/>
        </w:rPr>
        <w:t>Sugar, timber, general cargo, fertiliser, containers,</w:t>
      </w:r>
      <w:r w:rsidR="005028BE">
        <w:rPr>
          <w:rFonts w:eastAsia="Verdana"/>
          <w:spacing w:val="-2"/>
          <w:sz w:val="20"/>
          <w:szCs w:val="20"/>
        </w:rPr>
        <w:t xml:space="preserve"> </w:t>
      </w:r>
      <w:r w:rsidR="00357429">
        <w:rPr>
          <w:rFonts w:eastAsia="Verdana"/>
          <w:spacing w:val="-2"/>
          <w:sz w:val="20"/>
          <w:szCs w:val="20"/>
        </w:rPr>
        <w:t>wool,</w:t>
      </w:r>
      <w:r w:rsidRPr="00D14918">
        <w:rPr>
          <w:rFonts w:eastAsia="Verdana"/>
          <w:spacing w:val="-2"/>
          <w:sz w:val="20"/>
          <w:szCs w:val="20"/>
        </w:rPr>
        <w:t xml:space="preserve"> cattle</w:t>
      </w:r>
      <w:r w:rsidR="003F2E36" w:rsidRPr="00D14918">
        <w:rPr>
          <w:rFonts w:eastAsia="Verdana"/>
          <w:spacing w:val="-2"/>
          <w:sz w:val="20"/>
          <w:szCs w:val="20"/>
        </w:rPr>
        <w:t xml:space="preserve">, </w:t>
      </w:r>
      <w:r w:rsidRPr="00D14918">
        <w:rPr>
          <w:rFonts w:eastAsia="Verdana"/>
          <w:spacing w:val="-2"/>
          <w:sz w:val="20"/>
          <w:szCs w:val="20"/>
        </w:rPr>
        <w:t>refrigerated meat, magnetite, copper, lead, zinc, zinc ferrite, zinc oxide, silver, molasses, sand, gravel, coke, project cargo and tallow</w:t>
      </w:r>
    </w:p>
    <w:p w14:paraId="43BA0398" w14:textId="77777777" w:rsidR="003D7E5F" w:rsidRDefault="003D7E5F" w:rsidP="00300F40">
      <w:pPr>
        <w:autoSpaceDE w:val="0"/>
        <w:autoSpaceDN w:val="0"/>
        <w:adjustRightInd w:val="0"/>
        <w:jc w:val="both"/>
        <w:rPr>
          <w:rFonts w:eastAsia="Verdana"/>
          <w:spacing w:val="-2"/>
          <w:sz w:val="20"/>
          <w:szCs w:val="20"/>
        </w:rPr>
      </w:pPr>
    </w:p>
    <w:p w14:paraId="5228C88B" w14:textId="77777777" w:rsidR="00FF7F9F" w:rsidRPr="00D14918" w:rsidRDefault="00FF7F9F" w:rsidP="00300F40">
      <w:pPr>
        <w:autoSpaceDE w:val="0"/>
        <w:autoSpaceDN w:val="0"/>
        <w:adjustRightInd w:val="0"/>
        <w:jc w:val="both"/>
        <w:rPr>
          <w:rFonts w:eastAsia="Verdana"/>
          <w:spacing w:val="-2"/>
          <w:sz w:val="20"/>
          <w:szCs w:val="20"/>
        </w:rPr>
      </w:pPr>
    </w:p>
    <w:p w14:paraId="01A24CAC" w14:textId="77777777" w:rsidR="003D7E5F" w:rsidRPr="00D14918" w:rsidRDefault="003D7E5F" w:rsidP="00357056">
      <w:pPr>
        <w:pStyle w:val="Heading3"/>
        <w:rPr>
          <w:rFonts w:eastAsia="Verdana"/>
        </w:rPr>
      </w:pPr>
      <w:bookmarkStart w:id="308" w:name="_Toc52958065"/>
      <w:bookmarkStart w:id="309" w:name="_Toc52960887"/>
      <w:bookmarkStart w:id="310" w:name="_Toc52961064"/>
      <w:bookmarkStart w:id="311" w:name="_Toc53155753"/>
      <w:r w:rsidRPr="00D14918">
        <w:rPr>
          <w:rFonts w:eastAsia="Verdana"/>
        </w:rPr>
        <w:t>Agriculture</w:t>
      </w:r>
      <w:bookmarkEnd w:id="308"/>
      <w:bookmarkEnd w:id="309"/>
      <w:bookmarkEnd w:id="310"/>
      <w:bookmarkEnd w:id="311"/>
    </w:p>
    <w:p w14:paraId="4A642399" w14:textId="77777777" w:rsidR="00367E52" w:rsidRPr="00D14918" w:rsidRDefault="00367E52" w:rsidP="003D7E5F">
      <w:pPr>
        <w:rPr>
          <w:sz w:val="20"/>
          <w:szCs w:val="20"/>
        </w:rPr>
      </w:pPr>
    </w:p>
    <w:p w14:paraId="7EB67880" w14:textId="77777777" w:rsidR="003D7E5F" w:rsidRPr="00D14918" w:rsidRDefault="003D7E5F" w:rsidP="00961ECC">
      <w:pPr>
        <w:rPr>
          <w:sz w:val="20"/>
          <w:szCs w:val="20"/>
        </w:rPr>
      </w:pPr>
      <w:bookmarkStart w:id="312" w:name="_Hlk53307824"/>
      <w:r w:rsidRPr="00D14918">
        <w:rPr>
          <w:sz w:val="20"/>
          <w:szCs w:val="20"/>
        </w:rPr>
        <w:t>Agricultural production plays an important role in the Northern Region economy.</w:t>
      </w:r>
    </w:p>
    <w:p w14:paraId="3939BC96" w14:textId="77777777" w:rsidR="003D7E5F" w:rsidRPr="00D14918" w:rsidRDefault="003D7E5F" w:rsidP="00961ECC">
      <w:pPr>
        <w:rPr>
          <w:sz w:val="20"/>
          <w:szCs w:val="20"/>
        </w:rPr>
      </w:pPr>
    </w:p>
    <w:p w14:paraId="7704AA85" w14:textId="77777777" w:rsidR="003D7E5F" w:rsidRPr="00D14918" w:rsidRDefault="003D7E5F" w:rsidP="00961ECC">
      <w:pPr>
        <w:jc w:val="both"/>
        <w:rPr>
          <w:sz w:val="20"/>
          <w:szCs w:val="20"/>
        </w:rPr>
      </w:pPr>
      <w:r w:rsidRPr="00D14918">
        <w:rPr>
          <w:sz w:val="20"/>
          <w:szCs w:val="20"/>
        </w:rPr>
        <w:lastRenderedPageBreak/>
        <w:t>Commodities for which the Northern Region is a major state producer include capsicums, chillies and peppers (66.5% of Queensland’s production), beans (49.4%), sugar cane (36.1%), mangoes (40.9%), tomatoes (67%) and rock melons (39.5%). Pineapples and processing potatoes are also grown.</w:t>
      </w:r>
      <w:r w:rsidR="00CD0C24" w:rsidRPr="00D14918">
        <w:rPr>
          <w:sz w:val="20"/>
          <w:szCs w:val="20"/>
        </w:rPr>
        <w:t xml:space="preserve"> High value aquaculture and grain crops including pulse grains such as Soybeans, chickpeas, mung beans and cereal grains including sorghum and wheat are emerging sectors within the district.</w:t>
      </w:r>
    </w:p>
    <w:bookmarkEnd w:id="312"/>
    <w:p w14:paraId="090E9CF7" w14:textId="77777777" w:rsidR="007552F3" w:rsidRPr="00D14918" w:rsidRDefault="007552F3" w:rsidP="00300F40">
      <w:pPr>
        <w:autoSpaceDE w:val="0"/>
        <w:autoSpaceDN w:val="0"/>
        <w:adjustRightInd w:val="0"/>
        <w:jc w:val="both"/>
        <w:rPr>
          <w:rFonts w:eastAsia="Verdana"/>
          <w:color w:val="2F5496"/>
          <w:spacing w:val="-2"/>
          <w:sz w:val="32"/>
          <w:szCs w:val="32"/>
        </w:rPr>
      </w:pPr>
    </w:p>
    <w:p w14:paraId="10A871E5" w14:textId="77777777" w:rsidR="003D7E5F" w:rsidRPr="00D14918" w:rsidRDefault="003D7E5F" w:rsidP="00357056">
      <w:pPr>
        <w:pStyle w:val="Heading2"/>
        <w:rPr>
          <w:rFonts w:eastAsia="Verdana"/>
        </w:rPr>
      </w:pPr>
      <w:bookmarkStart w:id="313" w:name="_Toc52958067"/>
      <w:bookmarkStart w:id="314" w:name="_Toc52960889"/>
      <w:bookmarkStart w:id="315" w:name="_Toc52961066"/>
      <w:bookmarkStart w:id="316" w:name="_Toc53155754"/>
      <w:r w:rsidRPr="00D14918">
        <w:rPr>
          <w:rFonts w:eastAsia="Verdana"/>
        </w:rPr>
        <w:t>Power</w:t>
      </w:r>
      <w:bookmarkEnd w:id="313"/>
      <w:bookmarkEnd w:id="314"/>
      <w:bookmarkEnd w:id="315"/>
      <w:bookmarkEnd w:id="316"/>
    </w:p>
    <w:p w14:paraId="29262094" w14:textId="77777777" w:rsidR="00367E52" w:rsidRPr="00D14918" w:rsidRDefault="00367E52" w:rsidP="00300F40">
      <w:pPr>
        <w:autoSpaceDE w:val="0"/>
        <w:autoSpaceDN w:val="0"/>
        <w:adjustRightInd w:val="0"/>
        <w:jc w:val="both"/>
        <w:rPr>
          <w:sz w:val="20"/>
          <w:szCs w:val="20"/>
        </w:rPr>
      </w:pPr>
    </w:p>
    <w:p w14:paraId="36BCA50F" w14:textId="77777777" w:rsidR="003D7E5F" w:rsidRPr="00D14918" w:rsidRDefault="00794C39" w:rsidP="00740B08">
      <w:pPr>
        <w:autoSpaceDE w:val="0"/>
        <w:autoSpaceDN w:val="0"/>
        <w:adjustRightInd w:val="0"/>
        <w:jc w:val="both"/>
        <w:rPr>
          <w:sz w:val="20"/>
          <w:szCs w:val="20"/>
        </w:rPr>
      </w:pPr>
      <w:r w:rsidRPr="00D14918">
        <w:rPr>
          <w:sz w:val="20"/>
          <w:szCs w:val="20"/>
        </w:rPr>
        <w:t>Reticulation of the power supply</w:t>
      </w:r>
      <w:r w:rsidR="003E7F7D">
        <w:rPr>
          <w:sz w:val="20"/>
          <w:szCs w:val="20"/>
        </w:rPr>
        <w:t xml:space="preserve"> for the Townsville Disaster District</w:t>
      </w:r>
      <w:r w:rsidRPr="00D14918">
        <w:rPr>
          <w:sz w:val="20"/>
          <w:szCs w:val="20"/>
        </w:rPr>
        <w:t xml:space="preserve"> is operated by </w:t>
      </w:r>
      <w:r w:rsidR="008C2FD2">
        <w:rPr>
          <w:sz w:val="20"/>
          <w:szCs w:val="20"/>
        </w:rPr>
        <w:t>Ergon</w:t>
      </w:r>
      <w:r w:rsidRPr="00D14918">
        <w:rPr>
          <w:sz w:val="20"/>
          <w:szCs w:val="20"/>
        </w:rPr>
        <w:t>. Most of this infrastructure is above ground and carried on timber poles.</w:t>
      </w:r>
    </w:p>
    <w:p w14:paraId="7E14FB60" w14:textId="77777777" w:rsidR="00794C39" w:rsidRPr="00D14918" w:rsidRDefault="00794C39" w:rsidP="00740B08">
      <w:pPr>
        <w:autoSpaceDE w:val="0"/>
        <w:autoSpaceDN w:val="0"/>
        <w:adjustRightInd w:val="0"/>
        <w:jc w:val="both"/>
        <w:rPr>
          <w:sz w:val="20"/>
          <w:szCs w:val="20"/>
        </w:rPr>
      </w:pPr>
    </w:p>
    <w:p w14:paraId="05FC844B" w14:textId="77777777" w:rsidR="00794C39" w:rsidRDefault="00794C39" w:rsidP="00740B08">
      <w:pPr>
        <w:jc w:val="both"/>
        <w:rPr>
          <w:sz w:val="20"/>
          <w:szCs w:val="20"/>
        </w:rPr>
      </w:pPr>
      <w:r w:rsidRPr="00D14918">
        <w:rPr>
          <w:sz w:val="20"/>
          <w:szCs w:val="20"/>
        </w:rPr>
        <w:t>If power is lost, the knock-on effect on other lifeline infrastructures, especially water supply, sewerage systems and telecommunications, can be great. Gravity fed water supply would continue to operate until power supply (either mains or stand-by generators) to the pumps resumed, unless the reservoirs were empty.</w:t>
      </w:r>
    </w:p>
    <w:p w14:paraId="436BF2CF" w14:textId="77777777" w:rsidR="008C2FD2" w:rsidRDefault="008C2FD2" w:rsidP="00740B08">
      <w:pPr>
        <w:jc w:val="both"/>
        <w:rPr>
          <w:sz w:val="20"/>
          <w:szCs w:val="20"/>
        </w:rPr>
      </w:pPr>
    </w:p>
    <w:p w14:paraId="1F4EC691" w14:textId="77777777" w:rsidR="008C2FD2" w:rsidRDefault="008C2FD2" w:rsidP="00740B08">
      <w:pPr>
        <w:jc w:val="both"/>
        <w:rPr>
          <w:sz w:val="20"/>
          <w:szCs w:val="20"/>
        </w:rPr>
      </w:pPr>
      <w:r>
        <w:rPr>
          <w:sz w:val="20"/>
          <w:szCs w:val="20"/>
        </w:rPr>
        <w:t xml:space="preserve">Significant transmission line networks exist in the </w:t>
      </w:r>
      <w:proofErr w:type="gramStart"/>
      <w:r>
        <w:rPr>
          <w:sz w:val="20"/>
          <w:szCs w:val="20"/>
        </w:rPr>
        <w:t>District</w:t>
      </w:r>
      <w:proofErr w:type="gramEnd"/>
      <w:r>
        <w:rPr>
          <w:sz w:val="20"/>
          <w:szCs w:val="20"/>
        </w:rPr>
        <w:t xml:space="preserve">, all of which are susceptible to disasters. There are large scale solar farms within the </w:t>
      </w:r>
      <w:proofErr w:type="gramStart"/>
      <w:r>
        <w:rPr>
          <w:sz w:val="20"/>
          <w:szCs w:val="20"/>
        </w:rPr>
        <w:t>District</w:t>
      </w:r>
      <w:proofErr w:type="gramEnd"/>
      <w:r>
        <w:rPr>
          <w:sz w:val="20"/>
          <w:szCs w:val="20"/>
        </w:rPr>
        <w:t>, located in Townsville and Flinders, which also incorporates a wind farm.</w:t>
      </w:r>
    </w:p>
    <w:p w14:paraId="2C247A93" w14:textId="77777777" w:rsidR="008C2FD2" w:rsidRDefault="008C2FD2" w:rsidP="00740B08">
      <w:pPr>
        <w:jc w:val="both"/>
        <w:rPr>
          <w:sz w:val="20"/>
          <w:szCs w:val="20"/>
        </w:rPr>
      </w:pPr>
    </w:p>
    <w:p w14:paraId="0E7F2156" w14:textId="77777777" w:rsidR="003E7F7D" w:rsidRDefault="003E7F7D" w:rsidP="00740B08">
      <w:pPr>
        <w:jc w:val="both"/>
        <w:rPr>
          <w:sz w:val="20"/>
          <w:szCs w:val="20"/>
        </w:rPr>
      </w:pPr>
      <w:r>
        <w:rPr>
          <w:sz w:val="20"/>
          <w:szCs w:val="20"/>
        </w:rPr>
        <w:t>High Voltage Transmission lines are susceptible to failure in dense bushfire smoke and ground mounted transformers are vulnerable to inundation hazards.</w:t>
      </w:r>
    </w:p>
    <w:p w14:paraId="3E2EA21B" w14:textId="77777777" w:rsidR="003E7F7D" w:rsidRDefault="003E7F7D" w:rsidP="00740B08">
      <w:pPr>
        <w:jc w:val="both"/>
        <w:rPr>
          <w:sz w:val="20"/>
          <w:szCs w:val="20"/>
        </w:rPr>
      </w:pPr>
    </w:p>
    <w:p w14:paraId="1E0DB2B0" w14:textId="77777777" w:rsidR="003E7F7D" w:rsidRDefault="003E7F7D" w:rsidP="00740B08">
      <w:pPr>
        <w:jc w:val="both"/>
        <w:rPr>
          <w:sz w:val="20"/>
          <w:szCs w:val="20"/>
        </w:rPr>
      </w:pPr>
      <w:r>
        <w:rPr>
          <w:sz w:val="20"/>
          <w:szCs w:val="20"/>
        </w:rPr>
        <w:t xml:space="preserve">The </w:t>
      </w:r>
      <w:proofErr w:type="spellStart"/>
      <w:r>
        <w:rPr>
          <w:sz w:val="20"/>
          <w:szCs w:val="20"/>
        </w:rPr>
        <w:t>CopperString</w:t>
      </w:r>
      <w:proofErr w:type="spellEnd"/>
      <w:r>
        <w:rPr>
          <w:sz w:val="20"/>
          <w:szCs w:val="20"/>
        </w:rPr>
        <w:t xml:space="preserve"> transmission project 2032 (T/A Powerlink) </w:t>
      </w:r>
      <w:r w:rsidR="00FC2A21">
        <w:rPr>
          <w:sz w:val="20"/>
          <w:szCs w:val="20"/>
        </w:rPr>
        <w:t xml:space="preserve">involves the building of 840km of new electricity transmission line from just south of Townsville in the Burdekin region to Mount Isa, connecting the </w:t>
      </w:r>
      <w:proofErr w:type="gramStart"/>
      <w:r>
        <w:rPr>
          <w:sz w:val="20"/>
          <w:szCs w:val="20"/>
        </w:rPr>
        <w:t>North West</w:t>
      </w:r>
      <w:proofErr w:type="gramEnd"/>
      <w:r>
        <w:rPr>
          <w:sz w:val="20"/>
          <w:szCs w:val="20"/>
        </w:rPr>
        <w:t xml:space="preserve"> Power </w:t>
      </w:r>
      <w:r w:rsidR="00FC2A21">
        <w:rPr>
          <w:sz w:val="20"/>
          <w:szCs w:val="20"/>
        </w:rPr>
        <w:t>Minerals Province to the Flinders Renewable Energy Zone to the National Electricity Market, involving the Burdekin, Charters Towers, Flinders, Richmond and Townsville Local Government Areas.</w:t>
      </w:r>
    </w:p>
    <w:p w14:paraId="0E8CCB5A" w14:textId="77777777" w:rsidR="003E7F7D" w:rsidRDefault="003E7F7D" w:rsidP="00740B08">
      <w:pPr>
        <w:jc w:val="both"/>
        <w:rPr>
          <w:sz w:val="20"/>
          <w:szCs w:val="20"/>
        </w:rPr>
      </w:pPr>
    </w:p>
    <w:p w14:paraId="4A620520" w14:textId="77777777" w:rsidR="008C2FD2" w:rsidRPr="00D14918" w:rsidRDefault="008C2FD2" w:rsidP="00740B08">
      <w:pPr>
        <w:jc w:val="both"/>
        <w:rPr>
          <w:sz w:val="20"/>
          <w:szCs w:val="20"/>
        </w:rPr>
      </w:pPr>
      <w:r>
        <w:rPr>
          <w:sz w:val="20"/>
          <w:szCs w:val="20"/>
        </w:rPr>
        <w:t>All LDMG’s have a critical facility power restoration list for electrical resupply to essential services and businesses within their local government areas.</w:t>
      </w:r>
    </w:p>
    <w:p w14:paraId="2D6B76C4" w14:textId="77777777" w:rsidR="00794C39" w:rsidRPr="00D14918" w:rsidRDefault="00794C39" w:rsidP="00300F40">
      <w:pPr>
        <w:autoSpaceDE w:val="0"/>
        <w:autoSpaceDN w:val="0"/>
        <w:adjustRightInd w:val="0"/>
        <w:jc w:val="both"/>
        <w:rPr>
          <w:rFonts w:eastAsia="Verdana"/>
          <w:spacing w:val="-2"/>
          <w:sz w:val="20"/>
          <w:szCs w:val="20"/>
        </w:rPr>
      </w:pPr>
    </w:p>
    <w:p w14:paraId="0EB80463" w14:textId="77777777" w:rsidR="00300F40" w:rsidRPr="00D14918" w:rsidRDefault="00300F40" w:rsidP="00357056">
      <w:pPr>
        <w:pStyle w:val="Heading2"/>
        <w:rPr>
          <w:rFonts w:eastAsia="Verdana"/>
        </w:rPr>
      </w:pPr>
      <w:bookmarkStart w:id="317" w:name="_Toc52958068"/>
      <w:bookmarkStart w:id="318" w:name="_Toc52960890"/>
      <w:bookmarkStart w:id="319" w:name="_Toc52961067"/>
      <w:bookmarkStart w:id="320" w:name="_Toc53155755"/>
      <w:r w:rsidRPr="00D14918">
        <w:rPr>
          <w:rFonts w:eastAsia="Verdana"/>
        </w:rPr>
        <w:t>Telecommunications</w:t>
      </w:r>
      <w:bookmarkEnd w:id="317"/>
      <w:bookmarkEnd w:id="318"/>
      <w:bookmarkEnd w:id="319"/>
      <w:bookmarkEnd w:id="320"/>
    </w:p>
    <w:p w14:paraId="448D12DF" w14:textId="77777777" w:rsidR="00367E52" w:rsidRPr="00D14918" w:rsidRDefault="00367E52" w:rsidP="00300F40">
      <w:pPr>
        <w:autoSpaceDE w:val="0"/>
        <w:autoSpaceDN w:val="0"/>
        <w:adjustRightInd w:val="0"/>
        <w:jc w:val="both"/>
        <w:rPr>
          <w:rFonts w:eastAsia="Verdana"/>
          <w:color w:val="000000"/>
          <w:spacing w:val="-2"/>
          <w:sz w:val="20"/>
          <w:szCs w:val="20"/>
        </w:rPr>
      </w:pPr>
    </w:p>
    <w:p w14:paraId="7319C4BC" w14:textId="77777777" w:rsidR="00300F40" w:rsidRPr="00D14918" w:rsidRDefault="00300F40" w:rsidP="00740B08">
      <w:pPr>
        <w:autoSpaceDE w:val="0"/>
        <w:autoSpaceDN w:val="0"/>
        <w:adjustRightInd w:val="0"/>
        <w:jc w:val="both"/>
        <w:rPr>
          <w:rFonts w:eastAsia="Verdana"/>
          <w:color w:val="000000"/>
          <w:spacing w:val="-2"/>
          <w:sz w:val="20"/>
          <w:szCs w:val="20"/>
        </w:rPr>
      </w:pPr>
      <w:r w:rsidRPr="00D14918">
        <w:rPr>
          <w:rFonts w:eastAsia="Verdana"/>
          <w:color w:val="000000"/>
          <w:spacing w:val="-2"/>
          <w:sz w:val="20"/>
          <w:szCs w:val="20"/>
        </w:rPr>
        <w:t>The Townsville District is served by landlines. Mobile telephone coverage exists however isolated areas are known for poor to no coverage.</w:t>
      </w:r>
    </w:p>
    <w:p w14:paraId="3E9D4454" w14:textId="77777777" w:rsidR="00300F40" w:rsidRPr="00D14918" w:rsidRDefault="00300F40" w:rsidP="00740B08">
      <w:pPr>
        <w:autoSpaceDE w:val="0"/>
        <w:autoSpaceDN w:val="0"/>
        <w:adjustRightInd w:val="0"/>
        <w:jc w:val="both"/>
        <w:rPr>
          <w:rFonts w:eastAsia="Verdana"/>
          <w:color w:val="000000"/>
          <w:spacing w:val="-2"/>
          <w:sz w:val="20"/>
          <w:szCs w:val="20"/>
        </w:rPr>
      </w:pPr>
    </w:p>
    <w:p w14:paraId="325310E0" w14:textId="77777777" w:rsidR="00EA6A41" w:rsidRPr="00D14918" w:rsidRDefault="00EA6A41" w:rsidP="00740B08">
      <w:pPr>
        <w:jc w:val="both"/>
        <w:rPr>
          <w:sz w:val="20"/>
          <w:szCs w:val="20"/>
        </w:rPr>
      </w:pPr>
      <w:r w:rsidRPr="00D14918">
        <w:rPr>
          <w:sz w:val="20"/>
          <w:szCs w:val="20"/>
        </w:rPr>
        <w:t>Telecommunication infrastructure is reliant on main power supply.  Telecommunication providers will determine the priority of site restoration in consultation with E</w:t>
      </w:r>
      <w:r w:rsidR="00150060" w:rsidRPr="00D14918">
        <w:rPr>
          <w:sz w:val="20"/>
          <w:szCs w:val="20"/>
        </w:rPr>
        <w:t>nergy Queensland</w:t>
      </w:r>
      <w:r w:rsidRPr="00D14918">
        <w:rPr>
          <w:sz w:val="20"/>
          <w:szCs w:val="20"/>
        </w:rPr>
        <w:t xml:space="preserve"> and Emergency Services. Field Services teams health and safety is number one priority, and restoration of sites could be delayed until safe access is available.</w:t>
      </w:r>
    </w:p>
    <w:p w14:paraId="37BB2A5B" w14:textId="77777777" w:rsidR="00EA6A41" w:rsidRPr="00D14918" w:rsidRDefault="00EA6A41" w:rsidP="00740B08">
      <w:pPr>
        <w:jc w:val="both"/>
        <w:rPr>
          <w:sz w:val="20"/>
          <w:szCs w:val="20"/>
        </w:rPr>
      </w:pPr>
    </w:p>
    <w:p w14:paraId="2254BBC1" w14:textId="77777777" w:rsidR="00EA6A41" w:rsidRPr="00D14918" w:rsidRDefault="00EA6A41" w:rsidP="00740B08">
      <w:pPr>
        <w:jc w:val="both"/>
        <w:rPr>
          <w:rFonts w:ascii="Lucida Sans Unicode" w:hAnsi="Lucida Sans Unicode" w:cs="Lucida Sans Unicode"/>
          <w:sz w:val="20"/>
          <w:szCs w:val="20"/>
        </w:rPr>
      </w:pPr>
      <w:r w:rsidRPr="00D14918">
        <w:rPr>
          <w:sz w:val="20"/>
          <w:szCs w:val="20"/>
        </w:rPr>
        <w:t xml:space="preserve">NBN Co is responsible for </w:t>
      </w:r>
      <w:proofErr w:type="gramStart"/>
      <w:r w:rsidRPr="00D14918">
        <w:rPr>
          <w:sz w:val="20"/>
          <w:szCs w:val="20"/>
        </w:rPr>
        <w:t>the majority of</w:t>
      </w:r>
      <w:proofErr w:type="gramEnd"/>
      <w:r w:rsidRPr="00D14918">
        <w:rPr>
          <w:sz w:val="20"/>
          <w:szCs w:val="20"/>
        </w:rPr>
        <w:t xml:space="preserve"> the fixed line telecommunications infrastructure across Australia, which includes the formerly owned Telstra copper wire network. There is a multi-technology mix across the LGA, predominantly Fibre to the Premise and Fibre to the Node in urban areas, which is both underground and aerial (overhead) and involves roadside cabinet assets and exchanges</w:t>
      </w:r>
      <w:r w:rsidRPr="00D14918">
        <w:rPr>
          <w:rFonts w:ascii="Lucida Sans Unicode" w:hAnsi="Lucida Sans Unicode" w:cs="Lucida Sans Unicode"/>
          <w:sz w:val="20"/>
          <w:szCs w:val="20"/>
        </w:rPr>
        <w:t>.</w:t>
      </w:r>
    </w:p>
    <w:p w14:paraId="27B394A9" w14:textId="77777777" w:rsidR="00EA6A41" w:rsidRPr="00D14918" w:rsidRDefault="00EA6A41" w:rsidP="00740B08">
      <w:pPr>
        <w:jc w:val="both"/>
        <w:rPr>
          <w:rFonts w:ascii="Lucida Sans Unicode" w:hAnsi="Lucida Sans Unicode" w:cs="Lucida Sans Unicode"/>
          <w:sz w:val="20"/>
          <w:szCs w:val="20"/>
        </w:rPr>
      </w:pPr>
    </w:p>
    <w:p w14:paraId="2F5ADE0E" w14:textId="77777777" w:rsidR="00EA6A41" w:rsidRDefault="00EA6A41" w:rsidP="00740B08">
      <w:pPr>
        <w:ind w:right="46"/>
        <w:jc w:val="both"/>
        <w:rPr>
          <w:sz w:val="20"/>
          <w:szCs w:val="20"/>
        </w:rPr>
      </w:pPr>
      <w:r w:rsidRPr="00D14918">
        <w:rPr>
          <w:sz w:val="20"/>
          <w:szCs w:val="20"/>
        </w:rPr>
        <w:t xml:space="preserve">Regardless of technology, any equipment connected to the </w:t>
      </w:r>
      <w:proofErr w:type="spellStart"/>
      <w:r w:rsidRPr="00D14918">
        <w:rPr>
          <w:sz w:val="20"/>
          <w:szCs w:val="20"/>
        </w:rPr>
        <w:t>nbn</w:t>
      </w:r>
      <w:proofErr w:type="spellEnd"/>
      <w:r w:rsidRPr="00D14918">
        <w:rPr>
          <w:sz w:val="20"/>
          <w:szCs w:val="20"/>
        </w:rPr>
        <w:t xml:space="preserve">™ access network will not work during a power outage. While a significant part the </w:t>
      </w:r>
      <w:proofErr w:type="spellStart"/>
      <w:r w:rsidRPr="00D14918">
        <w:rPr>
          <w:sz w:val="20"/>
          <w:szCs w:val="20"/>
        </w:rPr>
        <w:t>nbn</w:t>
      </w:r>
      <w:proofErr w:type="spellEnd"/>
      <w:r w:rsidRPr="00D14918">
        <w:rPr>
          <w:sz w:val="20"/>
          <w:szCs w:val="20"/>
        </w:rPr>
        <w:t xml:space="preserve">™ access network has in-built power back up, power outages may last longer than the battery life. Therefore, </w:t>
      </w:r>
      <w:proofErr w:type="spellStart"/>
      <w:r w:rsidRPr="00D14918">
        <w:rPr>
          <w:sz w:val="20"/>
          <w:szCs w:val="20"/>
        </w:rPr>
        <w:t>nbn’s</w:t>
      </w:r>
      <w:proofErr w:type="spellEnd"/>
      <w:r w:rsidRPr="00D14918">
        <w:rPr>
          <w:sz w:val="20"/>
          <w:szCs w:val="20"/>
        </w:rPr>
        <w:t xml:space="preserve"> messaging is that communities should be prepared to be without landline phone and internet services for some time. While </w:t>
      </w:r>
      <w:proofErr w:type="spellStart"/>
      <w:r w:rsidRPr="00D14918">
        <w:rPr>
          <w:sz w:val="20"/>
          <w:szCs w:val="20"/>
        </w:rPr>
        <w:t>nbn</w:t>
      </w:r>
      <w:proofErr w:type="spellEnd"/>
      <w:r w:rsidRPr="00D14918">
        <w:rPr>
          <w:sz w:val="20"/>
          <w:szCs w:val="20"/>
        </w:rPr>
        <w:t xml:space="preserve"> will deploy generators in the case of an emergency event to power its infrastructure assets in the case of power outages, it’s important to remember, unless there is backup power or generators in individual premises to power modems etc, telecommunications will not work.</w:t>
      </w:r>
    </w:p>
    <w:p w14:paraId="4C057D93" w14:textId="77777777" w:rsidR="00FF7F9F" w:rsidRDefault="00FF7F9F" w:rsidP="00740B08">
      <w:pPr>
        <w:ind w:right="46"/>
        <w:jc w:val="both"/>
        <w:rPr>
          <w:sz w:val="20"/>
          <w:szCs w:val="20"/>
        </w:rPr>
      </w:pPr>
    </w:p>
    <w:p w14:paraId="09AF5CFA" w14:textId="77777777" w:rsidR="00FF7F9F" w:rsidRPr="00D14918" w:rsidRDefault="00FF7F9F" w:rsidP="00740B08">
      <w:pPr>
        <w:ind w:right="46"/>
        <w:jc w:val="both"/>
        <w:rPr>
          <w:sz w:val="20"/>
          <w:szCs w:val="20"/>
        </w:rPr>
      </w:pPr>
      <w:r>
        <w:rPr>
          <w:sz w:val="20"/>
          <w:szCs w:val="20"/>
        </w:rPr>
        <w:t>Mobile Services are vulnerable to high winds and may not be relied upon during emergencies. Two major mobile services providers are Telstra and Optus who operate 3G, 4G and 5G networks, all typically have generators at mobile sites in the vent of power failure. Both have community recovery which includes the deployment of field resources, Cell on Wheels (COWs) and satellite COWs as required.</w:t>
      </w:r>
    </w:p>
    <w:p w14:paraId="278E9DDE" w14:textId="77777777" w:rsidR="00EA6A41" w:rsidRPr="00D14918" w:rsidRDefault="00EA6A41" w:rsidP="00740B08">
      <w:pPr>
        <w:jc w:val="both"/>
        <w:rPr>
          <w:sz w:val="20"/>
          <w:szCs w:val="20"/>
        </w:rPr>
      </w:pPr>
    </w:p>
    <w:p w14:paraId="254B0639" w14:textId="77777777" w:rsidR="008F2D97" w:rsidRPr="00EA6A41" w:rsidRDefault="008F2D97" w:rsidP="00740B08">
      <w:pPr>
        <w:jc w:val="both"/>
        <w:rPr>
          <w:sz w:val="20"/>
          <w:szCs w:val="20"/>
        </w:rPr>
      </w:pPr>
      <w:r w:rsidRPr="00D14918">
        <w:rPr>
          <w:sz w:val="20"/>
          <w:szCs w:val="20"/>
        </w:rPr>
        <w:lastRenderedPageBreak/>
        <w:t>Channel 3 is the UHF emergency radio channel and can be utilised as a mitigation measure for this.</w:t>
      </w:r>
    </w:p>
    <w:p w14:paraId="4A3A7181" w14:textId="77777777" w:rsidR="00300F40" w:rsidRDefault="00300F40" w:rsidP="00300F40">
      <w:pPr>
        <w:autoSpaceDE w:val="0"/>
        <w:autoSpaceDN w:val="0"/>
        <w:adjustRightInd w:val="0"/>
        <w:jc w:val="both"/>
        <w:rPr>
          <w:rFonts w:eastAsia="SimSun"/>
          <w:szCs w:val="22"/>
          <w:lang w:eastAsia="zh-CN"/>
        </w:rPr>
      </w:pPr>
    </w:p>
    <w:p w14:paraId="3F212F90" w14:textId="77777777" w:rsidR="00227FF0" w:rsidRPr="000C0E4D" w:rsidRDefault="00227FF0" w:rsidP="00300F40">
      <w:pPr>
        <w:autoSpaceDE w:val="0"/>
        <w:autoSpaceDN w:val="0"/>
        <w:adjustRightInd w:val="0"/>
        <w:jc w:val="both"/>
        <w:rPr>
          <w:rFonts w:eastAsia="SimSun"/>
          <w:b/>
          <w:bCs/>
          <w:color w:val="2F5496"/>
          <w:sz w:val="28"/>
          <w:szCs w:val="28"/>
          <w:lang w:eastAsia="zh-CN"/>
        </w:rPr>
      </w:pPr>
      <w:r w:rsidRPr="000C0E4D">
        <w:rPr>
          <w:rFonts w:eastAsia="SimSun"/>
          <w:b/>
          <w:bCs/>
          <w:color w:val="2F5496"/>
          <w:sz w:val="28"/>
          <w:szCs w:val="28"/>
          <w:lang w:eastAsia="zh-CN"/>
        </w:rPr>
        <w:t>Natural</w:t>
      </w:r>
      <w:r w:rsidRPr="000C0E4D">
        <w:rPr>
          <w:rFonts w:eastAsia="SimSun"/>
          <w:color w:val="2F5496"/>
          <w:sz w:val="28"/>
          <w:szCs w:val="28"/>
          <w:lang w:eastAsia="zh-CN"/>
        </w:rPr>
        <w:t xml:space="preserve"> </w:t>
      </w:r>
      <w:r w:rsidRPr="000C0E4D">
        <w:rPr>
          <w:rFonts w:eastAsia="SimSun"/>
          <w:b/>
          <w:bCs/>
          <w:color w:val="2F5496"/>
          <w:sz w:val="28"/>
          <w:szCs w:val="28"/>
          <w:lang w:eastAsia="zh-CN"/>
        </w:rPr>
        <w:t>Gas</w:t>
      </w:r>
    </w:p>
    <w:p w14:paraId="772A8F03" w14:textId="77777777" w:rsidR="00227FF0" w:rsidRDefault="00227FF0" w:rsidP="00300F40">
      <w:pPr>
        <w:autoSpaceDE w:val="0"/>
        <w:autoSpaceDN w:val="0"/>
        <w:adjustRightInd w:val="0"/>
        <w:jc w:val="both"/>
        <w:rPr>
          <w:rFonts w:eastAsia="SimSun"/>
          <w:szCs w:val="22"/>
          <w:lang w:eastAsia="zh-CN"/>
        </w:rPr>
      </w:pPr>
      <w:r>
        <w:rPr>
          <w:rFonts w:eastAsia="SimSun"/>
          <w:szCs w:val="22"/>
          <w:lang w:eastAsia="zh-CN"/>
        </w:rPr>
        <w:t xml:space="preserve">The North Queensland Gas Pipeline (NQGP) is a </w:t>
      </w:r>
      <w:proofErr w:type="gramStart"/>
      <w:r>
        <w:rPr>
          <w:rFonts w:eastAsia="SimSun"/>
          <w:szCs w:val="22"/>
          <w:lang w:eastAsia="zh-CN"/>
        </w:rPr>
        <w:t>high pressure</w:t>
      </w:r>
      <w:proofErr w:type="gramEnd"/>
      <w:r>
        <w:rPr>
          <w:rFonts w:eastAsia="SimSun"/>
          <w:szCs w:val="22"/>
          <w:lang w:eastAsia="zh-CN"/>
        </w:rPr>
        <w:t xml:space="preserve"> natural gas line which transports</w:t>
      </w:r>
      <w:r w:rsidR="007536EB">
        <w:rPr>
          <w:rFonts w:eastAsia="SimSun"/>
          <w:szCs w:val="22"/>
          <w:lang w:eastAsia="zh-CN"/>
        </w:rPr>
        <w:t xml:space="preserve"> gas from Moranbah to Townsville. The pipeline is buried and constructed of steel. Pipeline operations are monitored 24/7 by a </w:t>
      </w:r>
      <w:proofErr w:type="gramStart"/>
      <w:r w:rsidR="007536EB">
        <w:rPr>
          <w:rFonts w:eastAsia="SimSun"/>
          <w:szCs w:val="22"/>
          <w:lang w:eastAsia="zh-CN"/>
        </w:rPr>
        <w:t>remote control</w:t>
      </w:r>
      <w:proofErr w:type="gramEnd"/>
      <w:r w:rsidR="007536EB">
        <w:rPr>
          <w:rFonts w:eastAsia="SimSun"/>
          <w:szCs w:val="22"/>
          <w:lang w:eastAsia="zh-CN"/>
        </w:rPr>
        <w:t xml:space="preserve"> room with local on call support. NQGP engage annually with all stake holders and LDMG’s. </w:t>
      </w:r>
    </w:p>
    <w:p w14:paraId="36BD4EEA" w14:textId="77777777" w:rsidR="00227FF0" w:rsidRDefault="00227FF0" w:rsidP="00300F40">
      <w:pPr>
        <w:autoSpaceDE w:val="0"/>
        <w:autoSpaceDN w:val="0"/>
        <w:adjustRightInd w:val="0"/>
        <w:jc w:val="both"/>
        <w:rPr>
          <w:rFonts w:eastAsia="SimSun"/>
          <w:szCs w:val="22"/>
          <w:lang w:eastAsia="zh-CN"/>
        </w:rPr>
      </w:pPr>
    </w:p>
    <w:p w14:paraId="17894558" w14:textId="77777777" w:rsidR="004B70CD" w:rsidRPr="00357056" w:rsidRDefault="004B70CD" w:rsidP="00357056">
      <w:pPr>
        <w:pStyle w:val="Heading2"/>
      </w:pPr>
      <w:bookmarkStart w:id="321" w:name="_Toc379192051"/>
      <w:bookmarkStart w:id="322" w:name="_Toc52958069"/>
      <w:bookmarkStart w:id="323" w:name="_Toc52960891"/>
      <w:bookmarkStart w:id="324" w:name="_Toc52961068"/>
      <w:bookmarkStart w:id="325" w:name="_Toc53155756"/>
      <w:r w:rsidRPr="00357056">
        <w:t>Economy / Industry</w:t>
      </w:r>
      <w:bookmarkEnd w:id="321"/>
      <w:bookmarkEnd w:id="322"/>
      <w:bookmarkEnd w:id="323"/>
      <w:bookmarkEnd w:id="324"/>
      <w:bookmarkEnd w:id="325"/>
    </w:p>
    <w:p w14:paraId="08360EC0" w14:textId="77777777" w:rsidR="00367E52" w:rsidRDefault="00367E52" w:rsidP="00F37BF9">
      <w:pPr>
        <w:pStyle w:val="Default"/>
        <w:jc w:val="both"/>
        <w:rPr>
          <w:rFonts w:ascii="Times New Roman" w:hAnsi="Times New Roman" w:cs="Times New Roman"/>
          <w:sz w:val="20"/>
          <w:szCs w:val="20"/>
        </w:rPr>
      </w:pPr>
    </w:p>
    <w:p w14:paraId="1CE07DB2" w14:textId="77777777" w:rsidR="004B70CD" w:rsidRPr="00471A52" w:rsidRDefault="004B70CD" w:rsidP="00740B08">
      <w:pPr>
        <w:pStyle w:val="Default"/>
        <w:jc w:val="both"/>
        <w:rPr>
          <w:rFonts w:ascii="Times New Roman" w:eastAsia="Times New Roman" w:hAnsi="Times New Roman" w:cs="Times New Roman"/>
          <w:sz w:val="20"/>
          <w:szCs w:val="20"/>
          <w:lang w:eastAsia="en-AU"/>
        </w:rPr>
      </w:pPr>
      <w:r w:rsidRPr="00471A52">
        <w:rPr>
          <w:rFonts w:ascii="Times New Roman" w:hAnsi="Times New Roman" w:cs="Times New Roman"/>
          <w:sz w:val="20"/>
          <w:szCs w:val="20"/>
        </w:rPr>
        <w:t xml:space="preserve">The </w:t>
      </w:r>
      <w:r w:rsidR="009B50A1" w:rsidRPr="00471A52">
        <w:rPr>
          <w:rFonts w:ascii="Times New Roman" w:hAnsi="Times New Roman" w:cs="Times New Roman"/>
          <w:sz w:val="20"/>
          <w:szCs w:val="20"/>
        </w:rPr>
        <w:t>Townsville region has a diverse economy and industry base</w:t>
      </w:r>
      <w:r w:rsidR="008C2FD2">
        <w:rPr>
          <w:rFonts w:ascii="Times New Roman" w:hAnsi="Times New Roman" w:cs="Times New Roman"/>
          <w:sz w:val="20"/>
          <w:szCs w:val="20"/>
        </w:rPr>
        <w:t>. The region has an abundance of extractive materials and is a hub for agricultural (cattle, sheep, goat, aquaculture) production and horticultural production (small crops, sugar cane</w:t>
      </w:r>
      <w:r w:rsidR="008B0707">
        <w:rPr>
          <w:rFonts w:ascii="Times New Roman" w:hAnsi="Times New Roman" w:cs="Times New Roman"/>
          <w:sz w:val="20"/>
          <w:szCs w:val="20"/>
        </w:rPr>
        <w:t>). The region has significant</w:t>
      </w:r>
      <w:r w:rsidR="009B50A1" w:rsidRPr="00471A52">
        <w:rPr>
          <w:rFonts w:ascii="Times New Roman" w:hAnsi="Times New Roman" w:cs="Times New Roman"/>
          <w:sz w:val="20"/>
          <w:szCs w:val="20"/>
        </w:rPr>
        <w:t xml:space="preserve"> </w:t>
      </w:r>
      <w:r w:rsidR="003A746D" w:rsidRPr="00471A52">
        <w:rPr>
          <w:rFonts w:ascii="Times New Roman" w:hAnsi="Times New Roman" w:cs="Times New Roman"/>
          <w:sz w:val="20"/>
          <w:szCs w:val="20"/>
          <w:lang w:eastAsia="en-AU"/>
        </w:rPr>
        <w:t xml:space="preserve">government administration, defence, education, health and community services, retail and wholesale trade, manufacturing, finance, insurance, property and business services, agriculture, forestry and fishing, transport, storage and communication services, </w:t>
      </w:r>
      <w:r w:rsidR="009B50A1" w:rsidRPr="00471A52">
        <w:rPr>
          <w:rFonts w:ascii="Times New Roman" w:hAnsi="Times New Roman" w:cs="Times New Roman"/>
          <w:sz w:val="20"/>
          <w:szCs w:val="20"/>
        </w:rPr>
        <w:t xml:space="preserve">mining, </w:t>
      </w:r>
      <w:r w:rsidR="003A746D" w:rsidRPr="00471A52">
        <w:rPr>
          <w:rFonts w:ascii="Times New Roman" w:hAnsi="Times New Roman" w:cs="Times New Roman"/>
          <w:sz w:val="20"/>
          <w:szCs w:val="20"/>
        </w:rPr>
        <w:t xml:space="preserve">mineral processing alongside </w:t>
      </w:r>
      <w:r w:rsidR="009B50A1" w:rsidRPr="00471A52">
        <w:rPr>
          <w:rFonts w:ascii="Times New Roman" w:hAnsi="Times New Roman" w:cs="Times New Roman"/>
          <w:sz w:val="20"/>
          <w:szCs w:val="20"/>
        </w:rPr>
        <w:t>tourism all strong performers within the regional economy.</w:t>
      </w:r>
    </w:p>
    <w:p w14:paraId="6B42D401" w14:textId="77777777" w:rsidR="008B0707" w:rsidRPr="00584D42" w:rsidRDefault="008B0707" w:rsidP="00F37BF9">
      <w:pPr>
        <w:autoSpaceDE w:val="0"/>
        <w:autoSpaceDN w:val="0"/>
        <w:adjustRightInd w:val="0"/>
        <w:jc w:val="both"/>
        <w:rPr>
          <w:rFonts w:eastAsia="SimSun"/>
          <w:sz w:val="20"/>
          <w:szCs w:val="20"/>
          <w:lang w:eastAsia="zh-CN"/>
        </w:rPr>
      </w:pPr>
    </w:p>
    <w:p w14:paraId="7DCC08FF" w14:textId="77777777" w:rsidR="004B70CD" w:rsidRPr="00357056" w:rsidRDefault="004B70CD" w:rsidP="00357056">
      <w:pPr>
        <w:pStyle w:val="Heading2"/>
      </w:pPr>
      <w:bookmarkStart w:id="326" w:name="_Toc379192052"/>
      <w:bookmarkStart w:id="327" w:name="_Toc52958070"/>
      <w:bookmarkStart w:id="328" w:name="_Toc52960892"/>
      <w:bookmarkStart w:id="329" w:name="_Toc52961069"/>
      <w:bookmarkStart w:id="330" w:name="_Toc53155757"/>
      <w:r w:rsidRPr="00357056">
        <w:t>Community Preparedness</w:t>
      </w:r>
      <w:bookmarkEnd w:id="326"/>
      <w:bookmarkEnd w:id="327"/>
      <w:bookmarkEnd w:id="328"/>
      <w:bookmarkEnd w:id="329"/>
      <w:bookmarkEnd w:id="330"/>
    </w:p>
    <w:p w14:paraId="1782085D" w14:textId="77777777" w:rsidR="00367E52" w:rsidRDefault="00367E52" w:rsidP="00F37BF9">
      <w:pPr>
        <w:autoSpaceDE w:val="0"/>
        <w:autoSpaceDN w:val="0"/>
        <w:adjustRightInd w:val="0"/>
        <w:jc w:val="both"/>
        <w:rPr>
          <w:rFonts w:eastAsia="SimSun"/>
          <w:sz w:val="20"/>
          <w:szCs w:val="20"/>
          <w:highlight w:val="yellow"/>
          <w:lang w:eastAsia="zh-CN"/>
        </w:rPr>
      </w:pPr>
    </w:p>
    <w:p w14:paraId="728796A6" w14:textId="77777777" w:rsidR="004B70CD" w:rsidRPr="00471A52" w:rsidRDefault="00E85BD8" w:rsidP="00F37BF9">
      <w:pPr>
        <w:autoSpaceDE w:val="0"/>
        <w:autoSpaceDN w:val="0"/>
        <w:adjustRightInd w:val="0"/>
        <w:jc w:val="both"/>
        <w:rPr>
          <w:rFonts w:eastAsia="SimSun"/>
          <w:sz w:val="20"/>
          <w:szCs w:val="20"/>
          <w:lang w:eastAsia="zh-CN"/>
        </w:rPr>
      </w:pPr>
      <w:r w:rsidRPr="00D14918">
        <w:rPr>
          <w:rFonts w:eastAsia="SimSun"/>
          <w:sz w:val="20"/>
          <w:szCs w:val="20"/>
          <w:lang w:eastAsia="zh-CN"/>
        </w:rPr>
        <w:t>All</w:t>
      </w:r>
      <w:r w:rsidR="004B70CD" w:rsidRPr="00D14918">
        <w:rPr>
          <w:rFonts w:eastAsia="SimSun"/>
          <w:sz w:val="20"/>
          <w:szCs w:val="20"/>
          <w:lang w:eastAsia="zh-CN"/>
        </w:rPr>
        <w:t xml:space="preserve"> Council</w:t>
      </w:r>
      <w:r w:rsidR="00051FD9" w:rsidRPr="00D14918">
        <w:rPr>
          <w:rFonts w:eastAsia="SimSun"/>
          <w:sz w:val="20"/>
          <w:szCs w:val="20"/>
          <w:lang w:eastAsia="zh-CN"/>
        </w:rPr>
        <w:t>s</w:t>
      </w:r>
      <w:r w:rsidR="004B70CD" w:rsidRPr="00D14918">
        <w:rPr>
          <w:rFonts w:eastAsia="SimSun"/>
          <w:sz w:val="20"/>
          <w:szCs w:val="20"/>
          <w:lang w:eastAsia="zh-CN"/>
        </w:rPr>
        <w:t xml:space="preserve"> </w:t>
      </w:r>
      <w:r w:rsidRPr="00D14918">
        <w:rPr>
          <w:rFonts w:eastAsia="SimSun"/>
          <w:sz w:val="20"/>
          <w:szCs w:val="20"/>
          <w:lang w:eastAsia="zh-CN"/>
        </w:rPr>
        <w:t>participate in</w:t>
      </w:r>
      <w:r w:rsidR="004B70CD" w:rsidRPr="00D14918">
        <w:rPr>
          <w:rFonts w:eastAsia="SimSun"/>
          <w:sz w:val="20"/>
          <w:szCs w:val="20"/>
          <w:lang w:eastAsia="zh-CN"/>
        </w:rPr>
        <w:t xml:space="preserve"> community resilience, </w:t>
      </w:r>
      <w:r w:rsidRPr="00D14918">
        <w:rPr>
          <w:rFonts w:eastAsia="SimSun"/>
          <w:sz w:val="20"/>
          <w:szCs w:val="20"/>
          <w:lang w:eastAsia="zh-CN"/>
        </w:rPr>
        <w:t xml:space="preserve">preparedness and awareness strategies.  They conduct </w:t>
      </w:r>
      <w:r w:rsidR="004B70CD" w:rsidRPr="00D14918">
        <w:rPr>
          <w:rFonts w:eastAsia="SimSun"/>
          <w:sz w:val="20"/>
          <w:szCs w:val="20"/>
          <w:lang w:eastAsia="zh-CN"/>
        </w:rPr>
        <w:t>print, electronic and radio campaigns to increase the community’s disaster</w:t>
      </w:r>
      <w:r w:rsidR="003A3BB5" w:rsidRPr="00D14918">
        <w:rPr>
          <w:rFonts w:eastAsia="SimSun"/>
          <w:sz w:val="20"/>
          <w:szCs w:val="20"/>
          <w:lang w:eastAsia="zh-CN"/>
        </w:rPr>
        <w:t xml:space="preserve"> awareness and preparedness. The Disaster District supports the Townsville LDMG with </w:t>
      </w:r>
      <w:r w:rsidR="00D32573" w:rsidRPr="00D14918">
        <w:rPr>
          <w:rFonts w:eastAsia="SimSun"/>
          <w:sz w:val="20"/>
          <w:szCs w:val="20"/>
          <w:lang w:eastAsia="zh-CN"/>
        </w:rPr>
        <w:t>Disaster Ready Day</w:t>
      </w:r>
      <w:r w:rsidR="003A3BB5" w:rsidRPr="00D14918">
        <w:rPr>
          <w:rFonts w:eastAsia="SimSun"/>
          <w:sz w:val="20"/>
          <w:szCs w:val="20"/>
          <w:lang w:eastAsia="zh-CN"/>
        </w:rPr>
        <w:t xml:space="preserve"> held each year in preparedness for the coming cyclone season. </w:t>
      </w:r>
      <w:r w:rsidR="004B70CD" w:rsidRPr="00D14918">
        <w:rPr>
          <w:rFonts w:eastAsia="SimSun"/>
          <w:sz w:val="20"/>
          <w:szCs w:val="20"/>
          <w:lang w:eastAsia="zh-CN"/>
        </w:rPr>
        <w:t xml:space="preserve"> The community’s preparedness is generally good and expected to improve with the further work conducted in conjunction with the </w:t>
      </w:r>
      <w:r w:rsidR="003A3BB5" w:rsidRPr="00D14918">
        <w:rPr>
          <w:rFonts w:eastAsia="SimSun"/>
          <w:sz w:val="20"/>
          <w:szCs w:val="20"/>
          <w:lang w:eastAsia="zh-CN"/>
        </w:rPr>
        <w:t>local</w:t>
      </w:r>
      <w:r w:rsidR="004B70CD" w:rsidRPr="00D14918">
        <w:rPr>
          <w:rFonts w:eastAsia="SimSun"/>
          <w:sz w:val="20"/>
          <w:szCs w:val="20"/>
          <w:lang w:eastAsia="zh-CN"/>
        </w:rPr>
        <w:t xml:space="preserve"> Council and Local Disaster Management Group</w:t>
      </w:r>
      <w:r w:rsidR="00051FD9" w:rsidRPr="00D14918">
        <w:rPr>
          <w:rFonts w:eastAsia="SimSun"/>
          <w:sz w:val="20"/>
          <w:szCs w:val="20"/>
          <w:lang w:eastAsia="zh-CN"/>
        </w:rPr>
        <w:t>s</w:t>
      </w:r>
      <w:r w:rsidR="004B70CD" w:rsidRPr="00D14918">
        <w:rPr>
          <w:rFonts w:eastAsia="SimSun"/>
          <w:sz w:val="20"/>
          <w:szCs w:val="20"/>
          <w:lang w:eastAsia="zh-CN"/>
        </w:rPr>
        <w:t>.</w:t>
      </w:r>
      <w:r w:rsidR="00D32573" w:rsidRPr="00D14918">
        <w:rPr>
          <w:rFonts w:eastAsia="SimSun"/>
          <w:sz w:val="20"/>
          <w:szCs w:val="20"/>
          <w:lang w:eastAsia="zh-CN"/>
        </w:rPr>
        <w:t xml:space="preserve"> Disaster management stakeholders support LDMG</w:t>
      </w:r>
      <w:r w:rsidR="00150060" w:rsidRPr="00D14918">
        <w:rPr>
          <w:rFonts w:eastAsia="SimSun"/>
          <w:sz w:val="20"/>
          <w:szCs w:val="20"/>
          <w:lang w:eastAsia="zh-CN"/>
        </w:rPr>
        <w:t>’</w:t>
      </w:r>
      <w:r w:rsidR="00CD0C24" w:rsidRPr="00D14918">
        <w:rPr>
          <w:rFonts w:eastAsia="SimSun"/>
          <w:sz w:val="20"/>
          <w:szCs w:val="20"/>
          <w:lang w:eastAsia="zh-CN"/>
        </w:rPr>
        <w:t>s</w:t>
      </w:r>
      <w:r w:rsidR="00D32573" w:rsidRPr="00D14918">
        <w:rPr>
          <w:rFonts w:eastAsia="SimSun"/>
          <w:sz w:val="20"/>
          <w:szCs w:val="20"/>
          <w:lang w:eastAsia="zh-CN"/>
        </w:rPr>
        <w:t xml:space="preserve"> in their Local Government Areas with their disaster preparedness days also.</w:t>
      </w:r>
    </w:p>
    <w:p w14:paraId="56AB475A" w14:textId="77777777" w:rsidR="00740B08" w:rsidRPr="00471A52" w:rsidRDefault="00740B08" w:rsidP="00FF7F9F">
      <w:pPr>
        <w:widowControl w:val="0"/>
        <w:spacing w:after="120"/>
        <w:ind w:right="-20"/>
        <w:jc w:val="both"/>
        <w:rPr>
          <w:sz w:val="20"/>
          <w:szCs w:val="20"/>
        </w:rPr>
      </w:pPr>
    </w:p>
    <w:p w14:paraId="03DD3B04" w14:textId="77777777" w:rsidR="004B70CD" w:rsidRPr="00357056" w:rsidRDefault="004B70CD" w:rsidP="00357056">
      <w:pPr>
        <w:pStyle w:val="Heading2"/>
      </w:pPr>
      <w:bookmarkStart w:id="331" w:name="_Toc379192058"/>
      <w:bookmarkStart w:id="332" w:name="_Toc52958071"/>
      <w:bookmarkStart w:id="333" w:name="_Toc52960893"/>
      <w:bookmarkStart w:id="334" w:name="_Toc52961070"/>
      <w:bookmarkStart w:id="335" w:name="_Toc53155758"/>
      <w:r w:rsidRPr="00357056">
        <w:t>Hazardous Sites</w:t>
      </w:r>
      <w:bookmarkEnd w:id="331"/>
      <w:bookmarkEnd w:id="332"/>
      <w:bookmarkEnd w:id="333"/>
      <w:bookmarkEnd w:id="334"/>
      <w:bookmarkEnd w:id="335"/>
    </w:p>
    <w:p w14:paraId="592DAA78" w14:textId="77777777" w:rsidR="00367E52" w:rsidRDefault="00367E52" w:rsidP="00893153">
      <w:pPr>
        <w:jc w:val="both"/>
        <w:rPr>
          <w:sz w:val="20"/>
          <w:szCs w:val="20"/>
          <w:highlight w:val="yellow"/>
        </w:rPr>
      </w:pPr>
    </w:p>
    <w:p w14:paraId="47F1A944" w14:textId="77777777" w:rsidR="00DF2FB6" w:rsidRPr="00D14918" w:rsidRDefault="00DF2FB6" w:rsidP="00893153">
      <w:pPr>
        <w:jc w:val="both"/>
        <w:rPr>
          <w:sz w:val="20"/>
          <w:szCs w:val="20"/>
        </w:rPr>
      </w:pPr>
      <w:bookmarkStart w:id="336" w:name="_Hlk53307947"/>
      <w:r w:rsidRPr="00D14918">
        <w:rPr>
          <w:sz w:val="20"/>
          <w:szCs w:val="20"/>
        </w:rPr>
        <w:t xml:space="preserve">Townsville is the point of origin for shipments of chemicals to support the extensive mining industry in </w:t>
      </w:r>
      <w:r w:rsidR="00BC1FC2" w:rsidRPr="00D14918">
        <w:rPr>
          <w:sz w:val="20"/>
          <w:szCs w:val="20"/>
        </w:rPr>
        <w:t xml:space="preserve">the Townsville and </w:t>
      </w:r>
      <w:r w:rsidRPr="00D14918">
        <w:rPr>
          <w:sz w:val="20"/>
          <w:szCs w:val="20"/>
        </w:rPr>
        <w:t xml:space="preserve">Mt Isa </w:t>
      </w:r>
      <w:r w:rsidR="00BC1FC2" w:rsidRPr="00D14918">
        <w:rPr>
          <w:sz w:val="20"/>
          <w:szCs w:val="20"/>
        </w:rPr>
        <w:t>Districts</w:t>
      </w:r>
      <w:r w:rsidRPr="00D14918">
        <w:rPr>
          <w:sz w:val="20"/>
          <w:szCs w:val="20"/>
        </w:rPr>
        <w:t>.</w:t>
      </w:r>
      <w:r w:rsidR="0095189F" w:rsidRPr="00D14918">
        <w:rPr>
          <w:sz w:val="20"/>
          <w:szCs w:val="20"/>
        </w:rPr>
        <w:t xml:space="preserve"> C</w:t>
      </w:r>
      <w:r w:rsidR="00300F40" w:rsidRPr="00D14918">
        <w:rPr>
          <w:sz w:val="20"/>
          <w:szCs w:val="20"/>
        </w:rPr>
        <w:t>onsequen</w:t>
      </w:r>
      <w:r w:rsidR="0095189F" w:rsidRPr="00D14918">
        <w:rPr>
          <w:sz w:val="20"/>
          <w:szCs w:val="20"/>
        </w:rPr>
        <w:t>tly</w:t>
      </w:r>
      <w:r w:rsidR="00300F40" w:rsidRPr="00D14918">
        <w:rPr>
          <w:sz w:val="20"/>
          <w:szCs w:val="20"/>
        </w:rPr>
        <w:t>,</w:t>
      </w:r>
      <w:r w:rsidRPr="00D14918">
        <w:rPr>
          <w:sz w:val="20"/>
          <w:szCs w:val="20"/>
        </w:rPr>
        <w:t xml:space="preserve"> the district experiences the regular transit by sea, road and rail of bulk quantities of hazardous chemicals.</w:t>
      </w:r>
    </w:p>
    <w:p w14:paraId="1CF77038" w14:textId="77777777" w:rsidR="00893153" w:rsidRPr="00D14918" w:rsidRDefault="00893153" w:rsidP="00893153">
      <w:pPr>
        <w:jc w:val="both"/>
        <w:rPr>
          <w:sz w:val="20"/>
          <w:szCs w:val="20"/>
        </w:rPr>
      </w:pPr>
    </w:p>
    <w:p w14:paraId="5B98D801" w14:textId="77777777" w:rsidR="004B70CD" w:rsidRDefault="004B70CD" w:rsidP="00893153">
      <w:pPr>
        <w:jc w:val="both"/>
        <w:rPr>
          <w:sz w:val="20"/>
          <w:szCs w:val="20"/>
        </w:rPr>
      </w:pPr>
      <w:r w:rsidRPr="00D14918">
        <w:rPr>
          <w:rFonts w:eastAsia="SimSun"/>
          <w:sz w:val="20"/>
          <w:szCs w:val="20"/>
          <w:lang w:eastAsia="zh-CN"/>
        </w:rPr>
        <w:t>These include petroleum, liquefied petroleum gas, liquefied ammonia, molten sulphur, liquefied chlorine, concentrated hydrochloric acid, compressed hydrogen, and sodium cyanide. The primary road route</w:t>
      </w:r>
      <w:r w:rsidR="00D34624" w:rsidRPr="00D14918">
        <w:rPr>
          <w:rFonts w:eastAsia="SimSun"/>
          <w:sz w:val="20"/>
          <w:szCs w:val="20"/>
          <w:lang w:eastAsia="zh-CN"/>
        </w:rPr>
        <w:t>s</w:t>
      </w:r>
      <w:r w:rsidRPr="00D14918">
        <w:rPr>
          <w:rFonts w:eastAsia="SimSun"/>
          <w:sz w:val="20"/>
          <w:szCs w:val="20"/>
          <w:lang w:eastAsia="zh-CN"/>
        </w:rPr>
        <w:t xml:space="preserve"> </w:t>
      </w:r>
      <w:r w:rsidR="00612AA4" w:rsidRPr="00D14918">
        <w:rPr>
          <w:rFonts w:eastAsia="SimSun"/>
          <w:sz w:val="20"/>
          <w:szCs w:val="20"/>
          <w:lang w:eastAsia="zh-CN"/>
        </w:rPr>
        <w:t>comprise</w:t>
      </w:r>
      <w:r w:rsidRPr="00D14918">
        <w:rPr>
          <w:rFonts w:eastAsia="SimSun"/>
          <w:sz w:val="20"/>
          <w:szCs w:val="20"/>
          <w:lang w:eastAsia="zh-CN"/>
        </w:rPr>
        <w:t xml:space="preserve"> the Bruce Highway (National Route 1) and</w:t>
      </w:r>
      <w:r w:rsidR="000A672E" w:rsidRPr="00D14918">
        <w:rPr>
          <w:rFonts w:eastAsia="SimSun"/>
          <w:sz w:val="20"/>
          <w:szCs w:val="20"/>
          <w:lang w:eastAsia="zh-CN"/>
        </w:rPr>
        <w:t xml:space="preserve"> the Flinders Highway along with</w:t>
      </w:r>
      <w:r w:rsidRPr="00D14918">
        <w:rPr>
          <w:rFonts w:eastAsia="SimSun"/>
          <w:sz w:val="20"/>
          <w:szCs w:val="20"/>
          <w:lang w:eastAsia="zh-CN"/>
        </w:rPr>
        <w:t xml:space="preserve"> feeder roads to/from regional centres</w:t>
      </w:r>
      <w:r w:rsidR="00222960" w:rsidRPr="00D14918">
        <w:rPr>
          <w:rFonts w:eastAsia="SimSun"/>
          <w:sz w:val="20"/>
          <w:szCs w:val="20"/>
          <w:lang w:eastAsia="zh-CN"/>
        </w:rPr>
        <w:t>.</w:t>
      </w:r>
      <w:r w:rsidR="00DF2FB6" w:rsidRPr="00D14918">
        <w:rPr>
          <w:sz w:val="20"/>
          <w:szCs w:val="20"/>
        </w:rPr>
        <w:t xml:space="preserve"> Townsville is the largest fuel and chemical distribution centre outside Brisbane.</w:t>
      </w:r>
    </w:p>
    <w:p w14:paraId="11A37908" w14:textId="77777777" w:rsidR="00893153" w:rsidRPr="00471A52" w:rsidRDefault="00893153" w:rsidP="00893153">
      <w:pPr>
        <w:jc w:val="both"/>
        <w:rPr>
          <w:sz w:val="20"/>
          <w:szCs w:val="20"/>
        </w:rPr>
      </w:pPr>
    </w:p>
    <w:p w14:paraId="4766D324" w14:textId="77777777" w:rsidR="00222960" w:rsidRPr="00471A52" w:rsidRDefault="00222960">
      <w:pPr>
        <w:numPr>
          <w:ilvl w:val="0"/>
          <w:numId w:val="13"/>
        </w:numPr>
        <w:jc w:val="both"/>
        <w:rPr>
          <w:b/>
          <w:sz w:val="20"/>
          <w:szCs w:val="20"/>
        </w:rPr>
      </w:pPr>
      <w:r w:rsidRPr="00471A52">
        <w:rPr>
          <w:b/>
          <w:sz w:val="20"/>
          <w:szCs w:val="20"/>
        </w:rPr>
        <w:t>Townsville Copper Refinery (</w:t>
      </w:r>
      <w:r w:rsidR="00357429">
        <w:rPr>
          <w:b/>
          <w:sz w:val="20"/>
          <w:szCs w:val="20"/>
        </w:rPr>
        <w:t>Glencore</w:t>
      </w:r>
      <w:r w:rsidRPr="00471A52">
        <w:rPr>
          <w:b/>
          <w:sz w:val="20"/>
          <w:szCs w:val="20"/>
        </w:rPr>
        <w:t>)</w:t>
      </w:r>
    </w:p>
    <w:p w14:paraId="4EBEDE80" w14:textId="77777777" w:rsidR="00344C0D" w:rsidRDefault="00222960" w:rsidP="00344C0D">
      <w:pPr>
        <w:ind w:left="720"/>
        <w:jc w:val="both"/>
        <w:rPr>
          <w:b/>
          <w:sz w:val="20"/>
          <w:szCs w:val="20"/>
        </w:rPr>
      </w:pPr>
      <w:r w:rsidRPr="00471A52">
        <w:rPr>
          <w:sz w:val="20"/>
          <w:szCs w:val="20"/>
        </w:rPr>
        <w:t>Processes copper ore mined in Mount Isa is now Australia’s largest copper refinery. Copper produced to 99.995% purity in sheet form is then exported overseas.</w:t>
      </w:r>
      <w:r w:rsidR="00A8162C" w:rsidRPr="00471A52">
        <w:rPr>
          <w:sz w:val="20"/>
          <w:szCs w:val="20"/>
        </w:rPr>
        <w:t xml:space="preserve"> </w:t>
      </w:r>
      <w:r w:rsidR="00A8162C" w:rsidRPr="00471A52">
        <w:rPr>
          <w:b/>
          <w:sz w:val="20"/>
          <w:szCs w:val="20"/>
        </w:rPr>
        <w:t>Major hazards facility.</w:t>
      </w:r>
    </w:p>
    <w:p w14:paraId="0B6AA6DA" w14:textId="77777777" w:rsidR="00893153" w:rsidRPr="00471A52" w:rsidRDefault="00893153" w:rsidP="00344C0D">
      <w:pPr>
        <w:ind w:left="720"/>
        <w:jc w:val="both"/>
        <w:rPr>
          <w:b/>
          <w:sz w:val="20"/>
          <w:szCs w:val="20"/>
        </w:rPr>
      </w:pPr>
    </w:p>
    <w:p w14:paraId="158F9E36" w14:textId="77777777" w:rsidR="00222960" w:rsidRPr="00471A52" w:rsidRDefault="00222960">
      <w:pPr>
        <w:numPr>
          <w:ilvl w:val="0"/>
          <w:numId w:val="13"/>
        </w:numPr>
        <w:jc w:val="both"/>
        <w:rPr>
          <w:b/>
          <w:sz w:val="20"/>
          <w:szCs w:val="20"/>
        </w:rPr>
      </w:pPr>
      <w:r w:rsidRPr="00471A52">
        <w:rPr>
          <w:b/>
          <w:sz w:val="20"/>
          <w:szCs w:val="20"/>
        </w:rPr>
        <w:t>Yabul</w:t>
      </w:r>
      <w:r w:rsidR="00A8162C" w:rsidRPr="00471A52">
        <w:rPr>
          <w:b/>
          <w:sz w:val="20"/>
          <w:szCs w:val="20"/>
        </w:rPr>
        <w:t xml:space="preserve">u Nickel </w:t>
      </w:r>
      <w:proofErr w:type="gramStart"/>
      <w:r w:rsidR="00A8162C" w:rsidRPr="00471A52">
        <w:rPr>
          <w:b/>
          <w:sz w:val="20"/>
          <w:szCs w:val="20"/>
        </w:rPr>
        <w:t>Refinery</w:t>
      </w:r>
      <w:r w:rsidR="008B0707">
        <w:rPr>
          <w:b/>
          <w:sz w:val="20"/>
          <w:szCs w:val="20"/>
        </w:rPr>
        <w:t>(</w:t>
      </w:r>
      <w:proofErr w:type="gramEnd"/>
      <w:r w:rsidR="008B0707">
        <w:rPr>
          <w:b/>
          <w:sz w:val="20"/>
          <w:szCs w:val="20"/>
        </w:rPr>
        <w:t>not operational)</w:t>
      </w:r>
      <w:r w:rsidR="00A8162C" w:rsidRPr="00471A52">
        <w:rPr>
          <w:b/>
          <w:sz w:val="20"/>
          <w:szCs w:val="20"/>
        </w:rPr>
        <w:t xml:space="preserve"> </w:t>
      </w:r>
    </w:p>
    <w:p w14:paraId="41B54D1E" w14:textId="77777777" w:rsidR="00A8162C" w:rsidRDefault="00A8162C" w:rsidP="00F37BF9">
      <w:pPr>
        <w:autoSpaceDE w:val="0"/>
        <w:autoSpaceDN w:val="0"/>
        <w:adjustRightInd w:val="0"/>
        <w:ind w:left="720"/>
        <w:jc w:val="both"/>
        <w:rPr>
          <w:b/>
          <w:sz w:val="20"/>
          <w:szCs w:val="20"/>
        </w:rPr>
      </w:pPr>
      <w:r w:rsidRPr="00471A52">
        <w:rPr>
          <w:sz w:val="20"/>
          <w:szCs w:val="20"/>
        </w:rPr>
        <w:t>This refinery was r</w:t>
      </w:r>
      <w:r w:rsidR="00222960" w:rsidRPr="00471A52">
        <w:rPr>
          <w:sz w:val="20"/>
          <w:szCs w:val="20"/>
        </w:rPr>
        <w:t>egarded as one of the largest and most efficient nickel and cobalt refineries in the world. Nickel ore is imported from Indonesia, New Caledonia and the Philippines, and nickel and cobalt products are exported worldwide.</w:t>
      </w:r>
      <w:r w:rsidRPr="00471A52">
        <w:rPr>
          <w:sz w:val="20"/>
          <w:szCs w:val="20"/>
        </w:rPr>
        <w:t xml:space="preserve"> The refinery is currently in care mode. </w:t>
      </w:r>
      <w:r w:rsidRPr="00471A52">
        <w:rPr>
          <w:b/>
          <w:sz w:val="20"/>
          <w:szCs w:val="20"/>
        </w:rPr>
        <w:t>Major hazards facility.</w:t>
      </w:r>
    </w:p>
    <w:p w14:paraId="635C4705" w14:textId="77777777" w:rsidR="00893153" w:rsidRPr="00471A52" w:rsidRDefault="00893153" w:rsidP="00F37BF9">
      <w:pPr>
        <w:autoSpaceDE w:val="0"/>
        <w:autoSpaceDN w:val="0"/>
        <w:adjustRightInd w:val="0"/>
        <w:ind w:left="720"/>
        <w:jc w:val="both"/>
        <w:rPr>
          <w:b/>
          <w:sz w:val="20"/>
          <w:szCs w:val="20"/>
        </w:rPr>
      </w:pPr>
    </w:p>
    <w:p w14:paraId="661D83D3" w14:textId="77777777" w:rsidR="00A8162C" w:rsidRPr="00471A52" w:rsidRDefault="00A8162C">
      <w:pPr>
        <w:numPr>
          <w:ilvl w:val="0"/>
          <w:numId w:val="13"/>
        </w:numPr>
        <w:jc w:val="both"/>
        <w:rPr>
          <w:b/>
          <w:sz w:val="20"/>
          <w:szCs w:val="20"/>
        </w:rPr>
      </w:pPr>
      <w:r w:rsidRPr="00471A52">
        <w:rPr>
          <w:b/>
          <w:sz w:val="20"/>
          <w:szCs w:val="20"/>
        </w:rPr>
        <w:t>Zinc Refinery (Sun Metals</w:t>
      </w:r>
      <w:r w:rsidR="00FF7F9F">
        <w:rPr>
          <w:b/>
          <w:sz w:val="20"/>
          <w:szCs w:val="20"/>
        </w:rPr>
        <w:t xml:space="preserve"> Corporation</w:t>
      </w:r>
      <w:r w:rsidRPr="00471A52">
        <w:rPr>
          <w:b/>
          <w:sz w:val="20"/>
          <w:szCs w:val="20"/>
        </w:rPr>
        <w:t>)</w:t>
      </w:r>
    </w:p>
    <w:p w14:paraId="15571CE8" w14:textId="77777777" w:rsidR="00125904" w:rsidRDefault="00A8162C" w:rsidP="00125904">
      <w:pPr>
        <w:ind w:left="720"/>
        <w:jc w:val="both"/>
        <w:rPr>
          <w:b/>
          <w:sz w:val="20"/>
          <w:szCs w:val="20"/>
        </w:rPr>
      </w:pPr>
      <w:r w:rsidRPr="00471A52">
        <w:rPr>
          <w:sz w:val="20"/>
          <w:szCs w:val="20"/>
        </w:rPr>
        <w:t>Zinc smelting and electronic zinc refining plant, commissioned in 1999, is expected to produce 170,000 tonnes per annum of high purity zinc metal at full production. It produces sulphuric acid as a by-product, which is used by the Phosphate Hill fertiliser project near Mount Isa.</w:t>
      </w:r>
      <w:r w:rsidR="00FF7F9F">
        <w:rPr>
          <w:sz w:val="20"/>
          <w:szCs w:val="20"/>
        </w:rPr>
        <w:t xml:space="preserve"> SMC have completed construction of a sulphuric acid storage facility in the Port of Townsville for export.</w:t>
      </w:r>
      <w:r w:rsidRPr="00471A52">
        <w:rPr>
          <w:b/>
          <w:sz w:val="20"/>
          <w:szCs w:val="20"/>
        </w:rPr>
        <w:t xml:space="preserve"> Major hazards facility.</w:t>
      </w:r>
    </w:p>
    <w:p w14:paraId="49FCAF4C" w14:textId="77777777" w:rsidR="00893153" w:rsidRPr="00471A52" w:rsidRDefault="00893153" w:rsidP="00125904">
      <w:pPr>
        <w:ind w:left="720"/>
        <w:jc w:val="both"/>
        <w:rPr>
          <w:b/>
          <w:sz w:val="20"/>
          <w:szCs w:val="20"/>
        </w:rPr>
      </w:pPr>
    </w:p>
    <w:p w14:paraId="7DDDC73B" w14:textId="77777777" w:rsidR="00125904" w:rsidRPr="00471A52" w:rsidRDefault="00125904">
      <w:pPr>
        <w:numPr>
          <w:ilvl w:val="0"/>
          <w:numId w:val="13"/>
        </w:numPr>
        <w:autoSpaceDE w:val="0"/>
        <w:autoSpaceDN w:val="0"/>
        <w:adjustRightInd w:val="0"/>
        <w:jc w:val="both"/>
        <w:rPr>
          <w:rFonts w:eastAsia="SimSun"/>
          <w:b/>
          <w:sz w:val="20"/>
          <w:szCs w:val="20"/>
          <w:lang w:eastAsia="zh-CN"/>
        </w:rPr>
      </w:pPr>
      <w:r w:rsidRPr="00471A52">
        <w:rPr>
          <w:rFonts w:eastAsia="SimSun"/>
          <w:b/>
          <w:sz w:val="20"/>
          <w:szCs w:val="20"/>
          <w:lang w:eastAsia="zh-CN"/>
        </w:rPr>
        <w:t>Origin LPG</w:t>
      </w:r>
    </w:p>
    <w:p w14:paraId="40310D5B" w14:textId="77777777" w:rsidR="00125904" w:rsidRPr="00471A52" w:rsidRDefault="00125904" w:rsidP="00125904">
      <w:pPr>
        <w:autoSpaceDE w:val="0"/>
        <w:autoSpaceDN w:val="0"/>
        <w:adjustRightInd w:val="0"/>
        <w:ind w:left="720"/>
        <w:jc w:val="both"/>
        <w:rPr>
          <w:rFonts w:eastAsia="SimSun"/>
          <w:b/>
          <w:sz w:val="20"/>
          <w:szCs w:val="20"/>
          <w:lang w:eastAsia="zh-CN"/>
        </w:rPr>
      </w:pPr>
      <w:r w:rsidRPr="00471A52">
        <w:rPr>
          <w:rFonts w:eastAsia="SimSun"/>
          <w:sz w:val="20"/>
          <w:szCs w:val="20"/>
          <w:lang w:eastAsia="zh-CN"/>
        </w:rPr>
        <w:lastRenderedPageBreak/>
        <w:t>Origin LPG distribution facility is in operation at Bohle Townsville</w:t>
      </w:r>
      <w:r w:rsidR="007E4A54">
        <w:rPr>
          <w:rFonts w:eastAsia="SimSun"/>
          <w:sz w:val="20"/>
          <w:szCs w:val="20"/>
          <w:lang w:eastAsia="zh-CN"/>
        </w:rPr>
        <w:t xml:space="preserve">. The facility distributes to North Queensland and is supplied via the Bruce highway from Cairns Port to the Townsville </w:t>
      </w:r>
      <w:r w:rsidR="00612AA4">
        <w:rPr>
          <w:rFonts w:eastAsia="SimSun"/>
          <w:sz w:val="20"/>
          <w:szCs w:val="20"/>
          <w:lang w:eastAsia="zh-CN"/>
        </w:rPr>
        <w:t>Facility.</w:t>
      </w:r>
      <w:r w:rsidRPr="00471A52">
        <w:rPr>
          <w:rFonts w:eastAsia="SimSun"/>
          <w:sz w:val="20"/>
          <w:szCs w:val="20"/>
          <w:lang w:eastAsia="zh-CN"/>
        </w:rPr>
        <w:t xml:space="preserve"> </w:t>
      </w:r>
      <w:r w:rsidRPr="00471A52">
        <w:rPr>
          <w:rFonts w:eastAsia="SimSun"/>
          <w:b/>
          <w:sz w:val="20"/>
          <w:szCs w:val="20"/>
          <w:lang w:eastAsia="zh-CN"/>
        </w:rPr>
        <w:t>Major Hazards Facility.</w:t>
      </w:r>
    </w:p>
    <w:bookmarkEnd w:id="336"/>
    <w:p w14:paraId="34DA3DB1" w14:textId="77777777" w:rsidR="004B70CD" w:rsidRPr="009E6CD1" w:rsidRDefault="004B70CD" w:rsidP="00F37BF9">
      <w:pPr>
        <w:widowControl w:val="0"/>
        <w:spacing w:after="120"/>
        <w:ind w:left="158" w:right="-20"/>
        <w:jc w:val="both"/>
        <w:rPr>
          <w:szCs w:val="22"/>
        </w:rPr>
      </w:pPr>
    </w:p>
    <w:p w14:paraId="337D7CC7" w14:textId="77777777" w:rsidR="003D7E5F" w:rsidRPr="00357056" w:rsidRDefault="003D7E5F" w:rsidP="00357056">
      <w:pPr>
        <w:pStyle w:val="Heading2"/>
      </w:pPr>
      <w:bookmarkStart w:id="337" w:name="_Toc52958072"/>
      <w:bookmarkStart w:id="338" w:name="_Toc52960894"/>
      <w:bookmarkStart w:id="339" w:name="_Toc52961071"/>
      <w:bookmarkStart w:id="340" w:name="_Toc53155759"/>
      <w:bookmarkStart w:id="341" w:name="_Toc379192059"/>
      <w:r w:rsidRPr="00357056">
        <w:t>Critical Infrastructure</w:t>
      </w:r>
      <w:bookmarkEnd w:id="337"/>
      <w:bookmarkEnd w:id="338"/>
      <w:bookmarkEnd w:id="339"/>
      <w:bookmarkEnd w:id="340"/>
    </w:p>
    <w:p w14:paraId="7028B116" w14:textId="77777777" w:rsidR="00367E52" w:rsidRDefault="00367E52" w:rsidP="003D7E5F">
      <w:pPr>
        <w:ind w:right="-379"/>
        <w:rPr>
          <w:sz w:val="20"/>
          <w:szCs w:val="20"/>
        </w:rPr>
      </w:pPr>
    </w:p>
    <w:p w14:paraId="641E8E2E" w14:textId="77777777" w:rsidR="003D7E5F" w:rsidRPr="003D7E5F" w:rsidRDefault="003D7E5F" w:rsidP="00961ECC">
      <w:pPr>
        <w:jc w:val="both"/>
      </w:pPr>
      <w:r w:rsidRPr="003D7E5F">
        <w:t xml:space="preserve">A wide range of facilities, important to community safety and wellbeing before, during and after any emergency, exist throughout the area. The loss or dislocation of these critical facilities would greatly exacerbate the impact on the community. </w:t>
      </w:r>
    </w:p>
    <w:p w14:paraId="034157DA" w14:textId="77777777" w:rsidR="003D7E5F" w:rsidRPr="003D7E5F" w:rsidRDefault="003D7E5F" w:rsidP="00961ECC">
      <w:pPr>
        <w:jc w:val="both"/>
      </w:pPr>
    </w:p>
    <w:p w14:paraId="7CD3F133" w14:textId="77777777" w:rsidR="003D7E5F" w:rsidRPr="003D7E5F" w:rsidRDefault="003D7E5F" w:rsidP="00961ECC">
      <w:pPr>
        <w:jc w:val="both"/>
        <w:rPr>
          <w:b/>
        </w:rPr>
      </w:pPr>
      <w:bookmarkStart w:id="342" w:name="_Toc52958073"/>
      <w:bookmarkStart w:id="343" w:name="_Toc52960895"/>
      <w:bookmarkStart w:id="344" w:name="_Toc52961072"/>
      <w:r w:rsidRPr="003D7E5F">
        <w:rPr>
          <w:b/>
        </w:rPr>
        <w:t>Some critical facilities are important to the economy of the State, whilst others are potentially significant to the wider national and international safety.</w:t>
      </w:r>
      <w:r>
        <w:rPr>
          <w:b/>
        </w:rPr>
        <w:t xml:space="preserve"> These sites will not be listed in this plan however are known to the DDMG.</w:t>
      </w:r>
      <w:bookmarkEnd w:id="342"/>
      <w:bookmarkEnd w:id="343"/>
      <w:bookmarkEnd w:id="344"/>
    </w:p>
    <w:p w14:paraId="69D93BC5" w14:textId="77777777" w:rsidR="008B0707" w:rsidRPr="008B0707" w:rsidRDefault="008B0707" w:rsidP="008B0707"/>
    <w:p w14:paraId="4DD6EA47" w14:textId="77777777" w:rsidR="004B70CD" w:rsidRPr="00357056" w:rsidRDefault="004B70CD" w:rsidP="00357056">
      <w:pPr>
        <w:pStyle w:val="Heading2"/>
      </w:pPr>
      <w:bookmarkStart w:id="345" w:name="_Toc52958074"/>
      <w:bookmarkStart w:id="346" w:name="_Toc52960896"/>
      <w:bookmarkStart w:id="347" w:name="_Toc52961073"/>
      <w:bookmarkStart w:id="348" w:name="_Toc53155760"/>
      <w:r w:rsidRPr="00357056">
        <w:t>Proposed Future Development</w:t>
      </w:r>
      <w:bookmarkEnd w:id="341"/>
      <w:bookmarkEnd w:id="345"/>
      <w:bookmarkEnd w:id="346"/>
      <w:bookmarkEnd w:id="347"/>
      <w:bookmarkEnd w:id="348"/>
    </w:p>
    <w:p w14:paraId="48E68D58" w14:textId="77777777" w:rsidR="00367E52" w:rsidRDefault="00367E52" w:rsidP="00F37BF9">
      <w:pPr>
        <w:autoSpaceDE w:val="0"/>
        <w:autoSpaceDN w:val="0"/>
        <w:adjustRightInd w:val="0"/>
        <w:jc w:val="both"/>
        <w:rPr>
          <w:rFonts w:eastAsia="SimSun"/>
          <w:sz w:val="20"/>
          <w:szCs w:val="20"/>
          <w:lang w:eastAsia="zh-CN"/>
        </w:rPr>
      </w:pPr>
    </w:p>
    <w:p w14:paraId="4FC943DB" w14:textId="77777777" w:rsidR="00210607" w:rsidRPr="00471A52" w:rsidRDefault="00B20493" w:rsidP="00F37BF9">
      <w:pPr>
        <w:autoSpaceDE w:val="0"/>
        <w:autoSpaceDN w:val="0"/>
        <w:adjustRightInd w:val="0"/>
        <w:jc w:val="both"/>
        <w:rPr>
          <w:rFonts w:eastAsia="SimSun"/>
          <w:sz w:val="20"/>
          <w:szCs w:val="20"/>
          <w:lang w:eastAsia="zh-CN"/>
        </w:rPr>
      </w:pPr>
      <w:r w:rsidRPr="00471A52">
        <w:rPr>
          <w:rFonts w:eastAsia="SimSun"/>
          <w:sz w:val="20"/>
          <w:szCs w:val="20"/>
          <w:lang w:eastAsia="zh-CN"/>
        </w:rPr>
        <w:t>Townsville</w:t>
      </w:r>
      <w:r w:rsidR="000C03BC">
        <w:rPr>
          <w:rFonts w:eastAsia="SimSun"/>
          <w:sz w:val="20"/>
          <w:szCs w:val="20"/>
          <w:lang w:eastAsia="zh-CN"/>
        </w:rPr>
        <w:t xml:space="preserve"> District</w:t>
      </w:r>
      <w:r w:rsidR="004B70CD" w:rsidRPr="00471A52">
        <w:rPr>
          <w:rFonts w:eastAsia="SimSun"/>
          <w:sz w:val="20"/>
          <w:szCs w:val="20"/>
          <w:lang w:eastAsia="zh-CN"/>
        </w:rPr>
        <w:t xml:space="preserve"> is a growing community. </w:t>
      </w:r>
      <w:r w:rsidR="004A0CEB">
        <w:rPr>
          <w:rFonts w:eastAsia="SimSun"/>
          <w:sz w:val="20"/>
          <w:szCs w:val="20"/>
          <w:lang w:eastAsia="zh-CN"/>
        </w:rPr>
        <w:t>S</w:t>
      </w:r>
      <w:r w:rsidRPr="00471A52">
        <w:rPr>
          <w:rFonts w:eastAsia="SimSun"/>
          <w:sz w:val="20"/>
          <w:szCs w:val="20"/>
          <w:lang w:eastAsia="zh-CN"/>
        </w:rPr>
        <w:t>ignificant developments are</w:t>
      </w:r>
      <w:r w:rsidR="004A0CEB">
        <w:rPr>
          <w:rFonts w:eastAsia="SimSun"/>
          <w:sz w:val="20"/>
          <w:szCs w:val="20"/>
          <w:lang w:eastAsia="zh-CN"/>
        </w:rPr>
        <w:t xml:space="preserve"> occurring</w:t>
      </w:r>
      <w:r w:rsidRPr="00471A52">
        <w:rPr>
          <w:rFonts w:eastAsia="SimSun"/>
          <w:sz w:val="20"/>
          <w:szCs w:val="20"/>
          <w:lang w:eastAsia="zh-CN"/>
        </w:rPr>
        <w:t xml:space="preserve"> in the areas North</w:t>
      </w:r>
      <w:r w:rsidR="00FA7C40" w:rsidRPr="00471A52">
        <w:rPr>
          <w:rFonts w:eastAsia="SimSun"/>
          <w:sz w:val="20"/>
          <w:szCs w:val="20"/>
          <w:lang w:eastAsia="zh-CN"/>
        </w:rPr>
        <w:t xml:space="preserve"> and South</w:t>
      </w:r>
      <w:r w:rsidRPr="00471A52">
        <w:rPr>
          <w:rFonts w:eastAsia="SimSun"/>
          <w:sz w:val="20"/>
          <w:szCs w:val="20"/>
          <w:lang w:eastAsia="zh-CN"/>
        </w:rPr>
        <w:t xml:space="preserve"> of Townsville</w:t>
      </w:r>
      <w:r w:rsidR="004B70CD" w:rsidRPr="00471A52">
        <w:rPr>
          <w:rFonts w:eastAsia="SimSun"/>
          <w:sz w:val="20"/>
          <w:szCs w:val="20"/>
          <w:lang w:eastAsia="zh-CN"/>
        </w:rPr>
        <w:t xml:space="preserve"> </w:t>
      </w:r>
      <w:r w:rsidRPr="00471A52">
        <w:rPr>
          <w:rFonts w:eastAsia="SimSun"/>
          <w:sz w:val="20"/>
          <w:szCs w:val="20"/>
          <w:lang w:eastAsia="zh-CN"/>
        </w:rPr>
        <w:t>with</w:t>
      </w:r>
      <w:r w:rsidR="004B70CD" w:rsidRPr="00471A52">
        <w:rPr>
          <w:rFonts w:eastAsia="SimSun"/>
          <w:sz w:val="20"/>
          <w:szCs w:val="20"/>
          <w:lang w:eastAsia="zh-CN"/>
        </w:rPr>
        <w:t xml:space="preserve"> residential development and associated infrastructure</w:t>
      </w:r>
      <w:r w:rsidRPr="00471A52">
        <w:rPr>
          <w:rFonts w:eastAsia="SimSun"/>
          <w:sz w:val="20"/>
          <w:szCs w:val="20"/>
          <w:lang w:eastAsia="zh-CN"/>
        </w:rPr>
        <w:t xml:space="preserve"> being completed.</w:t>
      </w:r>
      <w:r w:rsidR="008869A7">
        <w:rPr>
          <w:rFonts w:eastAsia="SimSun"/>
          <w:sz w:val="20"/>
          <w:szCs w:val="20"/>
          <w:lang w:eastAsia="zh-CN"/>
        </w:rPr>
        <w:t xml:space="preserve"> The Townsville Lithium-ion Battery plant</w:t>
      </w:r>
      <w:r w:rsidR="008869A7" w:rsidRPr="003B4F9C">
        <w:rPr>
          <w:rFonts w:eastAsia="SimSun"/>
          <w:sz w:val="20"/>
          <w:szCs w:val="20"/>
          <w:lang w:eastAsia="zh-CN"/>
        </w:rPr>
        <w:t xml:space="preserve"> </w:t>
      </w:r>
      <w:r w:rsidR="008869A7">
        <w:rPr>
          <w:rFonts w:eastAsia="SimSun"/>
          <w:sz w:val="20"/>
          <w:szCs w:val="20"/>
          <w:lang w:eastAsia="zh-CN"/>
        </w:rPr>
        <w:t xml:space="preserve">project feasibility study is underway. </w:t>
      </w:r>
      <w:r w:rsidR="004A0CEB">
        <w:rPr>
          <w:rFonts w:eastAsia="SimSun"/>
          <w:sz w:val="20"/>
          <w:szCs w:val="20"/>
          <w:lang w:eastAsia="zh-CN"/>
        </w:rPr>
        <w:t>Hughenden, Charters Towers and Richmond have proposed dam and</w:t>
      </w:r>
      <w:r w:rsidR="008869A7">
        <w:rPr>
          <w:rFonts w:eastAsia="SimSun"/>
          <w:sz w:val="20"/>
          <w:szCs w:val="20"/>
          <w:lang w:eastAsia="zh-CN"/>
        </w:rPr>
        <w:t>/or</w:t>
      </w:r>
      <w:r w:rsidR="004A0CEB">
        <w:rPr>
          <w:rFonts w:eastAsia="SimSun"/>
          <w:sz w:val="20"/>
          <w:szCs w:val="20"/>
          <w:lang w:eastAsia="zh-CN"/>
        </w:rPr>
        <w:t xml:space="preserve"> agricultural developments</w:t>
      </w:r>
      <w:r w:rsidR="00885D30">
        <w:rPr>
          <w:rFonts w:eastAsia="SimSun"/>
          <w:sz w:val="20"/>
          <w:szCs w:val="20"/>
          <w:lang w:eastAsia="zh-CN"/>
        </w:rPr>
        <w:t xml:space="preserve"> including an ethanol plant</w:t>
      </w:r>
      <w:r w:rsidR="004A0CEB">
        <w:rPr>
          <w:rFonts w:eastAsia="SimSun"/>
          <w:sz w:val="20"/>
          <w:szCs w:val="20"/>
          <w:lang w:eastAsia="zh-CN"/>
        </w:rPr>
        <w:t>.</w:t>
      </w:r>
      <w:r w:rsidR="00FB148E">
        <w:rPr>
          <w:rFonts w:eastAsia="SimSun"/>
          <w:sz w:val="20"/>
          <w:szCs w:val="20"/>
          <w:lang w:eastAsia="zh-CN"/>
        </w:rPr>
        <w:t xml:space="preserve"> The Australian – Singapore Military Training initiative will bring significant personnel into the </w:t>
      </w:r>
      <w:proofErr w:type="gramStart"/>
      <w:r w:rsidR="00FB148E">
        <w:rPr>
          <w:rFonts w:eastAsia="SimSun"/>
          <w:sz w:val="20"/>
          <w:szCs w:val="20"/>
          <w:lang w:eastAsia="zh-CN"/>
        </w:rPr>
        <w:t>District</w:t>
      </w:r>
      <w:proofErr w:type="gramEnd"/>
      <w:r w:rsidR="00FB148E">
        <w:rPr>
          <w:rFonts w:eastAsia="SimSun"/>
          <w:sz w:val="20"/>
          <w:szCs w:val="20"/>
          <w:lang w:eastAsia="zh-CN"/>
        </w:rPr>
        <w:t>.</w:t>
      </w:r>
      <w:r w:rsidR="004A0CEB">
        <w:rPr>
          <w:rFonts w:eastAsia="SimSun"/>
          <w:sz w:val="20"/>
          <w:szCs w:val="20"/>
          <w:lang w:eastAsia="zh-CN"/>
        </w:rPr>
        <w:t xml:space="preserve"> </w:t>
      </w:r>
      <w:r w:rsidR="00357429">
        <w:rPr>
          <w:rFonts w:eastAsia="SimSun"/>
          <w:sz w:val="20"/>
          <w:szCs w:val="20"/>
          <w:lang w:eastAsia="zh-CN"/>
        </w:rPr>
        <w:t>M</w:t>
      </w:r>
      <w:r w:rsidR="004A0CEB">
        <w:rPr>
          <w:rFonts w:eastAsia="SimSun"/>
          <w:sz w:val="20"/>
          <w:szCs w:val="20"/>
          <w:lang w:eastAsia="zh-CN"/>
        </w:rPr>
        <w:t>ining proposals, t</w:t>
      </w:r>
      <w:r w:rsidR="00FA7C40" w:rsidRPr="00471A52">
        <w:rPr>
          <w:rFonts w:eastAsia="SimSun"/>
          <w:sz w:val="20"/>
          <w:szCs w:val="20"/>
          <w:lang w:eastAsia="zh-CN"/>
        </w:rPr>
        <w:t xml:space="preserve">he </w:t>
      </w:r>
      <w:r w:rsidR="007536EB">
        <w:rPr>
          <w:rFonts w:eastAsia="SimSun"/>
          <w:sz w:val="20"/>
          <w:szCs w:val="20"/>
          <w:lang w:eastAsia="zh-CN"/>
        </w:rPr>
        <w:t>Richmond-Julia Creek Vanadium Project</w:t>
      </w:r>
      <w:r w:rsidR="008869A7">
        <w:rPr>
          <w:rFonts w:eastAsia="SimSun"/>
          <w:sz w:val="20"/>
          <w:szCs w:val="20"/>
          <w:lang w:eastAsia="zh-CN"/>
        </w:rPr>
        <w:t xml:space="preserve"> </w:t>
      </w:r>
      <w:r w:rsidR="00357429">
        <w:rPr>
          <w:rFonts w:eastAsia="SimSun"/>
          <w:sz w:val="20"/>
          <w:szCs w:val="20"/>
          <w:lang w:eastAsia="zh-CN"/>
        </w:rPr>
        <w:t xml:space="preserve">when </w:t>
      </w:r>
      <w:r w:rsidR="000C03BC">
        <w:rPr>
          <w:rFonts w:eastAsia="SimSun"/>
          <w:sz w:val="20"/>
          <w:szCs w:val="20"/>
          <w:lang w:eastAsia="zh-CN"/>
        </w:rPr>
        <w:t>approved</w:t>
      </w:r>
      <w:r w:rsidR="00FA7C40" w:rsidRPr="00471A52">
        <w:rPr>
          <w:rFonts w:eastAsia="SimSun"/>
          <w:sz w:val="20"/>
          <w:szCs w:val="20"/>
          <w:lang w:eastAsia="zh-CN"/>
        </w:rPr>
        <w:t xml:space="preserve"> </w:t>
      </w:r>
      <w:r w:rsidR="008869A7">
        <w:rPr>
          <w:rFonts w:eastAsia="SimSun"/>
          <w:sz w:val="20"/>
          <w:szCs w:val="20"/>
          <w:lang w:eastAsia="zh-CN"/>
        </w:rPr>
        <w:t>may have impacts on the growth of communities within the District</w:t>
      </w:r>
      <w:proofErr w:type="gramStart"/>
      <w:r w:rsidR="00357429">
        <w:rPr>
          <w:rFonts w:eastAsia="SimSun"/>
          <w:sz w:val="20"/>
          <w:szCs w:val="20"/>
          <w:lang w:eastAsia="zh-CN"/>
        </w:rPr>
        <w:t xml:space="preserve">, </w:t>
      </w:r>
      <w:r w:rsidR="00FA7C40" w:rsidRPr="00471A52">
        <w:rPr>
          <w:rFonts w:eastAsia="SimSun"/>
          <w:sz w:val="20"/>
          <w:szCs w:val="20"/>
          <w:lang w:eastAsia="zh-CN"/>
        </w:rPr>
        <w:t>.</w:t>
      </w:r>
      <w:proofErr w:type="gramEnd"/>
      <w:r w:rsidR="008869A7">
        <w:rPr>
          <w:rFonts w:eastAsia="SimSun"/>
          <w:sz w:val="20"/>
          <w:szCs w:val="20"/>
          <w:lang w:eastAsia="zh-CN"/>
        </w:rPr>
        <w:t xml:space="preserve"> </w:t>
      </w:r>
    </w:p>
    <w:p w14:paraId="773D0F0F" w14:textId="77777777" w:rsidR="009E6CD1" w:rsidRPr="009E6CD1" w:rsidRDefault="009E6CD1" w:rsidP="009E6CD1">
      <w:bookmarkStart w:id="349" w:name="_Toc379192060"/>
    </w:p>
    <w:p w14:paraId="7C779EDE" w14:textId="77777777" w:rsidR="005E174C" w:rsidRPr="00357056" w:rsidRDefault="004B70CD" w:rsidP="00357056">
      <w:pPr>
        <w:pStyle w:val="Heading2"/>
      </w:pPr>
      <w:bookmarkStart w:id="350" w:name="_Toc52958075"/>
      <w:bookmarkStart w:id="351" w:name="_Toc52960897"/>
      <w:bookmarkStart w:id="352" w:name="_Toc52961074"/>
      <w:bookmarkStart w:id="353" w:name="_Toc53155761"/>
      <w:r w:rsidRPr="00357056">
        <w:t>Hazards</w:t>
      </w:r>
      <w:bookmarkEnd w:id="349"/>
      <w:bookmarkEnd w:id="350"/>
      <w:bookmarkEnd w:id="351"/>
      <w:bookmarkEnd w:id="352"/>
      <w:bookmarkEnd w:id="353"/>
    </w:p>
    <w:p w14:paraId="1416A48F" w14:textId="77777777" w:rsidR="00367E52" w:rsidRDefault="00367E52" w:rsidP="00F37BF9">
      <w:pPr>
        <w:autoSpaceDE w:val="0"/>
        <w:autoSpaceDN w:val="0"/>
        <w:adjustRightInd w:val="0"/>
        <w:jc w:val="both"/>
        <w:rPr>
          <w:rFonts w:eastAsia="SimSun"/>
          <w:sz w:val="20"/>
          <w:szCs w:val="20"/>
          <w:lang w:eastAsia="zh-CN"/>
        </w:rPr>
      </w:pPr>
    </w:p>
    <w:p w14:paraId="43B3C9CE" w14:textId="77777777" w:rsidR="002C2C0D" w:rsidRDefault="002C2C0D" w:rsidP="00F37BF9">
      <w:pPr>
        <w:autoSpaceDE w:val="0"/>
        <w:autoSpaceDN w:val="0"/>
        <w:adjustRightInd w:val="0"/>
        <w:jc w:val="both"/>
        <w:rPr>
          <w:rFonts w:eastAsia="SimSun"/>
          <w:sz w:val="20"/>
          <w:szCs w:val="20"/>
          <w:lang w:eastAsia="zh-CN"/>
        </w:rPr>
      </w:pPr>
      <w:r>
        <w:rPr>
          <w:rFonts w:eastAsia="SimSun"/>
          <w:sz w:val="20"/>
          <w:szCs w:val="20"/>
          <w:lang w:eastAsia="zh-CN"/>
        </w:rPr>
        <w:t xml:space="preserve">In </w:t>
      </w:r>
      <w:proofErr w:type="spellStart"/>
      <w:r>
        <w:rPr>
          <w:rFonts w:eastAsia="SimSun"/>
          <w:sz w:val="20"/>
          <w:szCs w:val="20"/>
          <w:lang w:eastAsia="zh-CN"/>
        </w:rPr>
        <w:t>acco</w:t>
      </w:r>
      <w:r w:rsidR="00DA2E74">
        <w:rPr>
          <w:rFonts w:eastAsia="SimSun"/>
          <w:sz w:val="20"/>
          <w:szCs w:val="20"/>
          <w:lang w:eastAsia="zh-CN"/>
        </w:rPr>
        <w:t>DA</w:t>
      </w:r>
      <w:r>
        <w:rPr>
          <w:rFonts w:eastAsia="SimSun"/>
          <w:sz w:val="20"/>
          <w:szCs w:val="20"/>
          <w:lang w:eastAsia="zh-CN"/>
        </w:rPr>
        <w:t>nce</w:t>
      </w:r>
      <w:proofErr w:type="spellEnd"/>
      <w:r>
        <w:rPr>
          <w:rFonts w:eastAsia="SimSun"/>
          <w:sz w:val="20"/>
          <w:szCs w:val="20"/>
          <w:lang w:eastAsia="zh-CN"/>
        </w:rPr>
        <w:t xml:space="preserve"> with the 2023 State Disaster Risk Report, the State </w:t>
      </w:r>
      <w:r w:rsidR="00CA700A">
        <w:rPr>
          <w:rFonts w:eastAsia="SimSun"/>
          <w:sz w:val="20"/>
          <w:szCs w:val="20"/>
          <w:lang w:eastAsia="zh-CN"/>
        </w:rPr>
        <w:t>level hazard have been prioritised in the below table:</w:t>
      </w:r>
    </w:p>
    <w:p w14:paraId="6351C517" w14:textId="79A222DD" w:rsidR="00CA700A" w:rsidRDefault="005B48C3" w:rsidP="00F37BF9">
      <w:pPr>
        <w:autoSpaceDE w:val="0"/>
        <w:autoSpaceDN w:val="0"/>
        <w:adjustRightInd w:val="0"/>
        <w:jc w:val="both"/>
        <w:rPr>
          <w:rFonts w:eastAsia="SimSun"/>
          <w:sz w:val="20"/>
          <w:szCs w:val="20"/>
          <w:lang w:eastAsia="zh-CN"/>
        </w:rPr>
      </w:pPr>
      <w:r w:rsidRPr="00CA700A">
        <w:rPr>
          <w:rFonts w:eastAsia="SimSun"/>
          <w:noProof/>
          <w:sz w:val="20"/>
          <w:szCs w:val="20"/>
          <w:lang w:eastAsia="zh-CN"/>
        </w:rPr>
        <w:drawing>
          <wp:inline distT="0" distB="0" distL="0" distR="0" wp14:anchorId="69F6046A" wp14:editId="38CBB316">
            <wp:extent cx="3411220" cy="262382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1220" cy="2623820"/>
                    </a:xfrm>
                    <a:prstGeom prst="rect">
                      <a:avLst/>
                    </a:prstGeom>
                    <a:noFill/>
                    <a:ln>
                      <a:noFill/>
                    </a:ln>
                  </pic:spPr>
                </pic:pic>
              </a:graphicData>
            </a:graphic>
          </wp:inline>
        </w:drawing>
      </w:r>
    </w:p>
    <w:p w14:paraId="5302FAB7" w14:textId="77777777" w:rsidR="00491B0F" w:rsidRDefault="00491B0F" w:rsidP="00F37BF9">
      <w:pPr>
        <w:autoSpaceDE w:val="0"/>
        <w:autoSpaceDN w:val="0"/>
        <w:adjustRightInd w:val="0"/>
        <w:jc w:val="both"/>
        <w:rPr>
          <w:rFonts w:eastAsia="SimSun"/>
          <w:sz w:val="20"/>
          <w:szCs w:val="20"/>
          <w:lang w:eastAsia="zh-CN"/>
        </w:rPr>
      </w:pPr>
    </w:p>
    <w:p w14:paraId="345925E2" w14:textId="77777777" w:rsidR="004D6D34" w:rsidRDefault="004D6D34" w:rsidP="00F37BF9">
      <w:pPr>
        <w:autoSpaceDE w:val="0"/>
        <w:autoSpaceDN w:val="0"/>
        <w:adjustRightInd w:val="0"/>
        <w:jc w:val="both"/>
        <w:rPr>
          <w:rFonts w:eastAsia="SimSun"/>
          <w:sz w:val="20"/>
          <w:szCs w:val="20"/>
          <w:lang w:eastAsia="zh-CN"/>
        </w:rPr>
      </w:pPr>
    </w:p>
    <w:p w14:paraId="5B0F1C0D" w14:textId="77777777" w:rsidR="00FA7C40" w:rsidRDefault="00FA7C40"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Disaster Risk Assessment </w:t>
      </w:r>
      <w:r w:rsidR="004D6D34">
        <w:rPr>
          <w:rFonts w:eastAsia="SimSun"/>
          <w:sz w:val="20"/>
          <w:szCs w:val="20"/>
          <w:lang w:eastAsia="zh-CN"/>
        </w:rPr>
        <w:t>for the District also identifies the following hazards</w:t>
      </w:r>
      <w:r w:rsidRPr="00471A52">
        <w:rPr>
          <w:rFonts w:eastAsia="SimSun"/>
          <w:sz w:val="20"/>
          <w:szCs w:val="20"/>
          <w:lang w:eastAsia="zh-CN"/>
        </w:rPr>
        <w:t xml:space="preserve"> that may impact on the </w:t>
      </w:r>
      <w:proofErr w:type="gramStart"/>
      <w:r w:rsidR="004D6D34">
        <w:rPr>
          <w:rFonts w:eastAsia="SimSun"/>
          <w:sz w:val="20"/>
          <w:szCs w:val="20"/>
          <w:lang w:eastAsia="zh-CN"/>
        </w:rPr>
        <w:t>District</w:t>
      </w:r>
      <w:proofErr w:type="gramEnd"/>
      <w:r w:rsidRPr="00471A52">
        <w:rPr>
          <w:rFonts w:eastAsia="SimSun"/>
          <w:sz w:val="20"/>
          <w:szCs w:val="20"/>
          <w:lang w:eastAsia="zh-CN"/>
        </w:rPr>
        <w:t xml:space="preserve">. The hazards identified as affecting the </w:t>
      </w:r>
      <w:r w:rsidR="007C40BC" w:rsidRPr="00471A52">
        <w:rPr>
          <w:rFonts w:eastAsia="SimSun"/>
          <w:sz w:val="20"/>
          <w:szCs w:val="20"/>
          <w:lang w:eastAsia="zh-CN"/>
        </w:rPr>
        <w:t>Townsville</w:t>
      </w:r>
      <w:r w:rsidRPr="00471A52">
        <w:rPr>
          <w:rFonts w:eastAsia="SimSun"/>
          <w:sz w:val="20"/>
          <w:szCs w:val="20"/>
          <w:lang w:eastAsia="zh-CN"/>
        </w:rPr>
        <w:t xml:space="preserve"> Disaster District are</w:t>
      </w:r>
      <w:r w:rsidR="00893153">
        <w:rPr>
          <w:rFonts w:eastAsia="SimSun"/>
          <w:sz w:val="20"/>
          <w:szCs w:val="20"/>
          <w:lang w:eastAsia="zh-CN"/>
        </w:rPr>
        <w:t xml:space="preserve"> in no priority order</w:t>
      </w:r>
      <w:r w:rsidR="00367E52">
        <w:rPr>
          <w:rFonts w:eastAsia="SimSun"/>
          <w:sz w:val="20"/>
          <w:szCs w:val="20"/>
          <w:lang w:eastAsia="zh-CN"/>
        </w:rPr>
        <w:t xml:space="preserve"> include</w:t>
      </w:r>
      <w:r w:rsidRPr="00471A52">
        <w:rPr>
          <w:rFonts w:eastAsia="SimSun"/>
          <w:sz w:val="20"/>
          <w:szCs w:val="20"/>
          <w:lang w:eastAsia="zh-CN"/>
        </w:rPr>
        <w:t>:</w:t>
      </w:r>
    </w:p>
    <w:p w14:paraId="6DB40D77" w14:textId="77777777" w:rsidR="00367E52" w:rsidRPr="00471A52" w:rsidRDefault="00367E52" w:rsidP="00F37BF9">
      <w:pPr>
        <w:autoSpaceDE w:val="0"/>
        <w:autoSpaceDN w:val="0"/>
        <w:adjustRightInd w:val="0"/>
        <w:jc w:val="both"/>
        <w:rPr>
          <w:rFonts w:eastAsia="SimSun"/>
          <w:sz w:val="20"/>
          <w:szCs w:val="20"/>
          <w:lang w:eastAsia="zh-CN"/>
        </w:rPr>
      </w:pPr>
    </w:p>
    <w:p w14:paraId="2F7579E7"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Storm Tide (&gt; HAT 0.5m)</w:t>
      </w:r>
    </w:p>
    <w:p w14:paraId="48D26D82" w14:textId="77777777" w:rsidR="00FA7C40"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Flood Dam Failure</w:t>
      </w:r>
    </w:p>
    <w:p w14:paraId="4BBFDEDB"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Tornado (Grade F1 – winds 117-180kmh)</w:t>
      </w:r>
    </w:p>
    <w:p w14:paraId="1AD54E1A"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Landslide</w:t>
      </w:r>
    </w:p>
    <w:p w14:paraId="04220D6C"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Prolonged Drought</w:t>
      </w:r>
    </w:p>
    <w:p w14:paraId="296990C6"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Major Fire (Urban/Industrial Area)</w:t>
      </w:r>
    </w:p>
    <w:p w14:paraId="51E3B9AB"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lastRenderedPageBreak/>
        <w:t>Hazardous Material Accident (Land Transport Corridor)</w:t>
      </w:r>
    </w:p>
    <w:p w14:paraId="2856C8BD"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Hazardous Material Accident (Marine Environment)</w:t>
      </w:r>
    </w:p>
    <w:p w14:paraId="245FB88E"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Major Passenger Transport Accident (Road/Rail Casualties)</w:t>
      </w:r>
    </w:p>
    <w:p w14:paraId="0737D46A"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Major Air Transport Accident</w:t>
      </w:r>
    </w:p>
    <w:p w14:paraId="03DC9C29"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Terrorism</w:t>
      </w:r>
    </w:p>
    <w:p w14:paraId="415F8678"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Cyber Security Incident (Emerging Risk)</w:t>
      </w:r>
    </w:p>
    <w:p w14:paraId="08B67E91"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Black Swan (Unpredictable, Extreme/Concurrent Events)</w:t>
      </w:r>
    </w:p>
    <w:p w14:paraId="5C223367" w14:textId="77777777" w:rsidR="00FA7C40" w:rsidRPr="00471A52" w:rsidRDefault="00FA7C40" w:rsidP="00F37BF9">
      <w:pPr>
        <w:widowControl w:val="0"/>
        <w:spacing w:before="8" w:line="220" w:lineRule="exact"/>
        <w:jc w:val="both"/>
        <w:rPr>
          <w:sz w:val="20"/>
          <w:szCs w:val="20"/>
        </w:rPr>
      </w:pPr>
    </w:p>
    <w:p w14:paraId="271ACF23" w14:textId="77777777" w:rsidR="00FA7C40" w:rsidRPr="00471A52" w:rsidRDefault="00FA7C40" w:rsidP="00F37BF9">
      <w:pPr>
        <w:autoSpaceDE w:val="0"/>
        <w:autoSpaceDN w:val="0"/>
        <w:adjustRightInd w:val="0"/>
        <w:jc w:val="both"/>
        <w:rPr>
          <w:rFonts w:eastAsia="SimSun"/>
          <w:sz w:val="20"/>
          <w:szCs w:val="20"/>
          <w:lang w:eastAsia="zh-CN"/>
        </w:rPr>
      </w:pPr>
      <w:r w:rsidRPr="00471A52">
        <w:rPr>
          <w:rFonts w:eastAsia="SimSun"/>
          <w:sz w:val="20"/>
          <w:szCs w:val="20"/>
          <w:lang w:eastAsia="zh-CN"/>
        </w:rPr>
        <w:t xml:space="preserve">Detailed Natural Disaster Risk Assessment Studies have been undertaken by </w:t>
      </w:r>
      <w:r w:rsidR="00316FFD" w:rsidRPr="00471A52">
        <w:rPr>
          <w:rFonts w:eastAsia="SimSun"/>
          <w:sz w:val="20"/>
          <w:szCs w:val="20"/>
          <w:lang w:eastAsia="zh-CN"/>
        </w:rPr>
        <w:t>the Local Government Councils</w:t>
      </w:r>
      <w:r w:rsidR="009E6CD1" w:rsidRPr="00471A52">
        <w:rPr>
          <w:rFonts w:eastAsia="SimSun"/>
          <w:sz w:val="20"/>
          <w:szCs w:val="20"/>
          <w:lang w:eastAsia="zh-CN"/>
        </w:rPr>
        <w:t xml:space="preserve">. </w:t>
      </w:r>
      <w:r w:rsidRPr="00471A52">
        <w:rPr>
          <w:rFonts w:eastAsia="SimSun"/>
          <w:sz w:val="20"/>
          <w:szCs w:val="20"/>
          <w:lang w:eastAsia="zh-CN"/>
        </w:rPr>
        <w:t xml:space="preserve">These Studies provide information on specific risks within </w:t>
      </w:r>
      <w:r w:rsidR="00316FFD" w:rsidRPr="00471A52">
        <w:rPr>
          <w:rFonts w:eastAsia="SimSun"/>
          <w:sz w:val="20"/>
          <w:szCs w:val="20"/>
          <w:lang w:eastAsia="zh-CN"/>
        </w:rPr>
        <w:t>the Townsville</w:t>
      </w:r>
      <w:r w:rsidRPr="00471A52">
        <w:rPr>
          <w:rFonts w:eastAsia="SimSun"/>
          <w:sz w:val="20"/>
          <w:szCs w:val="20"/>
          <w:lang w:eastAsia="zh-CN"/>
        </w:rPr>
        <w:t xml:space="preserve"> District and took into consideration earlier studies. These studies include:</w:t>
      </w:r>
    </w:p>
    <w:p w14:paraId="4A892797"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Storm Tide Studies</w:t>
      </w:r>
    </w:p>
    <w:p w14:paraId="0AC09656"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Flood Risk Assessment Reports / Catchment Management Studies</w:t>
      </w:r>
    </w:p>
    <w:p w14:paraId="195429DA"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Bushfire Risk Management Studies</w:t>
      </w:r>
    </w:p>
    <w:p w14:paraId="4CD6440C"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Landslide Risk Assessment Studies</w:t>
      </w:r>
    </w:p>
    <w:p w14:paraId="52FD4E82" w14:textId="77777777" w:rsidR="00FA7C40" w:rsidRPr="00471A52" w:rsidRDefault="00FA7C40">
      <w:pPr>
        <w:numPr>
          <w:ilvl w:val="0"/>
          <w:numId w:val="13"/>
        </w:numPr>
        <w:autoSpaceDE w:val="0"/>
        <w:autoSpaceDN w:val="0"/>
        <w:adjustRightInd w:val="0"/>
        <w:jc w:val="both"/>
        <w:rPr>
          <w:rFonts w:eastAsia="SimSun"/>
          <w:sz w:val="20"/>
          <w:szCs w:val="20"/>
          <w:lang w:eastAsia="zh-CN"/>
        </w:rPr>
      </w:pPr>
      <w:r w:rsidRPr="00471A52">
        <w:rPr>
          <w:rFonts w:eastAsia="SimSun"/>
          <w:sz w:val="20"/>
          <w:szCs w:val="20"/>
          <w:lang w:eastAsia="zh-CN"/>
        </w:rPr>
        <w:t>City and Shire Plans</w:t>
      </w:r>
    </w:p>
    <w:p w14:paraId="5AB9BC5F" w14:textId="77777777" w:rsidR="00316FFD" w:rsidRPr="009E6CD1" w:rsidRDefault="00316FFD" w:rsidP="00F37BF9">
      <w:pPr>
        <w:widowControl w:val="0"/>
        <w:spacing w:line="276" w:lineRule="auto"/>
        <w:jc w:val="both"/>
        <w:rPr>
          <w:szCs w:val="22"/>
          <w:highlight w:val="yellow"/>
        </w:rPr>
      </w:pPr>
    </w:p>
    <w:p w14:paraId="227C7EFA" w14:textId="77777777" w:rsidR="004B70CD" w:rsidRPr="00357056" w:rsidRDefault="004B70CD" w:rsidP="00357056">
      <w:pPr>
        <w:pStyle w:val="Heading2"/>
      </w:pPr>
      <w:bookmarkStart w:id="354" w:name="_Toc379192061"/>
      <w:bookmarkStart w:id="355" w:name="_Toc52958076"/>
      <w:bookmarkStart w:id="356" w:name="_Toc52960898"/>
      <w:bookmarkStart w:id="357" w:name="_Toc52961075"/>
      <w:bookmarkStart w:id="358" w:name="_Toc53155762"/>
      <w:r w:rsidRPr="00357056">
        <w:t>Risk Management Process</w:t>
      </w:r>
      <w:bookmarkEnd w:id="354"/>
      <w:bookmarkEnd w:id="355"/>
      <w:bookmarkEnd w:id="356"/>
      <w:bookmarkEnd w:id="357"/>
      <w:bookmarkEnd w:id="358"/>
    </w:p>
    <w:p w14:paraId="1D1FF6F8" w14:textId="77777777" w:rsidR="004B70CD" w:rsidRPr="009E6CD1" w:rsidRDefault="004B70CD" w:rsidP="00F37BF9">
      <w:pPr>
        <w:widowControl w:val="0"/>
        <w:spacing w:before="1" w:line="120" w:lineRule="exact"/>
        <w:jc w:val="both"/>
        <w:rPr>
          <w:sz w:val="20"/>
          <w:szCs w:val="20"/>
        </w:rPr>
      </w:pPr>
    </w:p>
    <w:p w14:paraId="6E5239C5" w14:textId="77777777" w:rsidR="004B70CD" w:rsidRPr="00471A52" w:rsidRDefault="004B70CD" w:rsidP="00357056">
      <w:pPr>
        <w:autoSpaceDE w:val="0"/>
        <w:autoSpaceDN w:val="0"/>
        <w:adjustRightInd w:val="0"/>
        <w:jc w:val="both"/>
        <w:rPr>
          <w:rFonts w:eastAsia="SimSun"/>
          <w:sz w:val="20"/>
          <w:szCs w:val="20"/>
          <w:lang w:eastAsia="zh-CN"/>
        </w:rPr>
      </w:pPr>
      <w:r w:rsidRPr="00471A52">
        <w:rPr>
          <w:rFonts w:eastAsia="SimSun"/>
          <w:sz w:val="20"/>
          <w:szCs w:val="20"/>
          <w:lang w:eastAsia="zh-CN"/>
        </w:rPr>
        <w:t xml:space="preserve">Risk management processes conducted by the group are to be undertaken in </w:t>
      </w:r>
      <w:proofErr w:type="spellStart"/>
      <w:r w:rsidRPr="00471A52">
        <w:rPr>
          <w:rFonts w:eastAsia="SimSun"/>
          <w:sz w:val="20"/>
          <w:szCs w:val="20"/>
          <w:lang w:eastAsia="zh-CN"/>
        </w:rPr>
        <w:t>acco</w:t>
      </w:r>
      <w:r w:rsidR="00DA2E74">
        <w:rPr>
          <w:rFonts w:eastAsia="SimSun"/>
          <w:sz w:val="20"/>
          <w:szCs w:val="20"/>
          <w:lang w:eastAsia="zh-CN"/>
        </w:rPr>
        <w:t>DA</w:t>
      </w:r>
      <w:r w:rsidRPr="00471A52">
        <w:rPr>
          <w:rFonts w:eastAsia="SimSun"/>
          <w:sz w:val="20"/>
          <w:szCs w:val="20"/>
          <w:lang w:eastAsia="zh-CN"/>
        </w:rPr>
        <w:t>nce</w:t>
      </w:r>
      <w:proofErr w:type="spellEnd"/>
      <w:r w:rsidRPr="00471A52">
        <w:rPr>
          <w:rFonts w:eastAsia="SimSun"/>
          <w:sz w:val="20"/>
          <w:szCs w:val="20"/>
          <w:lang w:eastAsia="zh-CN"/>
        </w:rPr>
        <w:t xml:space="preserve"> with the </w:t>
      </w:r>
      <w:r w:rsidR="00F17548">
        <w:rPr>
          <w:rFonts w:eastAsia="SimSun"/>
          <w:sz w:val="20"/>
          <w:szCs w:val="20"/>
          <w:lang w:eastAsia="zh-CN"/>
        </w:rPr>
        <w:t xml:space="preserve">Sendai Framework for Disaster Risk Reduction as best practise however many are still completed under the </w:t>
      </w:r>
      <w:r w:rsidRPr="00471A52">
        <w:rPr>
          <w:rFonts w:eastAsia="SimSun"/>
          <w:sz w:val="20"/>
          <w:szCs w:val="20"/>
          <w:lang w:eastAsia="zh-CN"/>
        </w:rPr>
        <w:t>National Emergency Risk Assessment Guidelines and comply with Risk Management Standard AS/NZS ISO 31000:2009</w:t>
      </w:r>
      <w:r w:rsidR="00893153">
        <w:rPr>
          <w:rFonts w:eastAsia="SimSun"/>
          <w:sz w:val="20"/>
          <w:szCs w:val="20"/>
          <w:lang w:eastAsia="zh-CN"/>
        </w:rPr>
        <w:t>.</w:t>
      </w:r>
    </w:p>
    <w:p w14:paraId="637F24D0" w14:textId="77777777" w:rsidR="00210607" w:rsidRPr="00471A52" w:rsidRDefault="00210607" w:rsidP="00F37BF9">
      <w:pPr>
        <w:autoSpaceDE w:val="0"/>
        <w:autoSpaceDN w:val="0"/>
        <w:adjustRightInd w:val="0"/>
        <w:jc w:val="both"/>
        <w:rPr>
          <w:rFonts w:eastAsia="SimSun"/>
          <w:sz w:val="20"/>
          <w:szCs w:val="20"/>
          <w:lang w:eastAsia="zh-CN"/>
        </w:rPr>
      </w:pPr>
    </w:p>
    <w:p w14:paraId="1FB42F48" w14:textId="77777777" w:rsidR="004B70CD" w:rsidRPr="00584D42" w:rsidRDefault="004B70CD" w:rsidP="00F37BF9">
      <w:pPr>
        <w:autoSpaceDE w:val="0"/>
        <w:autoSpaceDN w:val="0"/>
        <w:adjustRightInd w:val="0"/>
        <w:jc w:val="both"/>
        <w:rPr>
          <w:rFonts w:ascii="Verdana" w:eastAsia="SimSun" w:hAnsi="Verdana" w:cs="Verdana"/>
          <w:sz w:val="20"/>
          <w:szCs w:val="20"/>
          <w:lang w:eastAsia="zh-CN"/>
        </w:rPr>
      </w:pPr>
      <w:r w:rsidRPr="00471A52">
        <w:rPr>
          <w:rFonts w:eastAsia="SimSun"/>
          <w:sz w:val="20"/>
          <w:szCs w:val="20"/>
          <w:lang w:eastAsia="zh-CN"/>
        </w:rPr>
        <w:t xml:space="preserve">The </w:t>
      </w:r>
      <w:r w:rsidR="002D6D8E" w:rsidRPr="00471A52">
        <w:rPr>
          <w:rFonts w:eastAsia="SimSun"/>
          <w:sz w:val="20"/>
          <w:szCs w:val="20"/>
          <w:lang w:eastAsia="zh-CN"/>
        </w:rPr>
        <w:t>Townsville</w:t>
      </w:r>
      <w:r w:rsidRPr="00471A52">
        <w:rPr>
          <w:rFonts w:eastAsia="SimSun"/>
          <w:sz w:val="20"/>
          <w:szCs w:val="20"/>
          <w:lang w:eastAsia="zh-CN"/>
        </w:rPr>
        <w:t xml:space="preserve"> DDMG </w:t>
      </w:r>
      <w:r w:rsidR="00865DD0" w:rsidRPr="00471A52">
        <w:rPr>
          <w:rFonts w:eastAsia="SimSun"/>
          <w:sz w:val="20"/>
          <w:szCs w:val="20"/>
          <w:lang w:eastAsia="zh-CN"/>
        </w:rPr>
        <w:t xml:space="preserve">will meet </w:t>
      </w:r>
      <w:r w:rsidRPr="00471A52">
        <w:rPr>
          <w:rFonts w:eastAsia="SimSun"/>
          <w:sz w:val="20"/>
          <w:szCs w:val="20"/>
          <w:lang w:eastAsia="zh-CN"/>
        </w:rPr>
        <w:t xml:space="preserve">annually to review the </w:t>
      </w:r>
      <w:r w:rsidR="00865DD0" w:rsidRPr="00471A52">
        <w:rPr>
          <w:rFonts w:eastAsia="SimSun"/>
          <w:sz w:val="20"/>
          <w:szCs w:val="20"/>
          <w:lang w:eastAsia="zh-CN"/>
        </w:rPr>
        <w:t>Townsville</w:t>
      </w:r>
      <w:r w:rsidRPr="00471A52">
        <w:rPr>
          <w:rFonts w:eastAsia="SimSun"/>
          <w:sz w:val="20"/>
          <w:szCs w:val="20"/>
          <w:lang w:eastAsia="zh-CN"/>
        </w:rPr>
        <w:t xml:space="preserve"> Disaster District Risk Management Plan. This group will comprise of identified stakeholders and be chaired by the XO of the DDMG.  Also sitting on the Group will be a suitable representative of each of the local Government Areas </w:t>
      </w:r>
      <w:r w:rsidR="002630CD" w:rsidRPr="00471A52">
        <w:rPr>
          <w:rFonts w:eastAsia="SimSun"/>
          <w:sz w:val="20"/>
          <w:szCs w:val="20"/>
          <w:lang w:eastAsia="zh-CN"/>
        </w:rPr>
        <w:t>and the Q</w:t>
      </w:r>
      <w:r w:rsidR="00CA700A">
        <w:rPr>
          <w:rFonts w:eastAsia="SimSun"/>
          <w:sz w:val="20"/>
          <w:szCs w:val="20"/>
          <w:lang w:eastAsia="zh-CN"/>
        </w:rPr>
        <w:t>PS</w:t>
      </w:r>
      <w:r w:rsidR="002630CD" w:rsidRPr="00471A52">
        <w:rPr>
          <w:rFonts w:eastAsia="SimSun"/>
          <w:sz w:val="20"/>
          <w:szCs w:val="20"/>
          <w:lang w:eastAsia="zh-CN"/>
        </w:rPr>
        <w:t xml:space="preserve"> EMC </w:t>
      </w:r>
      <w:r w:rsidR="00612AA4" w:rsidRPr="00471A52">
        <w:rPr>
          <w:rFonts w:eastAsia="SimSun"/>
          <w:sz w:val="20"/>
          <w:szCs w:val="20"/>
          <w:lang w:eastAsia="zh-CN"/>
        </w:rPr>
        <w:t>to</w:t>
      </w:r>
      <w:r w:rsidRPr="00471A52">
        <w:rPr>
          <w:rFonts w:eastAsia="SimSun"/>
          <w:sz w:val="20"/>
          <w:szCs w:val="20"/>
          <w:lang w:eastAsia="zh-CN"/>
        </w:rPr>
        <w:t xml:space="preserve"> provide input into the risks transferred or shared between the local government areas and the District Disaster Management Group</w:t>
      </w:r>
      <w:r w:rsidRPr="00584D42">
        <w:rPr>
          <w:rFonts w:ascii="Verdana" w:eastAsia="SimSun" w:hAnsi="Verdana" w:cs="Verdana"/>
          <w:sz w:val="20"/>
          <w:szCs w:val="20"/>
          <w:lang w:eastAsia="zh-CN"/>
        </w:rPr>
        <w:t>.</w:t>
      </w:r>
    </w:p>
    <w:p w14:paraId="5E86B053" w14:textId="77777777" w:rsidR="00210607" w:rsidRPr="00584D42" w:rsidRDefault="00210607" w:rsidP="00210607">
      <w:pPr>
        <w:autoSpaceDE w:val="0"/>
        <w:autoSpaceDN w:val="0"/>
        <w:adjustRightInd w:val="0"/>
        <w:rPr>
          <w:rFonts w:ascii="Verdana" w:eastAsia="SimSun" w:hAnsi="Verdana" w:cs="Verdana"/>
          <w:sz w:val="20"/>
          <w:szCs w:val="20"/>
          <w:lang w:eastAsia="zh-CN"/>
        </w:rPr>
      </w:pPr>
    </w:p>
    <w:p w14:paraId="702751D1" w14:textId="77777777" w:rsidR="00316FFD" w:rsidRPr="00961ECC" w:rsidRDefault="00316FFD" w:rsidP="00210607">
      <w:pPr>
        <w:autoSpaceDE w:val="0"/>
        <w:autoSpaceDN w:val="0"/>
        <w:adjustRightInd w:val="0"/>
        <w:rPr>
          <w:rFonts w:eastAsia="SimSun"/>
          <w:b/>
          <w:sz w:val="20"/>
          <w:szCs w:val="20"/>
          <w:lang w:eastAsia="zh-CN"/>
        </w:rPr>
      </w:pPr>
      <w:r w:rsidRPr="00961ECC">
        <w:rPr>
          <w:rFonts w:eastAsia="SimSun"/>
          <w:b/>
          <w:sz w:val="20"/>
          <w:szCs w:val="20"/>
          <w:lang w:eastAsia="zh-CN"/>
        </w:rPr>
        <w:t>Refer to annexure C</w:t>
      </w:r>
    </w:p>
    <w:p w14:paraId="2F7AADD2" w14:textId="77777777" w:rsidR="004B70CD" w:rsidRPr="002D7ED5" w:rsidRDefault="004B70CD" w:rsidP="00612AA4">
      <w:pPr>
        <w:pStyle w:val="Heade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8B0707" w:rsidRPr="00482032" w14:paraId="433B6068" w14:textId="77777777" w:rsidTr="00482032">
        <w:tc>
          <w:tcPr>
            <w:tcW w:w="4248" w:type="dxa"/>
            <w:shd w:val="clear" w:color="auto" w:fill="F7CAAC"/>
          </w:tcPr>
          <w:p w14:paraId="106B248A"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79656E0A"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8B0707" w:rsidRPr="00482032" w14:paraId="00CC88AF" w14:textId="77777777" w:rsidTr="00482032">
        <w:tc>
          <w:tcPr>
            <w:tcW w:w="4248" w:type="dxa"/>
            <w:shd w:val="clear" w:color="auto" w:fill="D9D9D9"/>
          </w:tcPr>
          <w:p w14:paraId="57EE497A"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6B85A309"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bl>
    <w:p w14:paraId="41A45127" w14:textId="77777777" w:rsidR="00312CEA" w:rsidRPr="002D7ED5" w:rsidRDefault="00312CEA" w:rsidP="00897C21">
      <w:pPr>
        <w:rPr>
          <w:rFonts w:ascii="Verdana" w:hAnsi="Verdana"/>
          <w:b/>
          <w:color w:val="339966"/>
          <w:sz w:val="20"/>
          <w:szCs w:val="20"/>
        </w:rPr>
      </w:pPr>
    </w:p>
    <w:p w14:paraId="57CA2C1F" w14:textId="77777777" w:rsidR="00897C21" w:rsidRPr="00452D93" w:rsidRDefault="00897C21" w:rsidP="00357056">
      <w:pPr>
        <w:pStyle w:val="Heading3"/>
      </w:pPr>
      <w:bookmarkStart w:id="359" w:name="_Toc52958077"/>
      <w:bookmarkStart w:id="360" w:name="_Toc52960899"/>
      <w:bookmarkStart w:id="361" w:name="_Toc52961076"/>
      <w:bookmarkStart w:id="362" w:name="_Toc53155763"/>
      <w:r w:rsidRPr="00452D93">
        <w:t>Risk Assessment</w:t>
      </w:r>
      <w:bookmarkEnd w:id="359"/>
      <w:bookmarkEnd w:id="360"/>
      <w:bookmarkEnd w:id="361"/>
      <w:bookmarkEnd w:id="362"/>
    </w:p>
    <w:p w14:paraId="020B763C" w14:textId="77777777" w:rsidR="00367E52" w:rsidRDefault="00367E52" w:rsidP="00F37BF9">
      <w:pPr>
        <w:tabs>
          <w:tab w:val="left" w:pos="900"/>
          <w:tab w:val="center" w:pos="4320"/>
          <w:tab w:val="right" w:pos="8640"/>
          <w:tab w:val="right" w:leader="dot" w:pos="9540"/>
        </w:tabs>
        <w:jc w:val="both"/>
        <w:rPr>
          <w:iCs/>
          <w:sz w:val="20"/>
          <w:szCs w:val="20"/>
        </w:rPr>
      </w:pPr>
    </w:p>
    <w:p w14:paraId="0CC38E87" w14:textId="77777777" w:rsidR="00316FFD" w:rsidRPr="00471A52" w:rsidRDefault="00316FFD" w:rsidP="00F37BF9">
      <w:pPr>
        <w:tabs>
          <w:tab w:val="left" w:pos="900"/>
          <w:tab w:val="center" w:pos="4320"/>
          <w:tab w:val="right" w:pos="8640"/>
          <w:tab w:val="right" w:leader="dot" w:pos="9540"/>
        </w:tabs>
        <w:jc w:val="both"/>
        <w:rPr>
          <w:iCs/>
          <w:sz w:val="20"/>
          <w:szCs w:val="20"/>
        </w:rPr>
      </w:pPr>
      <w:r w:rsidRPr="00471A52">
        <w:rPr>
          <w:iCs/>
          <w:sz w:val="20"/>
          <w:szCs w:val="20"/>
        </w:rPr>
        <w:t xml:space="preserve">The DDMG has undertaken a risk assessment and developed a district risk register incorporating risk identification, risk analysis and risk evaluation in </w:t>
      </w:r>
      <w:proofErr w:type="spellStart"/>
      <w:r w:rsidRPr="00471A52">
        <w:rPr>
          <w:iCs/>
          <w:sz w:val="20"/>
          <w:szCs w:val="20"/>
        </w:rPr>
        <w:t>acco</w:t>
      </w:r>
      <w:r w:rsidR="00DA2E74">
        <w:rPr>
          <w:iCs/>
          <w:sz w:val="20"/>
          <w:szCs w:val="20"/>
        </w:rPr>
        <w:t>DA</w:t>
      </w:r>
      <w:r w:rsidRPr="00471A52">
        <w:rPr>
          <w:iCs/>
          <w:sz w:val="20"/>
          <w:szCs w:val="20"/>
        </w:rPr>
        <w:t>nce</w:t>
      </w:r>
      <w:proofErr w:type="spellEnd"/>
      <w:r w:rsidRPr="00471A52">
        <w:rPr>
          <w:iCs/>
          <w:sz w:val="20"/>
          <w:szCs w:val="20"/>
        </w:rPr>
        <w:t xml:space="preserve"> with the process outlined in the National Risk Assessment Guidelines.</w:t>
      </w:r>
    </w:p>
    <w:p w14:paraId="453F8366" w14:textId="77777777" w:rsidR="00316FFD" w:rsidRPr="00471A52" w:rsidRDefault="00316FFD" w:rsidP="00F37BF9">
      <w:pPr>
        <w:tabs>
          <w:tab w:val="left" w:pos="900"/>
          <w:tab w:val="center" w:pos="4320"/>
          <w:tab w:val="right" w:pos="8640"/>
          <w:tab w:val="right" w:leader="dot" w:pos="9540"/>
        </w:tabs>
        <w:jc w:val="both"/>
        <w:rPr>
          <w:iCs/>
          <w:sz w:val="20"/>
          <w:szCs w:val="20"/>
        </w:rPr>
      </w:pPr>
    </w:p>
    <w:p w14:paraId="30A0ACEC" w14:textId="77777777" w:rsidR="00316FFD" w:rsidRPr="00471A52" w:rsidRDefault="00316FFD" w:rsidP="00F37BF9">
      <w:pPr>
        <w:tabs>
          <w:tab w:val="left" w:pos="900"/>
          <w:tab w:val="center" w:pos="4320"/>
          <w:tab w:val="right" w:pos="8640"/>
          <w:tab w:val="right" w:leader="dot" w:pos="9540"/>
        </w:tabs>
        <w:jc w:val="both"/>
        <w:rPr>
          <w:iCs/>
          <w:sz w:val="20"/>
          <w:szCs w:val="20"/>
        </w:rPr>
      </w:pPr>
      <w:r w:rsidRPr="00471A52">
        <w:rPr>
          <w:iCs/>
          <w:sz w:val="20"/>
          <w:szCs w:val="20"/>
        </w:rPr>
        <w:t xml:space="preserve">The risks identified in the district risk register are not a duplication of those risks identified in the Local Disaster Management Group’s risk register and seeks to only address those risks that will significantly impact on the local government area to such a degree that the risk requires transferring to, or sharing with, the </w:t>
      </w:r>
      <w:proofErr w:type="gramStart"/>
      <w:r w:rsidRPr="00471A52">
        <w:rPr>
          <w:iCs/>
          <w:sz w:val="20"/>
          <w:szCs w:val="20"/>
        </w:rPr>
        <w:t>District</w:t>
      </w:r>
      <w:proofErr w:type="gramEnd"/>
      <w:r w:rsidRPr="00471A52">
        <w:rPr>
          <w:iCs/>
          <w:sz w:val="20"/>
          <w:szCs w:val="20"/>
        </w:rPr>
        <w:t>.</w:t>
      </w:r>
    </w:p>
    <w:p w14:paraId="1F16B23A" w14:textId="77777777" w:rsidR="00316FFD" w:rsidRPr="00471A52" w:rsidRDefault="00316FFD" w:rsidP="00F37BF9">
      <w:pPr>
        <w:tabs>
          <w:tab w:val="left" w:pos="900"/>
          <w:tab w:val="center" w:pos="4320"/>
          <w:tab w:val="right" w:pos="8640"/>
          <w:tab w:val="right" w:leader="dot" w:pos="9540"/>
        </w:tabs>
        <w:jc w:val="both"/>
        <w:rPr>
          <w:iCs/>
          <w:sz w:val="20"/>
          <w:szCs w:val="20"/>
        </w:rPr>
      </w:pPr>
    </w:p>
    <w:p w14:paraId="44C02267" w14:textId="77777777" w:rsidR="00316FFD" w:rsidRPr="00471A52" w:rsidRDefault="00316FFD" w:rsidP="00F37BF9">
      <w:pPr>
        <w:tabs>
          <w:tab w:val="left" w:pos="900"/>
          <w:tab w:val="center" w:pos="4320"/>
          <w:tab w:val="right" w:pos="8640"/>
          <w:tab w:val="right" w:leader="dot" w:pos="9540"/>
        </w:tabs>
        <w:jc w:val="both"/>
        <w:rPr>
          <w:iCs/>
          <w:sz w:val="20"/>
          <w:szCs w:val="20"/>
        </w:rPr>
      </w:pPr>
      <w:r w:rsidRPr="00471A52">
        <w:rPr>
          <w:iCs/>
          <w:sz w:val="20"/>
          <w:szCs w:val="20"/>
        </w:rPr>
        <w:t xml:space="preserve">Those risks and their evaluation and analysis are contained in </w:t>
      </w:r>
      <w:r w:rsidRPr="00471A52">
        <w:rPr>
          <w:b/>
          <w:iCs/>
          <w:sz w:val="20"/>
          <w:szCs w:val="20"/>
        </w:rPr>
        <w:t>Annexures C</w:t>
      </w:r>
      <w:r w:rsidRPr="00471A52">
        <w:rPr>
          <w:iCs/>
          <w:sz w:val="20"/>
          <w:szCs w:val="20"/>
        </w:rPr>
        <w:t xml:space="preserve"> of this plan.</w:t>
      </w:r>
    </w:p>
    <w:p w14:paraId="19F4A043" w14:textId="77777777" w:rsidR="00316FFD" w:rsidRDefault="00316FFD" w:rsidP="00F37BF9">
      <w:pPr>
        <w:tabs>
          <w:tab w:val="left" w:pos="900"/>
          <w:tab w:val="center" w:pos="4320"/>
          <w:tab w:val="right" w:pos="8640"/>
          <w:tab w:val="right" w:leader="dot" w:pos="9540"/>
        </w:tabs>
        <w:jc w:val="both"/>
        <w:rPr>
          <w:iCs/>
          <w:sz w:val="20"/>
          <w:szCs w:val="20"/>
        </w:rPr>
      </w:pPr>
    </w:p>
    <w:p w14:paraId="58B4F1D2" w14:textId="77777777" w:rsidR="00CA700A" w:rsidRPr="00471A52" w:rsidRDefault="00CA700A" w:rsidP="00CA700A">
      <w:pPr>
        <w:tabs>
          <w:tab w:val="left" w:pos="900"/>
          <w:tab w:val="center" w:pos="4320"/>
          <w:tab w:val="right" w:pos="8640"/>
          <w:tab w:val="right" w:leader="dot" w:pos="9540"/>
        </w:tabs>
        <w:jc w:val="both"/>
        <w:rPr>
          <w:iCs/>
          <w:sz w:val="20"/>
          <w:szCs w:val="20"/>
        </w:rPr>
      </w:pPr>
      <w:r>
        <w:rPr>
          <w:iCs/>
          <w:sz w:val="20"/>
          <w:szCs w:val="20"/>
        </w:rPr>
        <w:t xml:space="preserve">As </w:t>
      </w:r>
      <w:proofErr w:type="gramStart"/>
      <w:r>
        <w:rPr>
          <w:iCs/>
          <w:sz w:val="20"/>
          <w:szCs w:val="20"/>
        </w:rPr>
        <w:t>at</w:t>
      </w:r>
      <w:proofErr w:type="gramEnd"/>
      <w:r>
        <w:rPr>
          <w:iCs/>
          <w:sz w:val="20"/>
          <w:szCs w:val="20"/>
        </w:rPr>
        <w:t xml:space="preserve"> 1 July 2024, Queensland Reconstruction Authority became the lead agency for hazard and risk management functions including the areas of Flood Risk Management, Disaster Risk Management, Geographical Information System (GIS) and accompany education and community awareness campaigns. </w:t>
      </w:r>
    </w:p>
    <w:p w14:paraId="30ADEA12" w14:textId="77777777" w:rsidR="00CA700A" w:rsidRPr="00471A52" w:rsidRDefault="00CA700A" w:rsidP="00F37BF9">
      <w:pPr>
        <w:tabs>
          <w:tab w:val="left" w:pos="900"/>
          <w:tab w:val="center" w:pos="4320"/>
          <w:tab w:val="right" w:pos="8640"/>
          <w:tab w:val="right" w:leader="dot" w:pos="9540"/>
        </w:tabs>
        <w:jc w:val="both"/>
        <w:rPr>
          <w:iCs/>
          <w:sz w:val="20"/>
          <w:szCs w:val="20"/>
        </w:rPr>
      </w:pPr>
    </w:p>
    <w:p w14:paraId="1AF973C8" w14:textId="77777777" w:rsidR="007D597B" w:rsidRPr="00A811E7" w:rsidRDefault="007D597B" w:rsidP="004D0A3C">
      <w:pPr>
        <w:pStyle w:val="Header"/>
        <w:ind w:left="720" w:hanging="36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8B0707" w:rsidRPr="00482032" w14:paraId="276893AA" w14:textId="77777777" w:rsidTr="00482032">
        <w:tc>
          <w:tcPr>
            <w:tcW w:w="4248" w:type="dxa"/>
            <w:shd w:val="clear" w:color="auto" w:fill="F7CAAC"/>
          </w:tcPr>
          <w:p w14:paraId="6EDB7ED1"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759D1CD8"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8B0707" w:rsidRPr="00482032" w14:paraId="1D5E5356" w14:textId="77777777" w:rsidTr="00482032">
        <w:tc>
          <w:tcPr>
            <w:tcW w:w="4248" w:type="dxa"/>
            <w:shd w:val="clear" w:color="auto" w:fill="D9D9D9"/>
          </w:tcPr>
          <w:p w14:paraId="71F5AAB6"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78A2ECAB"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bl>
    <w:p w14:paraId="46AFBD6B" w14:textId="77777777" w:rsidR="007D597B" w:rsidRPr="00A811E7" w:rsidRDefault="007D597B" w:rsidP="004D0A3C">
      <w:pPr>
        <w:pStyle w:val="Header"/>
        <w:ind w:left="720" w:hanging="360"/>
        <w:rPr>
          <w:rFonts w:ascii="Verdana" w:hAnsi="Verdana"/>
          <w:sz w:val="20"/>
          <w:szCs w:val="20"/>
        </w:rPr>
      </w:pPr>
    </w:p>
    <w:p w14:paraId="5F028E08" w14:textId="77777777" w:rsidR="007552F3" w:rsidRDefault="007552F3" w:rsidP="00F37BF9">
      <w:pPr>
        <w:jc w:val="both"/>
        <w:rPr>
          <w:b/>
          <w:color w:val="1F497D"/>
          <w:sz w:val="28"/>
          <w:szCs w:val="28"/>
        </w:rPr>
      </w:pPr>
    </w:p>
    <w:p w14:paraId="000FB2C9" w14:textId="77777777" w:rsidR="00897C21" w:rsidRPr="00357056" w:rsidRDefault="00897C21" w:rsidP="00357056">
      <w:pPr>
        <w:pStyle w:val="Heading3"/>
      </w:pPr>
      <w:bookmarkStart w:id="363" w:name="_Toc52958078"/>
      <w:bookmarkStart w:id="364" w:name="_Toc52960900"/>
      <w:bookmarkStart w:id="365" w:name="_Toc52961077"/>
      <w:bookmarkStart w:id="366" w:name="_Toc53155764"/>
      <w:r w:rsidRPr="00357056">
        <w:lastRenderedPageBreak/>
        <w:t>Risk Treatment</w:t>
      </w:r>
      <w:bookmarkEnd w:id="363"/>
      <w:bookmarkEnd w:id="364"/>
      <w:bookmarkEnd w:id="365"/>
      <w:bookmarkEnd w:id="366"/>
    </w:p>
    <w:p w14:paraId="754A6F61" w14:textId="77777777" w:rsidR="00367E52" w:rsidRDefault="00367E52" w:rsidP="00357056">
      <w:pPr>
        <w:pStyle w:val="Header"/>
        <w:tabs>
          <w:tab w:val="left" w:pos="900"/>
          <w:tab w:val="right" w:leader="dot" w:pos="8640"/>
        </w:tabs>
        <w:jc w:val="both"/>
        <w:rPr>
          <w:iCs/>
          <w:sz w:val="20"/>
          <w:szCs w:val="20"/>
        </w:rPr>
      </w:pPr>
    </w:p>
    <w:p w14:paraId="439FDC71" w14:textId="77777777" w:rsidR="00316FFD" w:rsidRPr="00471A52" w:rsidRDefault="00316FFD" w:rsidP="00357056">
      <w:pPr>
        <w:pStyle w:val="Header"/>
        <w:tabs>
          <w:tab w:val="left" w:pos="900"/>
          <w:tab w:val="right" w:leader="dot" w:pos="8640"/>
        </w:tabs>
        <w:jc w:val="both"/>
        <w:rPr>
          <w:iCs/>
          <w:sz w:val="20"/>
          <w:szCs w:val="20"/>
        </w:rPr>
      </w:pPr>
      <w:r w:rsidRPr="00471A52">
        <w:rPr>
          <w:iCs/>
          <w:sz w:val="20"/>
          <w:szCs w:val="20"/>
        </w:rPr>
        <w:t xml:space="preserve">Risks outlined in the District Risk Register are analysed by members of the Townsville DDMG with a view to identifying strategies for risk treatment.  These strategies are contained in the District Risk Treatment Plan (detailed in </w:t>
      </w:r>
      <w:r w:rsidRPr="00471A52">
        <w:rPr>
          <w:b/>
          <w:iCs/>
          <w:sz w:val="20"/>
          <w:szCs w:val="20"/>
        </w:rPr>
        <w:t xml:space="preserve">Annexure C </w:t>
      </w:r>
      <w:r w:rsidRPr="00471A52">
        <w:rPr>
          <w:iCs/>
          <w:sz w:val="20"/>
          <w:szCs w:val="20"/>
        </w:rPr>
        <w:t>of this plan).  Along with these strategies, the District Risk Treatment Plan contains preferred treatment options, responsibilities and timeframes for implementation.</w:t>
      </w:r>
    </w:p>
    <w:p w14:paraId="66D8BA6F" w14:textId="77777777" w:rsidR="00316FFD" w:rsidRPr="00471A52" w:rsidRDefault="00316FFD" w:rsidP="00F37BF9">
      <w:pPr>
        <w:pStyle w:val="Header"/>
        <w:tabs>
          <w:tab w:val="left" w:pos="900"/>
          <w:tab w:val="right" w:leader="dot" w:pos="8640"/>
        </w:tabs>
        <w:jc w:val="both"/>
        <w:rPr>
          <w:iCs/>
          <w:sz w:val="20"/>
          <w:szCs w:val="20"/>
        </w:rPr>
      </w:pPr>
    </w:p>
    <w:p w14:paraId="237516EF" w14:textId="77777777" w:rsidR="00316FFD" w:rsidRPr="00471A52" w:rsidRDefault="00316FFD" w:rsidP="00F37BF9">
      <w:pPr>
        <w:pStyle w:val="Header"/>
        <w:tabs>
          <w:tab w:val="left" w:pos="900"/>
          <w:tab w:val="right" w:leader="dot" w:pos="8640"/>
        </w:tabs>
        <w:jc w:val="both"/>
        <w:rPr>
          <w:iCs/>
          <w:sz w:val="20"/>
          <w:szCs w:val="20"/>
        </w:rPr>
      </w:pPr>
      <w:r w:rsidRPr="00471A52">
        <w:rPr>
          <w:iCs/>
          <w:sz w:val="20"/>
          <w:szCs w:val="20"/>
        </w:rPr>
        <w:t>The allocation of responsibility for the implementation of risk treatment strategies, monitoring and reporting shall be determined by members of the DDMG under the guidance of the DDC</w:t>
      </w:r>
      <w:r w:rsidRPr="00D14918">
        <w:rPr>
          <w:iCs/>
          <w:sz w:val="20"/>
          <w:szCs w:val="20"/>
        </w:rPr>
        <w:t xml:space="preserve">. The District Risk Treatment Plan is to be presented to the Townsville DDMG for </w:t>
      </w:r>
      <w:r w:rsidR="007B77C9">
        <w:rPr>
          <w:iCs/>
          <w:sz w:val="20"/>
          <w:szCs w:val="20"/>
        </w:rPr>
        <w:t>endorsement</w:t>
      </w:r>
      <w:r w:rsidR="007B77C9" w:rsidRPr="00D14918">
        <w:rPr>
          <w:iCs/>
          <w:sz w:val="20"/>
          <w:szCs w:val="20"/>
        </w:rPr>
        <w:t xml:space="preserve"> </w:t>
      </w:r>
      <w:r w:rsidR="00771DEF" w:rsidRPr="00D14918">
        <w:rPr>
          <w:iCs/>
          <w:sz w:val="20"/>
          <w:szCs w:val="20"/>
        </w:rPr>
        <w:t>when completed</w:t>
      </w:r>
      <w:r w:rsidRPr="00D14918">
        <w:rPr>
          <w:iCs/>
          <w:sz w:val="20"/>
          <w:szCs w:val="20"/>
        </w:rPr>
        <w:t>.</w:t>
      </w:r>
    </w:p>
    <w:p w14:paraId="5DFD83CC" w14:textId="77777777" w:rsidR="00316FFD" w:rsidRPr="00471A52" w:rsidRDefault="00316FFD" w:rsidP="00F37BF9">
      <w:pPr>
        <w:pStyle w:val="Header"/>
        <w:tabs>
          <w:tab w:val="left" w:pos="900"/>
          <w:tab w:val="right" w:leader="dot" w:pos="8640"/>
        </w:tabs>
        <w:jc w:val="both"/>
        <w:rPr>
          <w:iCs/>
          <w:sz w:val="20"/>
          <w:szCs w:val="20"/>
        </w:rPr>
      </w:pPr>
    </w:p>
    <w:p w14:paraId="61B6130E" w14:textId="77777777" w:rsidR="00316FFD" w:rsidRPr="00471A52" w:rsidRDefault="00316FFD" w:rsidP="00F37BF9">
      <w:pPr>
        <w:pStyle w:val="Header"/>
        <w:tabs>
          <w:tab w:val="left" w:pos="900"/>
          <w:tab w:val="right" w:leader="dot" w:pos="8640"/>
        </w:tabs>
        <w:jc w:val="both"/>
        <w:rPr>
          <w:iCs/>
          <w:sz w:val="20"/>
          <w:szCs w:val="20"/>
        </w:rPr>
      </w:pPr>
      <w:r w:rsidRPr="00471A52">
        <w:rPr>
          <w:iCs/>
          <w:sz w:val="20"/>
          <w:szCs w:val="20"/>
        </w:rPr>
        <w:t>To progress any treatment options, the DDMG is to request relevant responsible agencies to incorporate specified risk treatment strategies into their agency corporate planning processes for recognition and implementation.</w:t>
      </w:r>
    </w:p>
    <w:p w14:paraId="2105FA25" w14:textId="77777777" w:rsidR="00316FFD" w:rsidRPr="00471A52" w:rsidRDefault="00316FFD" w:rsidP="00F37BF9">
      <w:pPr>
        <w:pStyle w:val="Header"/>
        <w:tabs>
          <w:tab w:val="left" w:pos="900"/>
          <w:tab w:val="right" w:leader="dot" w:pos="8640"/>
        </w:tabs>
        <w:jc w:val="both"/>
        <w:rPr>
          <w:iCs/>
          <w:sz w:val="20"/>
          <w:szCs w:val="20"/>
        </w:rPr>
      </w:pPr>
    </w:p>
    <w:p w14:paraId="7D5A3328" w14:textId="77777777" w:rsidR="00316FFD" w:rsidRPr="00612AA4" w:rsidRDefault="00316FFD" w:rsidP="00F37BF9">
      <w:pPr>
        <w:pStyle w:val="Header"/>
        <w:tabs>
          <w:tab w:val="clear" w:pos="4320"/>
          <w:tab w:val="left" w:pos="900"/>
          <w:tab w:val="right" w:leader="dot" w:pos="8640"/>
        </w:tabs>
        <w:jc w:val="both"/>
        <w:rPr>
          <w:iCs/>
          <w:sz w:val="20"/>
          <w:szCs w:val="20"/>
        </w:rPr>
      </w:pPr>
      <w:r w:rsidRPr="00471A52">
        <w:rPr>
          <w:iCs/>
          <w:sz w:val="20"/>
          <w:szCs w:val="20"/>
        </w:rPr>
        <w:t>A review of the district risk treatment plan shall be conducted in conjunction with any district risk assessment review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8B0707" w:rsidRPr="00482032" w14:paraId="7F1634B9" w14:textId="77777777" w:rsidTr="00482032">
        <w:tc>
          <w:tcPr>
            <w:tcW w:w="4248" w:type="dxa"/>
            <w:shd w:val="clear" w:color="auto" w:fill="F7CAAC"/>
          </w:tcPr>
          <w:p w14:paraId="08697DF2"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52115C7E"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8B0707" w:rsidRPr="00482032" w14:paraId="64235D05" w14:textId="77777777" w:rsidTr="00482032">
        <w:tc>
          <w:tcPr>
            <w:tcW w:w="4248" w:type="dxa"/>
            <w:shd w:val="clear" w:color="auto" w:fill="D9D9D9"/>
          </w:tcPr>
          <w:p w14:paraId="11F18D14"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7ABDF315"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bl>
    <w:p w14:paraId="3BB47457" w14:textId="77777777" w:rsidR="00150060" w:rsidRDefault="00150060" w:rsidP="007552F3">
      <w:pPr>
        <w:pStyle w:val="Header"/>
        <w:tabs>
          <w:tab w:val="clear" w:pos="4320"/>
          <w:tab w:val="left" w:pos="900"/>
          <w:tab w:val="right" w:leader="dot" w:pos="8640"/>
        </w:tabs>
        <w:rPr>
          <w:b/>
          <w:color w:val="1F497D"/>
          <w:sz w:val="44"/>
          <w:szCs w:val="44"/>
        </w:rPr>
      </w:pPr>
      <w:bookmarkStart w:id="367" w:name="_Toc280106601"/>
      <w:bookmarkStart w:id="368" w:name="_Toc456251464"/>
    </w:p>
    <w:p w14:paraId="14DFFA2F" w14:textId="77777777" w:rsidR="00DE0773" w:rsidRPr="00DE0773" w:rsidRDefault="00DE0773" w:rsidP="00DE0773">
      <w:pPr>
        <w:pStyle w:val="Title"/>
      </w:pPr>
      <w:bookmarkStart w:id="369" w:name="_Toc53155765"/>
      <w:r w:rsidRPr="002D39CE">
        <w:rPr>
          <w:shd w:val="clear" w:color="auto" w:fill="BFBFBF"/>
        </w:rPr>
        <w:t>OPERATIONS</w:t>
      </w:r>
      <w:bookmarkEnd w:id="369"/>
    </w:p>
    <w:p w14:paraId="6F8DA8F9" w14:textId="77777777" w:rsidR="00DE0773" w:rsidRPr="00DE0773" w:rsidRDefault="00DE0773" w:rsidP="007552F3">
      <w:pPr>
        <w:pStyle w:val="Header"/>
        <w:tabs>
          <w:tab w:val="clear" w:pos="4320"/>
          <w:tab w:val="left" w:pos="900"/>
          <w:tab w:val="right" w:leader="dot" w:pos="8640"/>
        </w:tabs>
        <w:rPr>
          <w:b/>
          <w:color w:val="1F497D"/>
          <w:sz w:val="24"/>
        </w:rPr>
      </w:pPr>
    </w:p>
    <w:p w14:paraId="289858BC" w14:textId="77777777" w:rsidR="002276FA" w:rsidRPr="009A562C" w:rsidRDefault="00CA2A49" w:rsidP="00CA2A49">
      <w:pPr>
        <w:pStyle w:val="Heading1"/>
      </w:pPr>
      <w:bookmarkStart w:id="370" w:name="_Toc52958079"/>
      <w:bookmarkStart w:id="371" w:name="_Toc52960901"/>
      <w:bookmarkStart w:id="372" w:name="_Toc52961078"/>
      <w:bookmarkStart w:id="373" w:name="_Toc53155766"/>
      <w:r w:rsidRPr="009A562C">
        <w:t>RESPONSE STRATEGY</w:t>
      </w:r>
      <w:bookmarkEnd w:id="367"/>
      <w:bookmarkEnd w:id="368"/>
      <w:bookmarkEnd w:id="370"/>
      <w:bookmarkEnd w:id="371"/>
      <w:bookmarkEnd w:id="372"/>
      <w:bookmarkEnd w:id="373"/>
    </w:p>
    <w:p w14:paraId="7790FCEF" w14:textId="77777777" w:rsidR="00114DEA" w:rsidRDefault="00114DEA" w:rsidP="00F37BF9">
      <w:pPr>
        <w:keepNext/>
        <w:jc w:val="both"/>
        <w:outlineLvl w:val="1"/>
        <w:rPr>
          <w:bCs/>
          <w:iCs/>
          <w:sz w:val="20"/>
          <w:szCs w:val="20"/>
        </w:rPr>
      </w:pPr>
      <w:bookmarkStart w:id="374" w:name="_Toc52958080"/>
      <w:bookmarkStart w:id="375" w:name="_Toc280106602"/>
    </w:p>
    <w:p w14:paraId="10445876" w14:textId="77777777" w:rsidR="00F9068E" w:rsidRPr="00114DEA" w:rsidRDefault="00F9068E" w:rsidP="00961ECC">
      <w:pPr>
        <w:jc w:val="both"/>
        <w:rPr>
          <w:sz w:val="20"/>
          <w:szCs w:val="20"/>
        </w:rPr>
      </w:pPr>
      <w:r w:rsidRPr="00114DEA">
        <w:rPr>
          <w:sz w:val="20"/>
          <w:szCs w:val="20"/>
        </w:rPr>
        <w:t xml:space="preserve">Disaster </w:t>
      </w:r>
      <w:r w:rsidR="007B77C9">
        <w:rPr>
          <w:sz w:val="20"/>
          <w:szCs w:val="20"/>
        </w:rPr>
        <w:t>r</w:t>
      </w:r>
      <w:r w:rsidRPr="00114DEA">
        <w:rPr>
          <w:sz w:val="20"/>
          <w:szCs w:val="20"/>
        </w:rPr>
        <w:t>esponse involves taking appropriate measures to respond to an event, which includes actions and measures planned before, during and after an event, to ensure its effects are minimised and persons affected by the event are given immediate relief and support.</w:t>
      </w:r>
      <w:bookmarkEnd w:id="374"/>
    </w:p>
    <w:p w14:paraId="29024F41" w14:textId="77777777" w:rsidR="009E6CD1" w:rsidRPr="00114DEA" w:rsidRDefault="009E6CD1" w:rsidP="00961ECC">
      <w:pPr>
        <w:jc w:val="both"/>
        <w:rPr>
          <w:sz w:val="20"/>
          <w:szCs w:val="20"/>
        </w:rPr>
      </w:pPr>
    </w:p>
    <w:p w14:paraId="58A746C8" w14:textId="77777777" w:rsidR="00344B30" w:rsidRPr="00114DEA" w:rsidRDefault="00F9068E" w:rsidP="00961ECC">
      <w:pPr>
        <w:jc w:val="both"/>
        <w:rPr>
          <w:sz w:val="20"/>
          <w:szCs w:val="20"/>
        </w:rPr>
      </w:pPr>
      <w:bookmarkStart w:id="376" w:name="_Toc52958081"/>
      <w:r w:rsidRPr="00114DEA">
        <w:rPr>
          <w:sz w:val="20"/>
          <w:szCs w:val="20"/>
        </w:rPr>
        <w:t xml:space="preserve">The system of </w:t>
      </w:r>
      <w:r w:rsidR="00AC3C61" w:rsidRPr="00114DEA">
        <w:rPr>
          <w:sz w:val="20"/>
          <w:szCs w:val="20"/>
        </w:rPr>
        <w:t>control is designed to facilitate coordination, cooperation and integration across disaster management entities and services encompassing</w:t>
      </w:r>
      <w:r w:rsidR="00EC0C67" w:rsidRPr="00114DEA">
        <w:rPr>
          <w:sz w:val="20"/>
          <w:szCs w:val="20"/>
        </w:rPr>
        <w:t xml:space="preserve"> disaster management arrangements, levels of activation</w:t>
      </w:r>
      <w:r w:rsidR="00344B30" w:rsidRPr="00114DEA">
        <w:rPr>
          <w:sz w:val="20"/>
          <w:szCs w:val="20"/>
        </w:rPr>
        <w:t xml:space="preserve">, lead agency </w:t>
      </w:r>
      <w:r w:rsidR="00612AA4" w:rsidRPr="00114DEA">
        <w:rPr>
          <w:sz w:val="20"/>
          <w:szCs w:val="20"/>
        </w:rPr>
        <w:t>response</w:t>
      </w:r>
      <w:r w:rsidR="00344B30" w:rsidRPr="00114DEA">
        <w:rPr>
          <w:sz w:val="20"/>
          <w:szCs w:val="20"/>
        </w:rPr>
        <w:t xml:space="preserve"> functions along with primary responsibilities, specialist roles and disaster coordination centres.</w:t>
      </w:r>
      <w:bookmarkEnd w:id="376"/>
    </w:p>
    <w:p w14:paraId="24533C27" w14:textId="77777777" w:rsidR="00584D42" w:rsidRPr="00471A52" w:rsidRDefault="00584D42" w:rsidP="00961ECC">
      <w:pPr>
        <w:keepNext/>
        <w:jc w:val="both"/>
        <w:outlineLvl w:val="1"/>
        <w:rPr>
          <w:bCs/>
          <w:iCs/>
          <w:sz w:val="20"/>
          <w:szCs w:val="20"/>
        </w:rPr>
      </w:pPr>
    </w:p>
    <w:p w14:paraId="28376150" w14:textId="77777777" w:rsidR="005339F8" w:rsidRPr="00114DEA" w:rsidRDefault="005339F8" w:rsidP="00114DEA">
      <w:pPr>
        <w:pStyle w:val="Heading2"/>
      </w:pPr>
      <w:bookmarkStart w:id="377" w:name="_Toc456251465"/>
      <w:bookmarkStart w:id="378" w:name="_Toc52958082"/>
      <w:bookmarkStart w:id="379" w:name="_Toc52960902"/>
      <w:bookmarkStart w:id="380" w:name="_Toc52961079"/>
      <w:bookmarkStart w:id="381" w:name="_Toc53155767"/>
      <w:r w:rsidRPr="00114DEA">
        <w:t>Warning Notification and Dissemination</w:t>
      </w:r>
      <w:bookmarkEnd w:id="375"/>
      <w:bookmarkEnd w:id="377"/>
      <w:bookmarkEnd w:id="378"/>
      <w:bookmarkEnd w:id="379"/>
      <w:bookmarkEnd w:id="380"/>
      <w:bookmarkEnd w:id="381"/>
    </w:p>
    <w:p w14:paraId="6F9CF5ED" w14:textId="77777777" w:rsidR="005339F8" w:rsidRPr="005339F8" w:rsidRDefault="005339F8" w:rsidP="00357056">
      <w:pPr>
        <w:pStyle w:val="Heading2"/>
        <w:rPr>
          <w:rFonts w:cs="Arial"/>
          <w:sz w:val="20"/>
          <w:szCs w:val="20"/>
        </w:rPr>
      </w:pPr>
    </w:p>
    <w:p w14:paraId="73938A51" w14:textId="77777777" w:rsidR="00A37A54" w:rsidRPr="00471A52" w:rsidRDefault="00F609C5" w:rsidP="00F37BF9">
      <w:pPr>
        <w:jc w:val="both"/>
        <w:rPr>
          <w:sz w:val="20"/>
          <w:szCs w:val="20"/>
          <w:lang w:val="en-US" w:eastAsia="zh-CN"/>
        </w:rPr>
      </w:pPr>
      <w:r w:rsidRPr="00471A52">
        <w:rPr>
          <w:sz w:val="20"/>
          <w:szCs w:val="20"/>
          <w:lang w:val="en-US" w:eastAsia="zh-CN"/>
        </w:rPr>
        <w:t xml:space="preserve">The </w:t>
      </w:r>
      <w:r w:rsidR="002F38CD" w:rsidRPr="00471A52">
        <w:rPr>
          <w:sz w:val="20"/>
          <w:szCs w:val="20"/>
          <w:lang w:val="en-US" w:eastAsia="zh-CN"/>
        </w:rPr>
        <w:t>Townsville</w:t>
      </w:r>
      <w:r w:rsidRPr="00471A52">
        <w:rPr>
          <w:sz w:val="20"/>
          <w:szCs w:val="20"/>
          <w:lang w:val="en-US" w:eastAsia="zh-CN"/>
        </w:rPr>
        <w:t xml:space="preserve"> </w:t>
      </w:r>
      <w:r w:rsidR="004F7C0F" w:rsidRPr="00471A52">
        <w:rPr>
          <w:sz w:val="20"/>
          <w:szCs w:val="20"/>
          <w:lang w:val="en-US" w:eastAsia="zh-CN"/>
        </w:rPr>
        <w:t>DDMG has a</w:t>
      </w:r>
      <w:r w:rsidR="00A37A54" w:rsidRPr="00471A52">
        <w:rPr>
          <w:sz w:val="20"/>
          <w:szCs w:val="20"/>
          <w:lang w:val="en-US" w:eastAsia="zh-CN"/>
        </w:rPr>
        <w:t xml:space="preserve"> responsibility to ensure warnings are disseminat</w:t>
      </w:r>
      <w:r w:rsidR="00B853E4" w:rsidRPr="00471A52">
        <w:rPr>
          <w:sz w:val="20"/>
          <w:szCs w:val="20"/>
          <w:lang w:val="en-US" w:eastAsia="zh-CN"/>
        </w:rPr>
        <w:t>ed to members of the LDMG, DDMG</w:t>
      </w:r>
      <w:r w:rsidR="00A37A54" w:rsidRPr="00471A52">
        <w:rPr>
          <w:sz w:val="20"/>
          <w:szCs w:val="20"/>
          <w:lang w:val="en-US" w:eastAsia="zh-CN"/>
        </w:rPr>
        <w:t>, member agen</w:t>
      </w:r>
      <w:r w:rsidR="009D2802" w:rsidRPr="00471A52">
        <w:rPr>
          <w:sz w:val="20"/>
          <w:szCs w:val="20"/>
          <w:lang w:val="en-US" w:eastAsia="zh-CN"/>
        </w:rPr>
        <w:t>cies and the community</w:t>
      </w:r>
      <w:r w:rsidR="007B77C9">
        <w:rPr>
          <w:sz w:val="20"/>
          <w:szCs w:val="20"/>
          <w:lang w:val="en-US" w:eastAsia="zh-CN"/>
        </w:rPr>
        <w:t>, through the LDMGs</w:t>
      </w:r>
      <w:r w:rsidR="00A37A54" w:rsidRPr="00471A52">
        <w:rPr>
          <w:sz w:val="20"/>
          <w:szCs w:val="20"/>
          <w:lang w:val="en-US" w:eastAsia="zh-CN"/>
        </w:rPr>
        <w:t>.</w:t>
      </w:r>
      <w:r w:rsidR="009D2802" w:rsidRPr="00471A52">
        <w:rPr>
          <w:sz w:val="20"/>
          <w:szCs w:val="20"/>
          <w:lang w:val="en-US" w:eastAsia="zh-CN"/>
        </w:rPr>
        <w:t xml:space="preserve"> Multiple </w:t>
      </w:r>
      <w:r w:rsidR="00B853E4" w:rsidRPr="00471A52">
        <w:rPr>
          <w:sz w:val="20"/>
          <w:szCs w:val="20"/>
          <w:lang w:val="en-US" w:eastAsia="zh-CN"/>
        </w:rPr>
        <w:t>communication</w:t>
      </w:r>
      <w:r w:rsidR="00170CFD">
        <w:rPr>
          <w:sz w:val="20"/>
          <w:szCs w:val="20"/>
          <w:lang w:val="en-US" w:eastAsia="zh-CN"/>
        </w:rPr>
        <w:t xml:space="preserve"> strategies</w:t>
      </w:r>
      <w:r w:rsidR="00B853E4" w:rsidRPr="00471A52">
        <w:rPr>
          <w:sz w:val="20"/>
          <w:szCs w:val="20"/>
          <w:lang w:val="en-US" w:eastAsia="zh-CN"/>
        </w:rPr>
        <w:t xml:space="preserve"> are </w:t>
      </w:r>
      <w:r w:rsidR="00612AA4">
        <w:rPr>
          <w:sz w:val="20"/>
          <w:szCs w:val="20"/>
          <w:lang w:val="en-US" w:eastAsia="zh-CN"/>
        </w:rPr>
        <w:t>employed,</w:t>
      </w:r>
      <w:r w:rsidR="00170CFD">
        <w:rPr>
          <w:sz w:val="20"/>
          <w:szCs w:val="20"/>
          <w:lang w:val="en-US" w:eastAsia="zh-CN"/>
        </w:rPr>
        <w:t xml:space="preserve"> </w:t>
      </w:r>
      <w:r w:rsidR="00B853E4" w:rsidRPr="00471A52">
        <w:rPr>
          <w:sz w:val="20"/>
          <w:szCs w:val="20"/>
          <w:lang w:val="en-US" w:eastAsia="zh-CN"/>
        </w:rPr>
        <w:t xml:space="preserve">and </w:t>
      </w:r>
      <w:r w:rsidR="009D2802" w:rsidRPr="00471A52">
        <w:rPr>
          <w:sz w:val="20"/>
          <w:szCs w:val="20"/>
          <w:lang w:val="en-US" w:eastAsia="zh-CN"/>
        </w:rPr>
        <w:t>agencies are responsible for communicating within their organization</w:t>
      </w:r>
      <w:r w:rsidR="0079612D" w:rsidRPr="00471A52">
        <w:rPr>
          <w:sz w:val="20"/>
          <w:szCs w:val="20"/>
          <w:lang w:val="en-US" w:eastAsia="zh-CN"/>
        </w:rPr>
        <w:t xml:space="preserve"> as per </w:t>
      </w:r>
      <w:r w:rsidR="007B77C9">
        <w:rPr>
          <w:sz w:val="20"/>
          <w:szCs w:val="20"/>
          <w:lang w:val="en-US" w:eastAsia="zh-CN"/>
        </w:rPr>
        <w:t>disaster management legislation</w:t>
      </w:r>
      <w:r w:rsidR="009D2802" w:rsidRPr="00471A52">
        <w:rPr>
          <w:sz w:val="20"/>
          <w:szCs w:val="20"/>
          <w:lang w:val="en-US" w:eastAsia="zh-CN"/>
        </w:rPr>
        <w:t>.</w:t>
      </w:r>
    </w:p>
    <w:p w14:paraId="7E2E4420" w14:textId="77777777" w:rsidR="008F7603" w:rsidRPr="009A562C" w:rsidRDefault="008F7603" w:rsidP="00F37BF9">
      <w:pPr>
        <w:jc w:val="both"/>
        <w:rPr>
          <w:szCs w:val="22"/>
          <w:lang w:val="en-US" w:eastAsia="zh-CN"/>
        </w:rPr>
      </w:pPr>
    </w:p>
    <w:p w14:paraId="4FF885D2" w14:textId="77777777" w:rsidR="00D754B5" w:rsidRPr="00471A52" w:rsidRDefault="00D754B5" w:rsidP="00F37BF9">
      <w:pPr>
        <w:jc w:val="both"/>
        <w:rPr>
          <w:sz w:val="20"/>
          <w:szCs w:val="20"/>
          <w:lang w:val="en-US" w:eastAsia="zh-CN"/>
        </w:rPr>
      </w:pPr>
      <w:r w:rsidRPr="00471A52">
        <w:rPr>
          <w:sz w:val="20"/>
          <w:szCs w:val="20"/>
          <w:lang w:val="en-US" w:eastAsia="zh-CN"/>
        </w:rPr>
        <w:t xml:space="preserve">The following </w:t>
      </w:r>
      <w:r w:rsidR="000203C5">
        <w:rPr>
          <w:sz w:val="20"/>
          <w:szCs w:val="20"/>
          <w:lang w:val="en-US" w:eastAsia="zh-CN"/>
        </w:rPr>
        <w:t>table</w:t>
      </w:r>
      <w:r w:rsidRPr="00471A52">
        <w:rPr>
          <w:sz w:val="20"/>
          <w:szCs w:val="20"/>
          <w:lang w:val="en-US" w:eastAsia="zh-CN"/>
        </w:rPr>
        <w:t xml:space="preserve"> </w:t>
      </w:r>
      <w:r w:rsidR="000203C5">
        <w:rPr>
          <w:sz w:val="20"/>
          <w:szCs w:val="20"/>
          <w:lang w:val="en-US" w:eastAsia="zh-CN"/>
        </w:rPr>
        <w:t>identifies which agency is lead for a particular hazard and with the relevant plan.</w:t>
      </w:r>
      <w:r w:rsidR="00AE549F">
        <w:rPr>
          <w:sz w:val="20"/>
          <w:szCs w:val="20"/>
          <w:lang w:val="en-US" w:eastAsia="zh-CN"/>
        </w:rPr>
        <w:t xml:space="preserve"> </w:t>
      </w:r>
      <w:r w:rsidRPr="00471A52">
        <w:rPr>
          <w:sz w:val="20"/>
          <w:szCs w:val="20"/>
          <w:lang w:val="en-US" w:eastAsia="zh-CN"/>
        </w:rPr>
        <w:t xml:space="preserve">This flow chart does not diminish from the methodology </w:t>
      </w:r>
      <w:r w:rsidR="00332DA2">
        <w:rPr>
          <w:sz w:val="20"/>
          <w:szCs w:val="20"/>
          <w:lang w:val="en-US" w:eastAsia="zh-CN"/>
        </w:rPr>
        <w:t>LDMGs</w:t>
      </w:r>
      <w:r w:rsidRPr="00471A52">
        <w:rPr>
          <w:sz w:val="20"/>
          <w:szCs w:val="20"/>
          <w:lang w:val="en-US" w:eastAsia="zh-CN"/>
        </w:rPr>
        <w:t xml:space="preserve"> use to manage warnings in their respective areas.</w:t>
      </w:r>
    </w:p>
    <w:p w14:paraId="0C32AF6B" w14:textId="77777777" w:rsidR="002F38CD" w:rsidRPr="00D754B5" w:rsidRDefault="002F38CD" w:rsidP="005339F8">
      <w:pPr>
        <w:rPr>
          <w:rFonts w:ascii="Verdana" w:hAnsi="Verdana"/>
          <w:sz w:val="20"/>
          <w:szCs w:val="20"/>
          <w:lang w:val="en-US" w:eastAsia="zh-CN"/>
        </w:rPr>
      </w:pPr>
    </w:p>
    <w:p w14:paraId="0F806574" w14:textId="11F2BF50" w:rsidR="003665F9" w:rsidRDefault="005B48C3" w:rsidP="005339F8">
      <w:pPr>
        <w:rPr>
          <w:rFonts w:ascii="Verdana" w:hAnsi="Verdana"/>
          <w:b/>
          <w:sz w:val="20"/>
          <w:szCs w:val="20"/>
          <w:lang w:val="en-US" w:eastAsia="zh-CN"/>
        </w:rPr>
      </w:pPr>
      <w:r w:rsidRPr="000203C5">
        <w:rPr>
          <w:rFonts w:ascii="Verdana" w:hAnsi="Verdana"/>
          <w:b/>
          <w:noProof/>
          <w:sz w:val="20"/>
          <w:szCs w:val="20"/>
          <w:lang w:val="en-US" w:eastAsia="zh-CN"/>
        </w:rPr>
        <w:lastRenderedPageBreak/>
        <w:drawing>
          <wp:inline distT="0" distB="0" distL="0" distR="0" wp14:anchorId="1E144E78" wp14:editId="5CE9D73A">
            <wp:extent cx="5613400" cy="500951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3400" cy="5009515"/>
                    </a:xfrm>
                    <a:prstGeom prst="rect">
                      <a:avLst/>
                    </a:prstGeom>
                    <a:noFill/>
                    <a:ln>
                      <a:noFill/>
                    </a:ln>
                  </pic:spPr>
                </pic:pic>
              </a:graphicData>
            </a:graphic>
          </wp:inline>
        </w:drawing>
      </w:r>
    </w:p>
    <w:p w14:paraId="4BC0D4DA" w14:textId="77777777" w:rsidR="003665F9" w:rsidRDefault="003665F9" w:rsidP="005339F8">
      <w:pPr>
        <w:rPr>
          <w:rFonts w:ascii="Verdana" w:hAnsi="Verdana"/>
          <w:b/>
          <w:sz w:val="20"/>
          <w:szCs w:val="20"/>
          <w:lang w:val="en-US" w:eastAsia="zh-CN"/>
        </w:rPr>
      </w:pPr>
    </w:p>
    <w:p w14:paraId="3FB29480" w14:textId="77777777" w:rsidR="002E751B" w:rsidRPr="00B95D44" w:rsidRDefault="002E751B" w:rsidP="005339F8">
      <w:pPr>
        <w:rPr>
          <w:rFonts w:ascii="Verdana" w:hAnsi="Verdana"/>
          <w:b/>
          <w:sz w:val="20"/>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8B0707" w:rsidRPr="00BD4779" w14:paraId="66BFDFCC" w14:textId="77777777" w:rsidTr="00482032">
        <w:tc>
          <w:tcPr>
            <w:tcW w:w="4248" w:type="dxa"/>
            <w:shd w:val="clear" w:color="auto" w:fill="F7CAAC"/>
          </w:tcPr>
          <w:p w14:paraId="40F7BC28"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7AFA1335"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8B0707" w:rsidRPr="00BD4779" w14:paraId="4EF3FBA5" w14:textId="77777777" w:rsidTr="00482032">
        <w:tc>
          <w:tcPr>
            <w:tcW w:w="4248" w:type="dxa"/>
            <w:shd w:val="clear" w:color="auto" w:fill="D9D9D9"/>
          </w:tcPr>
          <w:p w14:paraId="69F98593"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24864AE5"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4</w:t>
            </w:r>
          </w:p>
        </w:tc>
      </w:tr>
      <w:tr w:rsidR="008B0707" w:rsidRPr="00BD4779" w14:paraId="2B8F0DB8" w14:textId="77777777" w:rsidTr="00482032">
        <w:tc>
          <w:tcPr>
            <w:tcW w:w="4248" w:type="dxa"/>
            <w:shd w:val="clear" w:color="auto" w:fill="D9D9D9"/>
          </w:tcPr>
          <w:p w14:paraId="0109DB96"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Community Engagement</w:t>
            </w:r>
          </w:p>
        </w:tc>
        <w:tc>
          <w:tcPr>
            <w:tcW w:w="1417" w:type="dxa"/>
            <w:shd w:val="clear" w:color="auto" w:fill="D9D9D9"/>
          </w:tcPr>
          <w:p w14:paraId="7239B985"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5, 6</w:t>
            </w:r>
          </w:p>
        </w:tc>
      </w:tr>
      <w:tr w:rsidR="008B0707" w:rsidRPr="00BD4779" w14:paraId="1CF45D5B" w14:textId="77777777" w:rsidTr="00482032">
        <w:tc>
          <w:tcPr>
            <w:tcW w:w="4248" w:type="dxa"/>
            <w:shd w:val="clear" w:color="auto" w:fill="D9D9D9"/>
          </w:tcPr>
          <w:p w14:paraId="2A0E082A"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Operations</w:t>
            </w:r>
          </w:p>
        </w:tc>
        <w:tc>
          <w:tcPr>
            <w:tcW w:w="1417" w:type="dxa"/>
            <w:shd w:val="clear" w:color="auto" w:fill="D9D9D9"/>
          </w:tcPr>
          <w:p w14:paraId="775BEF33"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8B0707" w:rsidRPr="00BD4779" w14:paraId="3CF6CCC5" w14:textId="77777777" w:rsidTr="00482032">
        <w:tc>
          <w:tcPr>
            <w:tcW w:w="4248" w:type="dxa"/>
            <w:shd w:val="clear" w:color="auto" w:fill="D9D9D9"/>
          </w:tcPr>
          <w:p w14:paraId="65AE4033"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68E1E40E"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631A79AE" w14:textId="77777777" w:rsidR="00184595" w:rsidRDefault="00184595" w:rsidP="00F37BF9">
      <w:pPr>
        <w:autoSpaceDE w:val="0"/>
        <w:autoSpaceDN w:val="0"/>
        <w:adjustRightInd w:val="0"/>
        <w:jc w:val="both"/>
        <w:rPr>
          <w:rFonts w:eastAsia="SimSun"/>
          <w:b/>
          <w:bCs/>
          <w:color w:val="1F497D"/>
          <w:sz w:val="25"/>
          <w:szCs w:val="25"/>
          <w:lang w:eastAsia="zh-CN"/>
        </w:rPr>
      </w:pPr>
    </w:p>
    <w:p w14:paraId="09BAF96E" w14:textId="77777777" w:rsidR="00E92678" w:rsidRPr="00C556D1" w:rsidRDefault="00653336" w:rsidP="00367E52">
      <w:pPr>
        <w:pStyle w:val="Heading3"/>
        <w:rPr>
          <w:rFonts w:eastAsia="SimSun"/>
          <w:lang w:eastAsia="zh-CN"/>
        </w:rPr>
      </w:pPr>
      <w:bookmarkStart w:id="382" w:name="_Toc52958083"/>
      <w:bookmarkStart w:id="383" w:name="_Toc52960903"/>
      <w:bookmarkStart w:id="384" w:name="_Toc52961080"/>
      <w:bookmarkStart w:id="385" w:name="_Toc53155768"/>
      <w:r w:rsidRPr="00C556D1">
        <w:rPr>
          <w:rFonts w:eastAsia="SimSun"/>
          <w:lang w:eastAsia="zh-CN"/>
        </w:rPr>
        <w:t>Emergency Alert</w:t>
      </w:r>
      <w:bookmarkEnd w:id="382"/>
      <w:bookmarkEnd w:id="383"/>
      <w:bookmarkEnd w:id="384"/>
      <w:bookmarkEnd w:id="385"/>
    </w:p>
    <w:p w14:paraId="64FFB60B" w14:textId="77777777" w:rsidR="00367E52" w:rsidRDefault="00367E52" w:rsidP="00F37BF9">
      <w:pPr>
        <w:jc w:val="both"/>
        <w:rPr>
          <w:sz w:val="20"/>
          <w:szCs w:val="20"/>
          <w:lang w:val="en-US" w:eastAsia="zh-CN"/>
        </w:rPr>
      </w:pPr>
    </w:p>
    <w:p w14:paraId="40F7AFF8" w14:textId="77777777" w:rsidR="00F17548" w:rsidRDefault="00653336" w:rsidP="00F37BF9">
      <w:pPr>
        <w:jc w:val="both"/>
        <w:rPr>
          <w:sz w:val="20"/>
          <w:szCs w:val="20"/>
          <w:lang w:val="en-US" w:eastAsia="zh-CN"/>
        </w:rPr>
      </w:pPr>
      <w:r w:rsidRPr="00471A52">
        <w:rPr>
          <w:sz w:val="20"/>
          <w:szCs w:val="20"/>
          <w:lang w:val="en-US" w:eastAsia="zh-CN"/>
        </w:rPr>
        <w:t xml:space="preserve">Emergency Alert (EA) is one of the tools that can be used to warn communities of an impending emergency and is a critical element of emergency response. The Queensland </w:t>
      </w:r>
      <w:r w:rsidR="00155ABD">
        <w:rPr>
          <w:sz w:val="20"/>
          <w:szCs w:val="20"/>
          <w:lang w:val="en-US" w:eastAsia="zh-CN"/>
        </w:rPr>
        <w:t>Warnings</w:t>
      </w:r>
      <w:r w:rsidRPr="00471A52">
        <w:rPr>
          <w:sz w:val="20"/>
          <w:szCs w:val="20"/>
          <w:lang w:val="en-US" w:eastAsia="zh-CN"/>
        </w:rPr>
        <w:t xml:space="preserve"> </w:t>
      </w:r>
      <w:r w:rsidR="008B0707">
        <w:rPr>
          <w:sz w:val="20"/>
          <w:szCs w:val="20"/>
          <w:lang w:val="en-US" w:eastAsia="zh-CN"/>
        </w:rPr>
        <w:t>Manual</w:t>
      </w:r>
      <w:r w:rsidRPr="00471A52">
        <w:rPr>
          <w:sz w:val="20"/>
          <w:szCs w:val="20"/>
          <w:lang w:val="en-US" w:eastAsia="zh-CN"/>
        </w:rPr>
        <w:t xml:space="preserve"> govern</w:t>
      </w:r>
      <w:r w:rsidR="008B0707">
        <w:rPr>
          <w:sz w:val="20"/>
          <w:szCs w:val="20"/>
          <w:lang w:val="en-US" w:eastAsia="zh-CN"/>
        </w:rPr>
        <w:t>s</w:t>
      </w:r>
      <w:r w:rsidRPr="00471A52">
        <w:rPr>
          <w:sz w:val="20"/>
          <w:szCs w:val="20"/>
          <w:lang w:val="en-US" w:eastAsia="zh-CN"/>
        </w:rPr>
        <w:t xml:space="preserve"> the use of EA in Queensland.</w:t>
      </w:r>
    </w:p>
    <w:p w14:paraId="79268D1D" w14:textId="77777777" w:rsidR="00961ECC" w:rsidRDefault="00961ECC" w:rsidP="00F37BF9">
      <w:pPr>
        <w:jc w:val="both"/>
        <w:rPr>
          <w:sz w:val="20"/>
          <w:szCs w:val="20"/>
          <w:lang w:val="en-US" w:eastAsia="zh-CN"/>
        </w:rPr>
      </w:pPr>
    </w:p>
    <w:p w14:paraId="57009170" w14:textId="77777777" w:rsidR="00653336" w:rsidRDefault="00653336" w:rsidP="00F37BF9">
      <w:pPr>
        <w:jc w:val="both"/>
        <w:rPr>
          <w:sz w:val="20"/>
          <w:szCs w:val="20"/>
          <w:lang w:val="en-US" w:eastAsia="zh-CN"/>
        </w:rPr>
      </w:pPr>
      <w:r w:rsidRPr="00471A52">
        <w:rPr>
          <w:sz w:val="20"/>
          <w:szCs w:val="20"/>
          <w:lang w:val="en-US" w:eastAsia="zh-CN"/>
        </w:rPr>
        <w:t>These guidelines are located at</w:t>
      </w:r>
      <w:r w:rsidR="00961ECC">
        <w:rPr>
          <w:sz w:val="20"/>
          <w:szCs w:val="20"/>
          <w:lang w:val="en-US" w:eastAsia="zh-CN"/>
        </w:rPr>
        <w:t>:</w:t>
      </w:r>
    </w:p>
    <w:p w14:paraId="4BD851ED" w14:textId="77777777" w:rsidR="00B47161" w:rsidRDefault="00124941" w:rsidP="00F37BF9">
      <w:pPr>
        <w:jc w:val="both"/>
        <w:rPr>
          <w:sz w:val="20"/>
          <w:szCs w:val="20"/>
          <w:lang w:val="en-US" w:eastAsia="zh-CN"/>
        </w:rPr>
      </w:pPr>
      <w:hyperlink r:id="rId38" w:history="1">
        <w:r w:rsidRPr="00124941">
          <w:rPr>
            <w:rStyle w:val="Hyperlink"/>
            <w:sz w:val="20"/>
            <w:szCs w:val="20"/>
            <w:lang w:eastAsia="zh-CN"/>
          </w:rPr>
          <w:t>Queensland Warnings Manual</w:t>
        </w:r>
      </w:hyperlink>
    </w:p>
    <w:p w14:paraId="44CBBB94" w14:textId="77777777" w:rsidR="00124941" w:rsidRPr="00471A52" w:rsidRDefault="00124941" w:rsidP="00F37BF9">
      <w:pPr>
        <w:jc w:val="both"/>
        <w:rPr>
          <w:sz w:val="20"/>
          <w:szCs w:val="20"/>
          <w:lang w:val="en-US" w:eastAsia="zh-CN"/>
        </w:rPr>
      </w:pPr>
    </w:p>
    <w:p w14:paraId="56E7E55F" w14:textId="77777777" w:rsidR="009F27AE" w:rsidRPr="00471A52" w:rsidRDefault="009F27AE" w:rsidP="00F37BF9">
      <w:pPr>
        <w:jc w:val="both"/>
        <w:rPr>
          <w:i/>
          <w:sz w:val="20"/>
          <w:szCs w:val="20"/>
          <w:lang w:val="en-US" w:eastAsia="zh-CN"/>
        </w:rPr>
      </w:pPr>
      <w:r w:rsidRPr="00471A52">
        <w:rPr>
          <w:i/>
          <w:sz w:val="20"/>
          <w:szCs w:val="20"/>
          <w:lang w:val="en-US" w:eastAsia="zh-CN"/>
        </w:rPr>
        <w:t>Q</w:t>
      </w:r>
      <w:r w:rsidR="00AE549F">
        <w:rPr>
          <w:i/>
          <w:sz w:val="20"/>
          <w:szCs w:val="20"/>
          <w:lang w:val="en-US" w:eastAsia="zh-CN"/>
        </w:rPr>
        <w:t>PS</w:t>
      </w:r>
      <w:r w:rsidRPr="00471A52">
        <w:rPr>
          <w:i/>
          <w:sz w:val="20"/>
          <w:szCs w:val="20"/>
          <w:lang w:val="en-US" w:eastAsia="zh-CN"/>
        </w:rPr>
        <w:t xml:space="preserve"> is the lead functional agency for the management and administration of EA in Queensland</w:t>
      </w:r>
    </w:p>
    <w:p w14:paraId="195747BA" w14:textId="77777777" w:rsidR="009F27AE" w:rsidRPr="00471A52" w:rsidRDefault="009F27AE" w:rsidP="00F37BF9">
      <w:pPr>
        <w:jc w:val="both"/>
        <w:rPr>
          <w:i/>
          <w:sz w:val="20"/>
          <w:szCs w:val="20"/>
          <w:lang w:val="en-US" w:eastAsia="zh-CN"/>
        </w:rPr>
      </w:pPr>
    </w:p>
    <w:p w14:paraId="446778B8" w14:textId="77777777" w:rsidR="00D754B5" w:rsidRPr="00471A52" w:rsidRDefault="00D754B5" w:rsidP="00F37BF9">
      <w:pPr>
        <w:jc w:val="both"/>
        <w:rPr>
          <w:sz w:val="20"/>
          <w:szCs w:val="20"/>
        </w:rPr>
      </w:pPr>
      <w:r w:rsidRPr="00471A52">
        <w:rPr>
          <w:sz w:val="20"/>
          <w:szCs w:val="20"/>
        </w:rPr>
        <w:t xml:space="preserve">The Emergency Alert (EA) is a national telephone warning system that provides Australian emergency authorities with an enhanced ability to warn the community in the event of an emergency. </w:t>
      </w:r>
      <w:r w:rsidR="00155ABD">
        <w:rPr>
          <w:sz w:val="20"/>
          <w:szCs w:val="20"/>
        </w:rPr>
        <w:t xml:space="preserve">The system sends text messages to mobile phones and voice messages to landlines within a defined area about a likely disaster and/or </w:t>
      </w:r>
      <w:proofErr w:type="gramStart"/>
      <w:r w:rsidR="00155ABD">
        <w:rPr>
          <w:sz w:val="20"/>
          <w:szCs w:val="20"/>
        </w:rPr>
        <w:t>emergency situation</w:t>
      </w:r>
      <w:proofErr w:type="gramEnd"/>
      <w:r w:rsidR="00155ABD">
        <w:rPr>
          <w:sz w:val="20"/>
          <w:szCs w:val="20"/>
        </w:rPr>
        <w:t>.</w:t>
      </w:r>
    </w:p>
    <w:p w14:paraId="508F15FE" w14:textId="77777777" w:rsidR="00523ECF" w:rsidRPr="000C0E4D" w:rsidRDefault="00F17548" w:rsidP="00F37BF9">
      <w:pPr>
        <w:jc w:val="both"/>
        <w:rPr>
          <w:b/>
          <w:i/>
          <w:color w:val="2F5496"/>
          <w:sz w:val="20"/>
          <w:szCs w:val="20"/>
        </w:rPr>
      </w:pPr>
      <w:r w:rsidRPr="000C0E4D">
        <w:rPr>
          <w:b/>
          <w:i/>
          <w:color w:val="2F5496"/>
          <w:sz w:val="20"/>
          <w:szCs w:val="20"/>
        </w:rPr>
        <w:lastRenderedPageBreak/>
        <w:t>Australian Warning System</w:t>
      </w:r>
    </w:p>
    <w:p w14:paraId="1C4B8160" w14:textId="77777777" w:rsidR="00B47161" w:rsidRDefault="00B47161" w:rsidP="00F37BF9">
      <w:pPr>
        <w:jc w:val="both"/>
        <w:rPr>
          <w:bCs/>
          <w:iCs/>
          <w:sz w:val="20"/>
          <w:szCs w:val="20"/>
        </w:rPr>
      </w:pPr>
    </w:p>
    <w:p w14:paraId="17AEFA06" w14:textId="77777777" w:rsidR="00F17548" w:rsidRPr="00F17548" w:rsidRDefault="00F17548" w:rsidP="00F37BF9">
      <w:pPr>
        <w:jc w:val="both"/>
        <w:rPr>
          <w:bCs/>
          <w:iCs/>
          <w:sz w:val="20"/>
          <w:szCs w:val="20"/>
        </w:rPr>
      </w:pPr>
      <w:r w:rsidRPr="00F17548">
        <w:rPr>
          <w:bCs/>
          <w:iCs/>
          <w:sz w:val="20"/>
          <w:szCs w:val="20"/>
        </w:rPr>
        <w:t>The Australian Warning System</w:t>
      </w:r>
      <w:r>
        <w:rPr>
          <w:bCs/>
          <w:iCs/>
          <w:sz w:val="20"/>
          <w:szCs w:val="20"/>
        </w:rPr>
        <w:t xml:space="preserve"> is a national approach to information and warnings during emergencies like bushfire, flood, storm, extreme heat and sever weather and utilises a nationally consistent set of icons as displayed. AWS </w:t>
      </w:r>
      <w:r w:rsidR="00155ABD">
        <w:rPr>
          <w:bCs/>
          <w:iCs/>
          <w:sz w:val="20"/>
          <w:szCs w:val="20"/>
        </w:rPr>
        <w:t>was</w:t>
      </w:r>
      <w:r>
        <w:rPr>
          <w:bCs/>
          <w:iCs/>
          <w:sz w:val="20"/>
          <w:szCs w:val="20"/>
        </w:rPr>
        <w:t xml:space="preserve"> implemented in Queensland </w:t>
      </w:r>
      <w:r w:rsidR="00155ABD">
        <w:rPr>
          <w:bCs/>
          <w:iCs/>
          <w:sz w:val="20"/>
          <w:szCs w:val="20"/>
        </w:rPr>
        <w:t>in</w:t>
      </w:r>
      <w:r>
        <w:rPr>
          <w:bCs/>
          <w:iCs/>
          <w:sz w:val="20"/>
          <w:szCs w:val="20"/>
        </w:rPr>
        <w:t xml:space="preserve"> November 2023.</w:t>
      </w:r>
    </w:p>
    <w:p w14:paraId="2EBA69DC" w14:textId="77777777" w:rsidR="00F17548" w:rsidRDefault="00F17548" w:rsidP="00F37BF9">
      <w:pPr>
        <w:jc w:val="both"/>
        <w:rPr>
          <w:b/>
          <w:iCs/>
          <w:sz w:val="20"/>
          <w:szCs w:val="20"/>
        </w:rPr>
      </w:pPr>
    </w:p>
    <w:p w14:paraId="407BE0CF" w14:textId="20703DF0" w:rsidR="00A1340F" w:rsidRDefault="005B48C3" w:rsidP="00F17548">
      <w:pPr>
        <w:jc w:val="both"/>
        <w:rPr>
          <w:sz w:val="20"/>
          <w:szCs w:val="20"/>
          <w:lang w:val="en-US" w:eastAsia="zh-CN"/>
        </w:rPr>
      </w:pPr>
      <w:r w:rsidRPr="00BB15B5">
        <w:rPr>
          <w:noProof/>
        </w:rPr>
        <w:drawing>
          <wp:inline distT="0" distB="0" distL="0" distR="0" wp14:anchorId="0C132405" wp14:editId="271309EB">
            <wp:extent cx="5613400" cy="10414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400" cy="1041400"/>
                    </a:xfrm>
                    <a:prstGeom prst="rect">
                      <a:avLst/>
                    </a:prstGeom>
                    <a:noFill/>
                    <a:ln>
                      <a:noFill/>
                    </a:ln>
                  </pic:spPr>
                </pic:pic>
              </a:graphicData>
            </a:graphic>
          </wp:inline>
        </w:drawing>
      </w:r>
    </w:p>
    <w:p w14:paraId="6B6C2E67" w14:textId="77777777" w:rsidR="00A1340F" w:rsidRDefault="00A1340F" w:rsidP="00F17548">
      <w:pPr>
        <w:jc w:val="both"/>
        <w:rPr>
          <w:sz w:val="20"/>
          <w:szCs w:val="20"/>
          <w:lang w:val="en-US" w:eastAsia="zh-CN"/>
        </w:rPr>
      </w:pPr>
    </w:p>
    <w:p w14:paraId="303D1104" w14:textId="086A69B6" w:rsidR="00A1340F" w:rsidRPr="00471A52" w:rsidRDefault="005B48C3" w:rsidP="00F17548">
      <w:pPr>
        <w:jc w:val="both"/>
        <w:rPr>
          <w:sz w:val="20"/>
          <w:szCs w:val="20"/>
          <w:lang w:val="en-US" w:eastAsia="zh-CN"/>
        </w:rPr>
      </w:pPr>
      <w:r w:rsidRPr="00BB15B5">
        <w:rPr>
          <w:noProof/>
        </w:rPr>
        <w:drawing>
          <wp:inline distT="0" distB="0" distL="0" distR="0" wp14:anchorId="55597FCC" wp14:editId="74CD70B9">
            <wp:extent cx="5605780" cy="170942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5780" cy="1709420"/>
                    </a:xfrm>
                    <a:prstGeom prst="rect">
                      <a:avLst/>
                    </a:prstGeom>
                    <a:noFill/>
                    <a:ln>
                      <a:noFill/>
                    </a:ln>
                  </pic:spPr>
                </pic:pic>
              </a:graphicData>
            </a:graphic>
          </wp:inline>
        </w:drawing>
      </w:r>
    </w:p>
    <w:p w14:paraId="31C29A00" w14:textId="77777777" w:rsidR="00F17548" w:rsidRDefault="00F17548" w:rsidP="00F37BF9">
      <w:pPr>
        <w:jc w:val="both"/>
        <w:rPr>
          <w:b/>
          <w:iCs/>
          <w:sz w:val="20"/>
          <w:szCs w:val="20"/>
        </w:rPr>
      </w:pPr>
    </w:p>
    <w:p w14:paraId="119AB9C9" w14:textId="77777777" w:rsidR="00C21F5B" w:rsidRDefault="00C21F5B" w:rsidP="00C21F5B">
      <w:pPr>
        <w:pStyle w:val="BodyFinal"/>
        <w:ind w:right="90"/>
        <w:rPr>
          <w:rFonts w:ascii="Times New Roman" w:hAnsi="Times New Roman" w:cs="Times New Roman"/>
          <w:iCs/>
          <w:lang w:eastAsia="en-US"/>
        </w:rPr>
      </w:pPr>
      <w:r>
        <w:rPr>
          <w:rFonts w:ascii="Times New Roman" w:hAnsi="Times New Roman" w:cs="Times New Roman"/>
          <w:iCs/>
          <w:lang w:eastAsia="en-US"/>
        </w:rPr>
        <w:t xml:space="preserve">Each warning leave has a set of action statements to provide the community with clear advice about what to do.  Call to Action statements can be used flexibly across all three warning levels regardless of the hazard.  These statements evolve as the warning levels increase or decrease in severity.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7"/>
      </w:tblGrid>
      <w:tr w:rsidR="00C21F5B" w14:paraId="68FBA408" w14:textId="77777777" w:rsidTr="004412D7">
        <w:trPr>
          <w:trHeight w:val="352"/>
        </w:trPr>
        <w:tc>
          <w:tcPr>
            <w:tcW w:w="8789" w:type="dxa"/>
            <w:shd w:val="clear" w:color="auto" w:fill="FBE032"/>
          </w:tcPr>
          <w:p w14:paraId="77D607F1" w14:textId="77777777" w:rsidR="00C21F5B" w:rsidRPr="00396155" w:rsidRDefault="00C21F5B" w:rsidP="004412D7">
            <w:pPr>
              <w:pStyle w:val="BodyFinal"/>
              <w:spacing w:before="0" w:after="0" w:line="240" w:lineRule="auto"/>
              <w:ind w:right="91"/>
              <w:rPr>
                <w:b/>
                <w:bCs/>
              </w:rPr>
            </w:pPr>
            <w:r w:rsidRPr="00396155">
              <w:rPr>
                <w:b/>
                <w:bCs/>
              </w:rPr>
              <w:t>ADVICE</w:t>
            </w:r>
          </w:p>
        </w:tc>
      </w:tr>
      <w:tr w:rsidR="00C21F5B" w14:paraId="55EF308A" w14:textId="77777777" w:rsidTr="004412D7">
        <w:tc>
          <w:tcPr>
            <w:tcW w:w="8789" w:type="dxa"/>
            <w:shd w:val="clear" w:color="auto" w:fill="auto"/>
          </w:tcPr>
          <w:p w14:paraId="18D0ADEF"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Prepare now</w:t>
            </w:r>
          </w:p>
          <w:p w14:paraId="18AD7A4D"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Stay informed</w:t>
            </w:r>
          </w:p>
          <w:p w14:paraId="52399298"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Monitor conditions</w:t>
            </w:r>
          </w:p>
          <w:p w14:paraId="05B9BB05"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Stay informed/threat is reduced</w:t>
            </w:r>
          </w:p>
          <w:p w14:paraId="41487493"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Avoid the area</w:t>
            </w:r>
          </w:p>
          <w:p w14:paraId="13AD095E"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Return with caution</w:t>
            </w:r>
          </w:p>
          <w:p w14:paraId="704D0614" w14:textId="77777777" w:rsidR="00C21F5B" w:rsidRPr="001F4434" w:rsidRDefault="00C21F5B">
            <w:pPr>
              <w:pStyle w:val="NormalWeb"/>
              <w:numPr>
                <w:ilvl w:val="0"/>
                <w:numId w:val="59"/>
              </w:numPr>
              <w:spacing w:before="0" w:after="0"/>
              <w:ind w:left="0" w:right="91"/>
            </w:pPr>
            <w:r w:rsidRPr="00396155">
              <w:rPr>
                <w:rFonts w:ascii="Arial" w:hAnsi="Arial" w:cs="Arial"/>
                <w:sz w:val="20"/>
                <w:szCs w:val="20"/>
              </w:rPr>
              <w:t>Avoid smoke</w:t>
            </w:r>
          </w:p>
        </w:tc>
      </w:tr>
      <w:tr w:rsidR="00C21F5B" w14:paraId="50FFCD9C" w14:textId="77777777" w:rsidTr="004412D7">
        <w:tc>
          <w:tcPr>
            <w:tcW w:w="8789" w:type="dxa"/>
            <w:shd w:val="clear" w:color="auto" w:fill="FF7900"/>
          </w:tcPr>
          <w:p w14:paraId="542600F6" w14:textId="77777777" w:rsidR="00C21F5B" w:rsidRPr="00396155" w:rsidRDefault="00C21F5B" w:rsidP="004412D7">
            <w:pPr>
              <w:pStyle w:val="BodyFinal"/>
              <w:spacing w:before="0" w:after="0" w:line="240" w:lineRule="auto"/>
              <w:ind w:right="91"/>
              <w:rPr>
                <w:b/>
                <w:bCs/>
              </w:rPr>
            </w:pPr>
            <w:r w:rsidRPr="00396155">
              <w:rPr>
                <w:b/>
                <w:bCs/>
              </w:rPr>
              <w:t>WATCH AND ACT</w:t>
            </w:r>
          </w:p>
        </w:tc>
      </w:tr>
      <w:tr w:rsidR="00C21F5B" w14:paraId="3F019AA7" w14:textId="77777777" w:rsidTr="004412D7">
        <w:tc>
          <w:tcPr>
            <w:tcW w:w="8789" w:type="dxa"/>
            <w:shd w:val="clear" w:color="auto" w:fill="auto"/>
          </w:tcPr>
          <w:p w14:paraId="007FB743"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Prepare to leave/evacuate</w:t>
            </w:r>
          </w:p>
          <w:p w14:paraId="3EA633CC"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Leave/evacuate now (if you are not prepared)</w:t>
            </w:r>
          </w:p>
          <w:p w14:paraId="091DE444"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Prepare to take shelter</w:t>
            </w:r>
          </w:p>
          <w:p w14:paraId="5ACACAC3"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Move/stay indoors</w:t>
            </w:r>
          </w:p>
          <w:p w14:paraId="30D16E50"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Stay near shelter</w:t>
            </w:r>
          </w:p>
          <w:p w14:paraId="6D81B3DF"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Walk two or more streets back</w:t>
            </w:r>
          </w:p>
          <w:p w14:paraId="23DE76C9"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Monitor conditions as they are changing</w:t>
            </w:r>
          </w:p>
          <w:p w14:paraId="287FD1C4"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Be aware of ember attack</w:t>
            </w:r>
          </w:p>
          <w:p w14:paraId="4A9F1063"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Move to higher ground (away from creeks/rivers/coast)</w:t>
            </w:r>
          </w:p>
          <w:p w14:paraId="53448B0B"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Limit time outside (cyclone, heat, asthma)</w:t>
            </w:r>
          </w:p>
          <w:p w14:paraId="0797001D"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Avoid the area/avoid the flooded area</w:t>
            </w:r>
          </w:p>
          <w:p w14:paraId="46EC0737"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Stay away from damaged buildings and other hazards</w:t>
            </w:r>
          </w:p>
          <w:p w14:paraId="67DDA909"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Prepare for isolation</w:t>
            </w:r>
          </w:p>
          <w:p w14:paraId="3DAAB93A"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Protect yourself against the impacts of extreme heat</w:t>
            </w:r>
          </w:p>
          <w:p w14:paraId="5990C2AE"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Do not enter flood water</w:t>
            </w:r>
          </w:p>
          <w:p w14:paraId="21897A89"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Not safe to return</w:t>
            </w:r>
          </w:p>
          <w:p w14:paraId="322E8DC5" w14:textId="77777777" w:rsidR="00C21F5B" w:rsidRPr="001F4434" w:rsidRDefault="00C21F5B">
            <w:pPr>
              <w:pStyle w:val="NormalWeb"/>
              <w:numPr>
                <w:ilvl w:val="0"/>
                <w:numId w:val="59"/>
              </w:numPr>
              <w:spacing w:before="0" w:after="0"/>
              <w:ind w:left="0" w:right="91"/>
            </w:pPr>
            <w:r w:rsidRPr="00396155">
              <w:rPr>
                <w:rFonts w:ascii="Arial" w:hAnsi="Arial" w:cs="Arial"/>
                <w:sz w:val="20"/>
                <w:szCs w:val="20"/>
              </w:rPr>
              <w:t>Prepare your property (cyclone, storm)</w:t>
            </w:r>
          </w:p>
        </w:tc>
      </w:tr>
      <w:tr w:rsidR="00C21F5B" w14:paraId="25726740" w14:textId="77777777" w:rsidTr="004412D7">
        <w:tc>
          <w:tcPr>
            <w:tcW w:w="8789" w:type="dxa"/>
            <w:shd w:val="clear" w:color="auto" w:fill="D6001C"/>
          </w:tcPr>
          <w:p w14:paraId="3B96DB93" w14:textId="77777777" w:rsidR="00C21F5B" w:rsidRPr="00396155" w:rsidRDefault="00C21F5B" w:rsidP="004412D7">
            <w:pPr>
              <w:pStyle w:val="BodyFinal"/>
              <w:spacing w:before="0" w:after="0" w:line="240" w:lineRule="auto"/>
              <w:ind w:right="91"/>
              <w:rPr>
                <w:b/>
                <w:bCs/>
              </w:rPr>
            </w:pPr>
            <w:r w:rsidRPr="00396155">
              <w:rPr>
                <w:b/>
                <w:bCs/>
              </w:rPr>
              <w:lastRenderedPageBreak/>
              <w:t>EMERGENCY WARNING</w:t>
            </w:r>
          </w:p>
        </w:tc>
      </w:tr>
      <w:tr w:rsidR="00C21F5B" w14:paraId="2AF009A2" w14:textId="77777777" w:rsidTr="004412D7">
        <w:tc>
          <w:tcPr>
            <w:tcW w:w="8789" w:type="dxa"/>
            <w:shd w:val="clear" w:color="auto" w:fill="auto"/>
          </w:tcPr>
          <w:p w14:paraId="30EFDBB7"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Leave/evacuate (immediately, by am/pm/hazard timing)</w:t>
            </w:r>
          </w:p>
          <w:p w14:paraId="7CCCD0AC"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Seek/take shelter now</w:t>
            </w:r>
          </w:p>
          <w:p w14:paraId="586E447A" w14:textId="77777777" w:rsidR="00C21F5B" w:rsidRPr="00396155" w:rsidRDefault="00C21F5B">
            <w:pPr>
              <w:pStyle w:val="NormalWeb"/>
              <w:numPr>
                <w:ilvl w:val="0"/>
                <w:numId w:val="59"/>
              </w:numPr>
              <w:spacing w:before="0" w:after="0"/>
              <w:ind w:left="0" w:right="91"/>
              <w:rPr>
                <w:rFonts w:ascii="Arial" w:hAnsi="Arial" w:cs="Arial"/>
                <w:sz w:val="20"/>
                <w:szCs w:val="20"/>
              </w:rPr>
            </w:pPr>
            <w:r w:rsidRPr="00396155">
              <w:rPr>
                <w:rFonts w:ascii="Arial" w:hAnsi="Arial" w:cs="Arial"/>
                <w:sz w:val="20"/>
                <w:szCs w:val="20"/>
              </w:rPr>
              <w:t>Shelter indoors now</w:t>
            </w:r>
          </w:p>
          <w:p w14:paraId="1945EF0A" w14:textId="77777777" w:rsidR="00C21F5B" w:rsidRPr="001F4434" w:rsidRDefault="00C21F5B">
            <w:pPr>
              <w:pStyle w:val="NormalWeb"/>
              <w:numPr>
                <w:ilvl w:val="0"/>
                <w:numId w:val="59"/>
              </w:numPr>
              <w:spacing w:before="0" w:after="0"/>
              <w:ind w:left="0" w:right="91"/>
            </w:pPr>
            <w:r w:rsidRPr="00396155">
              <w:rPr>
                <w:rFonts w:ascii="Arial" w:hAnsi="Arial" w:cs="Arial"/>
                <w:sz w:val="20"/>
                <w:szCs w:val="20"/>
              </w:rPr>
              <w:t>Too late/dangerous to leave</w:t>
            </w:r>
          </w:p>
        </w:tc>
      </w:tr>
    </w:tbl>
    <w:p w14:paraId="55AE4BC4" w14:textId="77777777" w:rsidR="00C21F5B" w:rsidRPr="004957C9" w:rsidRDefault="00C21F5B" w:rsidP="00C21F5B">
      <w:pPr>
        <w:pStyle w:val="BodyFinal"/>
        <w:ind w:right="90"/>
        <w:rPr>
          <w:rFonts w:ascii="Times New Roman" w:hAnsi="Times New Roman" w:cs="Times New Roman"/>
          <w:b/>
          <w:bCs/>
          <w:i/>
          <w:color w:val="0070C0"/>
          <w:lang w:eastAsia="en-US"/>
        </w:rPr>
      </w:pPr>
      <w:r w:rsidRPr="004957C9">
        <w:rPr>
          <w:rFonts w:ascii="Times New Roman" w:hAnsi="Times New Roman" w:cs="Times New Roman"/>
          <w:b/>
          <w:bCs/>
          <w:i/>
          <w:color w:val="0070C0"/>
          <w:lang w:eastAsia="en-US"/>
        </w:rPr>
        <w:t>AWS Roles and Responsibilities</w:t>
      </w:r>
    </w:p>
    <w:p w14:paraId="1A9D75B9" w14:textId="77777777" w:rsidR="00C21F5B" w:rsidRDefault="00C21F5B" w:rsidP="00C21F5B">
      <w:pPr>
        <w:pStyle w:val="BodyFinal"/>
        <w:ind w:right="90"/>
        <w:rPr>
          <w:b/>
          <w:iCs/>
        </w:rPr>
      </w:pPr>
      <w:r>
        <w:rPr>
          <w:rFonts w:ascii="Times New Roman" w:hAnsi="Times New Roman" w:cs="Times New Roman"/>
          <w:iCs/>
          <w:lang w:eastAsia="en-US"/>
        </w:rPr>
        <w:t>Following the QDMA, issuing agencies are all agencies who are required to issue warnings during an emergency or disaster event. Issuing agencies will identify, create, and issue warnings in Queensland, publish on their respective websites and platforms, and request the SDCC Watch Desk to publish on the State</w:t>
      </w:r>
      <w:r w:rsidR="004957C9">
        <w:rPr>
          <w:rFonts w:ascii="Times New Roman" w:hAnsi="Times New Roman" w:cs="Times New Roman"/>
          <w:iCs/>
          <w:lang w:eastAsia="en-US"/>
        </w:rPr>
        <w:t xml:space="preserve"> Warnings</w:t>
      </w:r>
      <w:r>
        <w:rPr>
          <w:rFonts w:ascii="Times New Roman" w:hAnsi="Times New Roman" w:cs="Times New Roman"/>
          <w:iCs/>
          <w:lang w:eastAsia="en-US"/>
        </w:rPr>
        <w:t xml:space="preserve"> Map at </w:t>
      </w:r>
      <w:hyperlink r:id="rId41" w:history="1">
        <w:r w:rsidRPr="00727984">
          <w:rPr>
            <w:rStyle w:val="Hyperlink"/>
            <w:rFonts w:ascii="Times New Roman" w:hAnsi="Times New Roman" w:cs="Times New Roman"/>
            <w:iCs/>
            <w:lang w:eastAsia="en-US"/>
          </w:rPr>
          <w:t>www.disaster.qld.gov.au</w:t>
        </w:r>
      </w:hyperlink>
      <w:r>
        <w:rPr>
          <w:rFonts w:ascii="Times New Roman" w:hAnsi="Times New Roman" w:cs="Times New Roman"/>
          <w:iCs/>
          <w:lang w:eastAsia="en-US"/>
        </w:rPr>
        <w:t xml:space="preserve">. </w:t>
      </w:r>
    </w:p>
    <w:p w14:paraId="25B9F3AE" w14:textId="77777777" w:rsidR="00C21F5B" w:rsidRDefault="00C21F5B" w:rsidP="00C21F5B">
      <w:pPr>
        <w:jc w:val="both"/>
        <w:rPr>
          <w:sz w:val="20"/>
          <w:szCs w:val="20"/>
          <w:lang w:val="en-US" w:eastAsia="zh-CN"/>
        </w:rPr>
      </w:pPr>
      <w:r>
        <w:rPr>
          <w:sz w:val="20"/>
          <w:szCs w:val="20"/>
          <w:lang w:val="en-US" w:eastAsia="zh-CN"/>
        </w:rPr>
        <w:t xml:space="preserve">All referable Dams are required to </w:t>
      </w:r>
      <w:proofErr w:type="spellStart"/>
      <w:r>
        <w:rPr>
          <w:sz w:val="20"/>
          <w:szCs w:val="20"/>
          <w:lang w:val="en-US" w:eastAsia="zh-CN"/>
        </w:rPr>
        <w:t>utili</w:t>
      </w:r>
      <w:r w:rsidR="004957C9">
        <w:rPr>
          <w:sz w:val="20"/>
          <w:szCs w:val="20"/>
          <w:lang w:val="en-US" w:eastAsia="zh-CN"/>
        </w:rPr>
        <w:t>s</w:t>
      </w:r>
      <w:r>
        <w:rPr>
          <w:sz w:val="20"/>
          <w:szCs w:val="20"/>
          <w:lang w:val="en-US" w:eastAsia="zh-CN"/>
        </w:rPr>
        <w:t>e</w:t>
      </w:r>
      <w:proofErr w:type="spellEnd"/>
      <w:r>
        <w:rPr>
          <w:sz w:val="20"/>
          <w:szCs w:val="20"/>
          <w:lang w:val="en-US" w:eastAsia="zh-CN"/>
        </w:rPr>
        <w:t xml:space="preserve"> the Australian Warning System </w:t>
      </w:r>
      <w:r w:rsidR="004957C9">
        <w:rPr>
          <w:sz w:val="20"/>
          <w:szCs w:val="20"/>
          <w:lang w:val="en-US" w:eastAsia="zh-CN"/>
        </w:rPr>
        <w:t>and</w:t>
      </w:r>
      <w:r>
        <w:rPr>
          <w:sz w:val="20"/>
          <w:szCs w:val="20"/>
          <w:lang w:val="en-US" w:eastAsia="zh-CN"/>
        </w:rPr>
        <w:t xml:space="preserve"> Emergency Alerts</w:t>
      </w:r>
      <w:r w:rsidRPr="00471A52">
        <w:rPr>
          <w:sz w:val="20"/>
          <w:szCs w:val="20"/>
          <w:lang w:val="en-US" w:eastAsia="zh-CN"/>
        </w:rPr>
        <w:t xml:space="preserve"> </w:t>
      </w:r>
      <w:r w:rsidR="004957C9">
        <w:rPr>
          <w:sz w:val="20"/>
          <w:szCs w:val="20"/>
          <w:lang w:val="en-US" w:eastAsia="zh-CN"/>
        </w:rPr>
        <w:t>and are recorded in the respective dam’s</w:t>
      </w:r>
      <w:r>
        <w:rPr>
          <w:sz w:val="20"/>
          <w:szCs w:val="20"/>
          <w:lang w:val="en-US" w:eastAsia="zh-CN"/>
        </w:rPr>
        <w:t xml:space="preserve"> Emergency Action Plan.</w:t>
      </w:r>
      <w:r w:rsidRPr="00471A52">
        <w:rPr>
          <w:sz w:val="20"/>
          <w:szCs w:val="20"/>
          <w:lang w:val="en-US" w:eastAsia="zh-CN"/>
        </w:rPr>
        <w:t xml:space="preserve"> </w:t>
      </w:r>
    </w:p>
    <w:p w14:paraId="69C619E6" w14:textId="77777777" w:rsidR="00C21F5B" w:rsidRDefault="00C21F5B" w:rsidP="00F37BF9">
      <w:pPr>
        <w:jc w:val="both"/>
        <w:rPr>
          <w:b/>
          <w:iCs/>
          <w:sz w:val="20"/>
          <w:szCs w:val="20"/>
        </w:rPr>
      </w:pPr>
    </w:p>
    <w:p w14:paraId="6FDC7587" w14:textId="77777777" w:rsidR="004957C9" w:rsidRDefault="004957C9" w:rsidP="004957C9">
      <w:pPr>
        <w:pStyle w:val="Heading3"/>
        <w:rPr>
          <w:lang w:val="en-US" w:eastAsia="zh-CN"/>
        </w:rPr>
      </w:pPr>
      <w:r>
        <w:rPr>
          <w:lang w:val="en-US" w:eastAsia="zh-CN"/>
        </w:rPr>
        <w:t>Issuing Agencies</w:t>
      </w:r>
    </w:p>
    <w:p w14:paraId="7795A83D" w14:textId="77777777" w:rsidR="004957C9" w:rsidRDefault="004957C9" w:rsidP="004957C9">
      <w:pPr>
        <w:rPr>
          <w:bCs/>
          <w:sz w:val="20"/>
          <w:szCs w:val="20"/>
          <w:lang w:eastAsia="zh-CN"/>
        </w:rPr>
      </w:pPr>
    </w:p>
    <w:p w14:paraId="43641117" w14:textId="77777777" w:rsidR="004957C9" w:rsidRDefault="004957C9" w:rsidP="004957C9">
      <w:pPr>
        <w:rPr>
          <w:bCs/>
          <w:sz w:val="20"/>
          <w:szCs w:val="20"/>
          <w:lang w:eastAsia="zh-CN"/>
        </w:rPr>
      </w:pPr>
      <w:r w:rsidRPr="00CE34CB">
        <w:rPr>
          <w:bCs/>
          <w:sz w:val="20"/>
          <w:szCs w:val="20"/>
          <w:lang w:eastAsia="zh-CN"/>
        </w:rPr>
        <w:t>Issuing agencies identify the location, level of warning, and action the community needs to take.</w:t>
      </w:r>
    </w:p>
    <w:p w14:paraId="70F06C9B" w14:textId="77777777" w:rsidR="004957C9" w:rsidRDefault="004957C9" w:rsidP="004957C9">
      <w:pPr>
        <w:rPr>
          <w:bCs/>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230"/>
        <w:gridCol w:w="2418"/>
        <w:gridCol w:w="2070"/>
      </w:tblGrid>
      <w:tr w:rsidR="004957C9" w:rsidRPr="008639DB" w14:paraId="1A75987F" w14:textId="77777777" w:rsidTr="005C0318">
        <w:tc>
          <w:tcPr>
            <w:tcW w:w="2117" w:type="dxa"/>
            <w:tcBorders>
              <w:top w:val="nil"/>
              <w:left w:val="nil"/>
              <w:right w:val="single" w:sz="4" w:space="0" w:color="FFFFFF"/>
            </w:tcBorders>
            <w:shd w:val="clear" w:color="auto" w:fill="auto"/>
          </w:tcPr>
          <w:p w14:paraId="52835A90" w14:textId="77777777" w:rsidR="004957C9" w:rsidRPr="008639DB" w:rsidRDefault="004957C9" w:rsidP="005C0318">
            <w:pPr>
              <w:rPr>
                <w:b/>
                <w:sz w:val="20"/>
                <w:szCs w:val="20"/>
                <w:lang w:eastAsia="zh-CN"/>
              </w:rPr>
            </w:pPr>
          </w:p>
        </w:tc>
        <w:tc>
          <w:tcPr>
            <w:tcW w:w="2337" w:type="dxa"/>
            <w:tcBorders>
              <w:top w:val="single" w:sz="4" w:space="0" w:color="FFFFFF"/>
              <w:left w:val="single" w:sz="4" w:space="0" w:color="FFFFFF"/>
              <w:bottom w:val="single" w:sz="4" w:space="0" w:color="FFFFFF"/>
              <w:right w:val="single" w:sz="4" w:space="0" w:color="FFFFFF"/>
            </w:tcBorders>
            <w:shd w:val="clear" w:color="auto" w:fill="153D63"/>
          </w:tcPr>
          <w:p w14:paraId="143621A7" w14:textId="77777777" w:rsidR="004957C9" w:rsidRPr="008639DB" w:rsidRDefault="004957C9" w:rsidP="005C0318">
            <w:pPr>
              <w:jc w:val="center"/>
              <w:rPr>
                <w:b/>
                <w:color w:val="FFFFFF"/>
                <w:sz w:val="20"/>
                <w:szCs w:val="20"/>
                <w:lang w:eastAsia="zh-CN"/>
              </w:rPr>
            </w:pPr>
            <w:r w:rsidRPr="008639DB">
              <w:rPr>
                <w:b/>
                <w:color w:val="FFFFFF"/>
                <w:sz w:val="20"/>
                <w:szCs w:val="20"/>
                <w:lang w:eastAsia="zh-CN"/>
              </w:rPr>
              <w:t>Hazard</w:t>
            </w:r>
          </w:p>
        </w:tc>
        <w:tc>
          <w:tcPr>
            <w:tcW w:w="2479" w:type="dxa"/>
            <w:tcBorders>
              <w:top w:val="single" w:sz="4" w:space="0" w:color="FFFFFF"/>
              <w:left w:val="single" w:sz="4" w:space="0" w:color="FFFFFF"/>
              <w:bottom w:val="single" w:sz="4" w:space="0" w:color="FFFFFF"/>
              <w:right w:val="single" w:sz="4" w:space="0" w:color="FFFFFF"/>
            </w:tcBorders>
            <w:shd w:val="clear" w:color="auto" w:fill="153D63"/>
          </w:tcPr>
          <w:p w14:paraId="7BB5C740" w14:textId="77777777" w:rsidR="004957C9" w:rsidRPr="008639DB" w:rsidRDefault="004957C9" w:rsidP="005C0318">
            <w:pPr>
              <w:jc w:val="center"/>
              <w:rPr>
                <w:b/>
                <w:color w:val="FFFFFF"/>
                <w:sz w:val="20"/>
                <w:szCs w:val="20"/>
                <w:lang w:eastAsia="zh-CN"/>
              </w:rPr>
            </w:pPr>
            <w:r w:rsidRPr="008639DB">
              <w:rPr>
                <w:b/>
                <w:color w:val="FFFFFF"/>
                <w:sz w:val="20"/>
                <w:szCs w:val="20"/>
                <w:lang w:eastAsia="zh-CN"/>
              </w:rPr>
              <w:t>Issuing Agency</w:t>
            </w:r>
          </w:p>
        </w:tc>
        <w:tc>
          <w:tcPr>
            <w:tcW w:w="2118" w:type="dxa"/>
            <w:tcBorders>
              <w:top w:val="single" w:sz="4" w:space="0" w:color="FFFFFF"/>
              <w:left w:val="single" w:sz="4" w:space="0" w:color="FFFFFF"/>
              <w:bottom w:val="single" w:sz="4" w:space="0" w:color="FFFFFF"/>
              <w:right w:val="single" w:sz="4" w:space="0" w:color="FFFFFF"/>
            </w:tcBorders>
            <w:shd w:val="clear" w:color="auto" w:fill="153D63"/>
          </w:tcPr>
          <w:p w14:paraId="07A9DC50" w14:textId="77777777" w:rsidR="004957C9" w:rsidRPr="008639DB" w:rsidRDefault="004957C9" w:rsidP="005C0318">
            <w:pPr>
              <w:jc w:val="center"/>
              <w:rPr>
                <w:b/>
                <w:color w:val="FFFFFF"/>
                <w:sz w:val="20"/>
                <w:szCs w:val="20"/>
                <w:lang w:eastAsia="zh-CN"/>
              </w:rPr>
            </w:pPr>
            <w:r w:rsidRPr="008639DB">
              <w:rPr>
                <w:b/>
                <w:color w:val="FFFFFF"/>
                <w:sz w:val="20"/>
                <w:szCs w:val="20"/>
                <w:lang w:eastAsia="zh-CN"/>
              </w:rPr>
              <w:t>Supported by</w:t>
            </w:r>
          </w:p>
        </w:tc>
      </w:tr>
      <w:tr w:rsidR="004957C9" w:rsidRPr="008639DB" w14:paraId="1600A18E" w14:textId="77777777" w:rsidTr="005C0318">
        <w:tc>
          <w:tcPr>
            <w:tcW w:w="2117" w:type="dxa"/>
            <w:shd w:val="clear" w:color="auto" w:fill="auto"/>
          </w:tcPr>
          <w:p w14:paraId="2C67F2CA" w14:textId="36E32A7E" w:rsidR="004957C9" w:rsidRPr="008639DB" w:rsidRDefault="005B48C3" w:rsidP="005C0318">
            <w:pPr>
              <w:rPr>
                <w:b/>
                <w:noProof/>
                <w:sz w:val="20"/>
                <w:szCs w:val="20"/>
                <w:lang w:eastAsia="zh-CN"/>
              </w:rPr>
            </w:pPr>
            <w:r>
              <w:rPr>
                <w:noProof/>
              </w:rPr>
              <w:drawing>
                <wp:anchor distT="0" distB="0" distL="114300" distR="114300" simplePos="0" relativeHeight="251659776" behindDoc="1" locked="0" layoutInCell="1" allowOverlap="1" wp14:anchorId="6588A6D9" wp14:editId="7AAC3D4E">
                  <wp:simplePos x="0" y="0"/>
                  <wp:positionH relativeFrom="column">
                    <wp:posOffset>111760</wp:posOffset>
                  </wp:positionH>
                  <wp:positionV relativeFrom="paragraph">
                    <wp:posOffset>304800</wp:posOffset>
                  </wp:positionV>
                  <wp:extent cx="1012190" cy="603250"/>
                  <wp:effectExtent l="0" t="0" r="0" b="0"/>
                  <wp:wrapTight wrapText="bothSides">
                    <wp:wrapPolygon edited="0">
                      <wp:start x="0" y="0"/>
                      <wp:lineTo x="0" y="21145"/>
                      <wp:lineTo x="21139" y="21145"/>
                      <wp:lineTo x="21139" y="0"/>
                      <wp:lineTo x="0" y="0"/>
                    </wp:wrapPolygon>
                  </wp:wrapTight>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219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4675C8B2" wp14:editId="57A89D6D">
                      <wp:simplePos x="0" y="0"/>
                      <wp:positionH relativeFrom="column">
                        <wp:posOffset>2540</wp:posOffset>
                      </wp:positionH>
                      <wp:positionV relativeFrom="paragraph">
                        <wp:posOffset>53975</wp:posOffset>
                      </wp:positionV>
                      <wp:extent cx="1205230" cy="251460"/>
                      <wp:effectExtent l="635" t="0" r="3810" b="0"/>
                      <wp:wrapNone/>
                      <wp:docPr id="159202494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251460"/>
                                <a:chOff x="1662" y="7412"/>
                                <a:chExt cx="1853" cy="396"/>
                              </a:xfrm>
                            </wpg:grpSpPr>
                            <pic:pic xmlns:pic="http://schemas.openxmlformats.org/drawingml/2006/picture">
                              <pic:nvPicPr>
                                <pic:cNvPr id="1828269133" name="Picture 11" descr="A red triangle with a white symbol on i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831" y="7450"/>
                                  <a:ext cx="68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417718" name="Picture 9" descr="A yellow triangle with a black symbol&#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662" y="7425"/>
                                  <a:ext cx="72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9050893" name="Picture 10" descr="A black and orange triangle with a hurricane symbol&#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13" y="7412"/>
                                  <a:ext cx="75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A68CBA" id="Group 93" o:spid="_x0000_s1026" style="position:absolute;margin-left:.2pt;margin-top:4.25pt;width:94.9pt;height:19.8pt;z-index:251656704" coordorigin="1662,7412" coordsize="185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H6cUAMAAPwLAAAOAAAAZHJzL2Uyb0RvYy54bWzsVslu2zAQvRfoPxAq&#10;0FssS7a8qLYDo2mCAGkbdPkAmqIkIhJJDOnI/vsOKdnxUiBFDgEK5CCB6/DNm3nkzC43dUUeORih&#10;5DyIev2AcMlUJmQxD37/ur6YBMRYKjNaKcnnwZab4HLx/t2s0SmPVamqjANBI9KkjZ4HpbU6DUPD&#10;Sl5T01OaS5zMFdTUYheKMAPaoPW6CuN+fxQ2CjINinFjcPSqnQwW3n6ec2a/57nhllTzALFZ/wf/&#10;X7l/uJjRtACqS8E6GPQFKGoqJB66N3VFLSVrEGemasFAGZXbHlN1qPJcMO59QG+i/ok3N6DW2vtS&#10;pE2h9zQhtSc8vdgs+/Z4A/qnvocWPTbvFHswyEvY6CI9nHf9ol1MVs1XlWE86doq7/gmh9qZQJfI&#10;xvO73fPLN5YwHIzifhIPMAwM5+IkGo66ALASo+S2RaNRHBCcHQ+juA0OK7/stk+SQbt3MB25yZCm&#10;7bEeagdtMdOCpfh1dGHrjK7n0wp32TXwoDNS/5ONmsLDWl9gZDW1YiUqYbc+S5EhB0o+3gvmmHYd&#10;ZPYeiMjQ6Uk8iUfTaIDeSVojq7jMnU6iKCAZNwwTdkmAZ8SCoLKoOGmELQklTSksJ2Zbr1RFlCTC&#10;fvywWX7yv+XtRcElB2pxI1PScmlJTbdkxYlAjQKgOnqOxx2cFhx15PkkIFJ9LvE8vjQa1yJSBLgb&#10;AlBNyWlm3LALxrEV3z1yeFUJfS2qymWJa3fUom8nyfyX6LRCuVJsXaMXrfKBV8iykqYU2gQEUl6v&#10;ONIJtxniZHjrWKRSg5C2zSQD7Ae6gVhpaixwy0rXzBFTN44JtZ/wDjxhdt4ZlMmzmR9PBni8T+Gk&#10;S+9d/o8mwy5/k/FR/iLlYOwNVzVxDfQBcXpZ0cc74xAjst0Sh1kqx6T3pJJHA7jQjXj0Dm/XRPj/&#10;nzCGo+kwGo8jfEOOdTE9kMWWV5VqzpSxqih76JTxpgnURHedvo4IDu7xOGnVtxPBOO4egMH4+BJ/&#10;yvA3ERy+DtPxtJ/0J9Pz1wGJ3L8Obb5joUUUuCv7TBDlGkAwKnfPxZsoUBSDV30Z4ghjeFTc7EWR&#10;4B3nqqLTyuaVROELKCwx/UPTlcOuhj3sY/uwaF/8AQAA//8DAFBLAwQKAAAAAAAAACEAfbcX1UMD&#10;AABDAwAAFAAAAGRycy9tZWRpYS9pbWFnZTEucG5niVBORw0KGgoAAAANSUhEUgAAAGsAAAA3CAMA&#10;AAA8LUSyAAAAAXNSR0IArs4c6QAAAARnQU1BAACxjwv8YQUAAAC9UExURQAAAAAAAAAAAAAAAAAA&#10;AAAAAAAAANYAHNUAGyEAAwAAAAAAAIMAEAAAAAAAABkAAsEAGAAAAIEAEMkAGvfP1P329tcII///&#10;//jX2/GutxMAAeFFWuRdb1EACgAAAAAAABcAAvvq7NAAGwAAAAAAAF4AC/75+dkXMAAAAMMAGdwq&#10;QuZneOBAVPKyu/34+ehxgdodNvKzvAAAAOdygT0ABwIAANgRK9YBHJ0AFAAAAAAAAEwACQAAAAAA&#10;AKYAFSSrVH0AAAA+dFJOUwD/TsVT+Mb///8uA/+SN///o////////////////4EJ////2Iz////f&#10;////////////D////////8dR//7Jqye1RwAAAAlwSFlzAAAh1QAAIdUBBJy0nQAAAcVJREFUWEft&#10;lMdSAzEQRL1gI5OTQYDJOQeT4/9/FtOtxkVx2KrdlXTB77CyZkb9ai5ujfgPFDozUGR1ZZOZqhjT&#10;79TAlWkxqopx3ZLSDq4si0lVdHRPyIRUORajxvGrSjI6kHTzuChxLoeMClNldaWXUUCVm8TPKdUT&#10;MP3LlXoxxkvlZnCZVSc6c0iflyrxYgyXyFjgXb3ILCJ6SSKQ0MVoaQKsqBsVBi/LEmBJ7agwWJLe&#10;SjhZUz8ijA0GY9Wv4WBRAxFhLD3Ee4+DVU1Eg6G0BMy1bsdGJleqxRhJiXN9eMCmXbbQ2NZUFHaQ&#10;uBtUEgFc0Ym6GANp2pOGoLCP1oHmInCIvCMkH8sSQCX2YoxD7snQ8XMa7GqyMacIO0MsDXSc6zSi&#10;uhjGWJr+7hVTxiiGXtAw5JLFRK4r2+RaIoM1wAlNN4JBIfPm1j4SSXWHD0cGmm8Cg5grpPL+3v7u&#10;Q4kzmm8AY0LiELm876vwgKG2XtRmgJRHRbonnc809XQzMNV4MYYosIQXjL3qTU3ekPGuwDIw13Ax&#10;RiiulC4GP/SqFp9I+FJcOZhstBgDqqB3NVBABfSwBgqogl5WRs8roacjUtBqfQNFeiT/9UQ1/gAA&#10;AABJRU5ErkJgglBLAwQKAAAAAAAAACEAiJEhW0RJAABESQAAFAAAAGRycy9tZWRpYS9pbWFnZTIu&#10;cG5niVBORw0KGgoAAAANSUhEUgAAA8sAAAH8CAYAAADmET2TAAAACXBIWXMAACxLAAAsSwGlPZap&#10;AAAGuGlUWHRYTUw6Y29tLmFkb2JlLnhtcAAAAAAAPD94cGFja2V0IGJlZ2luPSLvu78iIGlkPSJX&#10;NU0wTXBDZWhpSHpyZVN6TlRjemtjOWQiPz4gPHg6eG1wbWV0YSB4bWxuczp4PSJhZG9iZTpuczpt&#10;ZXRhLyIgeDp4bXB0az0iQWRvYmUgWE1QIENvcmUgNi4wLWMwMDIgNzkuMTY0NDg4LCAyMDIwLzA3&#10;LzEwLTIyOjA2OjUz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IuMCAoV2luZG93cykiIHhtcDpDcmVhdGVEYXRlPSIyMDIwLTExLTIzVDAxOjQ4KzExOjAwIiB4&#10;bXA6TW9kaWZ5RGF0ZT0iMjAyMC0xMS0yM1QxNDoyMToxOCsxMTowMCIgeG1wOk1ldGFkYXRhRGF0&#10;ZT0iMjAyMC0xMS0yM1QxNDoyMToxOCsxMTowMCIgZGM6Zm9ybWF0PSJpbWFnZS9wbmciIHBob3Rv&#10;c2hvcDpDb2xvck1vZGU9IjMiIHBob3Rvc2hvcDpJQ0NQcm9maWxlPSJzUkdCIElFQzYxOTY2LTIu&#10;MSIgeG1wTU06SW5zdGFuY2VJRD0ieG1wLmlpZDplOTcyMzljOC00MTY3LTM4NDYtYjcxOC1mZGE0&#10;NzAwMjZlMWIiIHhtcE1NOkRvY3VtZW50SUQ9ImFkb2JlOmRvY2lkOnBob3Rvc2hvcDo2OThiM2I1&#10;Zi1hNGZlLWE0NGItODhmMy1hMGNiMzUzYzk2NGIiIHhtcE1NOk9yaWdpbmFsRG9jdW1lbnRJRD0i&#10;eG1wLmRpZDo0MTI0MjBlYS00NzAxLTlmNDQtYTA4Mi1lZjhlYmIyNzgxYTYiPiA8eG1wTU06SGlz&#10;dG9yeT4gPHJkZjpTZXE+IDxyZGY6bGkgc3RFdnQ6YWN0aW9uPSJjcmVhdGVkIiBzdEV2dDppbnN0&#10;YW5jZUlEPSJ4bXAuaWlkOjQxMjQyMGVhLTQ3MDEtOWY0NC1hMDgyLWVmOGViYjI3ODFhNiIgc3RF&#10;dnQ6d2hlbj0iMjAyMC0xMS0yM1QwMTo0OCsxMTowMCIgc3RFdnQ6c29mdHdhcmVBZ2VudD0iQWRv&#10;YmUgUGhvdG9zaG9wIDIyLjAgKFdpbmRvd3MpIi8+IDxyZGY6bGkgc3RFdnQ6YWN0aW9uPSJzYXZl&#10;ZCIgc3RFdnQ6aW5zdGFuY2VJRD0ieG1wLmlpZDpkMjllMzZmNi01ZDI5LTVmNDktYjdhYi1iMmNh&#10;MTMyM2Y3MTIiIHN0RXZ0OndoZW49IjIwMjAtMTEtMjNUMTQ6MTc6MjcrMTE6MDAiIHN0RXZ0OnNv&#10;ZnR3YXJlQWdlbnQ9IkFkb2JlIFBob3Rvc2hvcCAyMi4wIChXaW5kb3dzKSIgc3RFdnQ6Y2hhbmdl&#10;ZD0iLyIvPiA8cmRmOmxpIHN0RXZ0OmFjdGlvbj0ic2F2ZWQiIHN0RXZ0Omluc3RhbmNlSUQ9Inht&#10;cC5paWQ6ZTk3MjM5YzgtNDE2Ny0zODQ2LWI3MTgtZmRhNDcwMDI2ZTFiIiBzdEV2dDp3aGVuPSIy&#10;MDIwLTExLTIzVDE0OjIxOjE4KzExOjAwIiBzdEV2dDpzb2Z0d2FyZUFnZW50PSJBZG9iZSBQaG90&#10;b3Nob3AgMjIuMCAoV2luZG93cykiIHN0RXZ0OmNoYW5nZWQ9Ii8iLz4gPC9yZGY6U2VxPiA8L3ht&#10;cE1NOkhpc3Rvcnk+IDwvcmRmOkRlc2NyaXB0aW9uPiA8L3JkZjpSREY+IDwveDp4bXBtZXRhPiA8&#10;P3hwYWNrZXQgZW5kPSJyIj8+nMBt6gAAQjJJREFUeJzt3W+I3Pd9L/pv7oY9KOzsDmzPgq7Wd0ST&#10;BuSklqG97JYcdnRo7NKSWgFtaR7Nil1OIQVvRnGfWvurz9NKs6TQgQb5+vhRw7EPx+5wQ50GotBQ&#10;B1qoQmJDk1Mirkwuvhj0x8Rc3yN8H2jWkdf6s7/Zmfn8vjOvF5TSxJ59WzXS9z3v359PfPDBBwkA&#10;AAD4lf8lOgAAAABUjbIMAAAA+yjLAAAAsI+yDAAAAPsoywAAALCPsgwAAAD7KMsAAACwj7IMAAAA&#10;+yjLAAAAsI+yDAAAAPsoywAAALCPsgwAAAD7KMsAAACwj7IMAAAA+yjLAAAAsI+yDAAAAPsoywAA&#10;ALCPsgwAAAD7KMsAAACwj7IMAAAA+yjLAAAAsI+yDAAAAPsoywAAALCPsgwAAAD7KMsAAACwj7IM&#10;AAAA+yjLAAAAsI+yDAAAAPsoywAAALCPsgwAAAD7KMsAAACwj7IMAAAA+3wyOgAwXn/4p1+PjgAM&#10;oNftvJBS2v3SV8/9S3AUYAB/+1cXoyMAJSnLAFBxvW7n8ZTSRkrpeErpVGQWAJgWLsMGgOrb7f/v&#10;Zq/bORWYAwCmhrIMABXWL8fNu/6jIiYJAEwXZRkAqq3Y9383e93OlwNyAMBUUZYBoKL6pbh5j/9q&#10;d7xJAGD6KMsAUF279/nPG71u5+wYcwDA1FGWAaCC+mW48YC/pBhPEgCYTsoyAFRT8ZD/vtHrdh72&#10;1wAAA1KWAaBi+iX4Qavynnav26mPNg0ATCdlGQAqpF9+2wf8yxdK/LUAQAnKMgBUSzvdKcEH/uut&#10;ywAwfMoyAFREyVV5z0LyKikAGDplGQCqYzeVW5X3bPS6nePDjQIA001ZBoAK6JfdjUN8RDGcJABA&#10;SsoyAFRFcci/f6PX7Tw+hBwAQFKWASBcv+QeZlXeszuEzwAAkrIMAFWwO6TPafa6nVND+iwAmGrK&#10;MgAE6pfb5hA/shjiZwHA1FKWASBWMeTPa/a6nS8P+TMBYOooywAQpF9qh7kq79kdwWcCwFRRlgEg&#10;zu6IPrfR63bOjuizAWAqKMsAEKBfZhsj/BFFr9upj/DzAWCiKcsAEKMY8ec3UkrtEf8MAJhYyjIA&#10;jFmv2ynSaFflPW3rMgAMRlkGgDHql9f2mH7cwhh/FgBMFGUZAMarne6U2LH9vF63c3yMPw8AJoKy&#10;DABjMuZVec9CGv390QAwcZRlABif3TTeVXnPhnUZAMpRlgFgDPpldSMwQhH4swEgO8oyAIxHEfzz&#10;N3rdzqngDACQDWUZAEas1+08nmJX5T1FdAAAyIWyDACjtxsdoK9pXQaAg1GWAWCE+uW0GZ3jLkV0&#10;AADIgbIMAKNVRAfYp9nrds5GhwCAqlOWAWBEet3Ol1O1VuU9RXQAAKg6ZRkARmc3OsB9NKzLAPBg&#10;yjIAjEC/jDaiczxA0et26tEhAKCqlGUAGI0iOsBDNFJK7egQAFBVyjIADFmv2ylStVflPW3rMgDc&#10;m7IMAEPUL5/t4BgHtZDyyQoAY6UsA8BwtdOdEpqLdq/bOR4dAgCqRlkGgCHJbFXes5Cqf381AIyd&#10;sgwAw7Ob8lqV92xYlwHgo5RlABiCftnciM5xCEV0AACoEmUZAIajiA5wSBu9budUdAgAqAplGQAO&#10;qdftPJ7yXpX3FNEBAKAqlGUAOLzd6ABD0rQuA8AdyjIAHEK/XDajcwxRER0AAKpAWQaAwymiAwxZ&#10;s9ftnI0OAQDRlGUAGFCv2/lymqxVeU8RHQAAoinLADC43egAI9KwLgMw7ZRlABhAv0w2onOMUNHr&#10;durRIQAgirIMAIMpogOMWCOl1I4OAQBRlGUAKKnX7RRpslflPW3rMgDTSlkGgBL65bEdHGNcFtL0&#10;/LMCwEcoywBQTjvdKZHTot3rdo5HhwCAcVOWAeCApmxV3rOQJv/+bAD4GGUZAA5uN03Xqrxnw7oM&#10;wLRRlgHgAPplcSM6R6AiOgAAjJOyDAAHU0QHCLbR63ZORYcAgHFRlgHgIfolcZpX5T1FdAAAGBdl&#10;GQAerogOUBFN6zIA00JZBoAH6JfDZnSOCimiAwDAOCjLAPBgRXSAimn2up2z0SEAYNSUZQC4j34p&#10;tCp/XBEdAABGTVkGgPsrogNUVMO6DMCkU5YB4B76ZbARnaPCil63U48OAQCjoiwDwD79ElgEx6i6&#10;RkqpHR0CAEZFWQaAj2snq/JBtK3LAEwqZRkA7tIvf+3gGLlYSH6tAJhQyjIAfFQ73SmBHEy71+0c&#10;jw4BAMOmLANAX7/0tYNj5GYhub8bgAmkLAPArxTJqjyIDesyAJNGWQaA9OGqvBGdI2NFdAAAGCZl&#10;GQDuKKIDZG6j1+2cig4BAMOiLAMw9folz6p8eEV0AAAYFmUZAJS8YWlalwGYFMoyAFOtX+6a0Tkm&#10;SBEdAACGQVkGYNoV0QEmTLPX7ZyNDgEAh6UsAzC1+qXOqjx8RXQAADgsZRmAaVZEB5hQDesyALlT&#10;lgGYSv0y14jOMcGKXrdTjw4BAINSlgGYOv0SVwTHmHSNlFI7OgQADEpZBmAatZNVeRza1mUAcqUs&#10;AzBV+uWtHRyjtAvnl1Pj2Gx0jLIWUoa/1gCQkrIMwPRppzslLhuNY7Npe3MpnT93NDrKIHZ63c7x&#10;6BAAUJayDMDU6Je2dnCM0vZKcmt9Mcd1OSX3hwOQIWUZgGlSpAxX5db64of/96ULWd5qvWFdBiA3&#10;yjIAU6Ff1jaic5S1vxw3V2tpbWUuKM2h7EYHAIAylGUApkURHaCstZW51Fytfew/z/Te5dO9budU&#10;dAgAOChlGYCJ1y9p2a3K9yvFGa/LRXQAADgoZRmAaVBEByjrfqvynucvHB9fmOFpWpcByIWyDMBE&#10;65ezZnSOsh5WhhvLs6l1ZvGBf01F7UYHAICDUJYBmHRFdICyWmcWU2P54a+IyvTe5ZO9budsdAgA&#10;eBhlGYCJ1S9l2a3KBy3BjeXZ9PTm0ojTjEQRHQAAHkZZBmCSFdEBynp6c+lAq/Ke8+2jaaE2M8JE&#10;I9GwLgNQdcoyABOpX8YaD/vrqmShNpPOt8tdWl2fn0nbW1muy7u9bqceHQIA7kdZBmDi9EtYERyj&#10;tO2tpVSfL78Sb28u5bguL6SU2tEhAOB+lGUAJlE7Zbgqbw94/3F9fibXh321rcsAVJWyDMBE6Zev&#10;dnCM0s6fOzrQqrxne3MpNY4d/F7nirAuA1BZyjIAk6ad7pSwbDSOzQ68Kt8t03V5p9ftHI8OAQD7&#10;KcsATIx+6WoHxyhtWCW3tb6Y47qcUob3lwMw+ZRlACZJkTJclVvri0P7vEsXsrpVe8+GdRmAqlGW&#10;AZgI/bK1EZ2jrGGX2+ZqLa2tzA31M8dkNzoAANxNWQZgUhTRAcpaW5lLzdXa0D8303uXT/e6nVPR&#10;IQBgj7IMQPb6JSu7VXlUpba5WktPPZHV1eh7iugAALBHWQZgEhTRAcoa1aq85+LOIyP77BFqWpcB&#10;qAplGYCs9ctVMzpHWc9fOD7Sz28sz6bWmeE9OGyMdqMDAEBKyjIA+SuiA5TVOrOYGsujf8VTpvcu&#10;n+x1O2ejQwCAsgxAtvqlKrtVeVwltrE8m55tZ1mYi+gAAKAsA5CzIjpAWU9vLo1lVd6zvbmUFmoz&#10;Y/t5Q9KwLgMQTVkGIEv9MjXclxSP2EJtJp0f89Jbn59J21tLY/2ZQ7Lb63bq0SEAmF7KMgDZ6Zeo&#10;IjhGadtbS6k+P/6VN9N1eSGl1I4OAcD0UpYByFE7Zbgqb2/GLLz1+Zl0cWc55GcfUtu6DEAUZRmA&#10;rPTLUzs4Rmnnzx0NWZX3tNYXU+PY+O6VHhLrMgBhlGUActNOd0pUNhrHZsNW5btl+iqpnV63czw6&#10;BADTR1kGIBv90tQOjlFaVUpqa30xPXbiSHSMQRTRAQCYPsoyADkpUoarcmt9MTrGhzK9d3nDugzA&#10;uCnLAGShX5Y2onOUdelCtZ5D1lytpbWVuegYg9iNDgDAdFGWAchFER2grLWVudRcrUXH+JiqXBZe&#10;0ulet3MqOgQA00NZBqDy+iUpu1W5qqW0uVpLTz2R1dXse4roAABMD2UZgBwU0QHKquqqvOfiziPR&#10;EQbRtC4DMC7KMgCV1i9HzegcZT1/4Xh0hAdqLM+m1pnqPHishN3oAABMB2UZgKrbjQ5QVuvMYmos&#10;z0bHeKiqXib+ECd73c7Z6BAATD5lGYDK6peik9E5ysqlhDaWZ9Oz7Tyy7lNEBwBg8inLAFRZER2g&#10;rKc3l7JYlfdsby6lhdpMdIyyGtZlAEZNWQagkvplqFovKX6IhdpMOp/ZUlufn0nbW0vRMQax2+t2&#10;6tEhAJhcyjIAldMvQbvBMUrb3lpK9fnsVtpc1+WFlFI7OgQAk0tZBqCK2ulOGcrGQm0mbW9mudCm&#10;+vxMurizHB1jEG3rMgCjoiwDUCn98tMOjlHa+XNHs1yV97TWF1PjWD73WvdZlwEYGWUZgKppp8xW&#10;5cax2WxX5bvl8hTvfXZ63c7x6BAATB5lGYDK6JeenegcZWVaMj+mtb6YHjtxJDrGIIroAABMHmUZ&#10;gCopogOU1Tg2m1rri9ExhibTe5c3rMsADJuyDEAl9MvORnSOsi5dyOrtVg/VXK2ltZW56BiD2I0O&#10;AMBkUZYBqIrd6ABlra3MpeZqLTrG0GV6WfnpXrdzKjoEAJNDWQYgXL/knI7OUVampfKhmqu19NQT&#10;WT1jbU8RHQCAyaEsA1AFRXSAsiZ1Vd5zceeR6AiDaFqXARgWZRmAUP1y04zOUdbzF45HRxipxvJs&#10;ap3J8sFlu9EBAJgMyjIA0XajA5TVOrOYGsuz0TFGLtPLzE/2up2z0SEAyJ+yDECYfqk5GZ2jrExL&#10;ZGmN5dn0bDvLf9YiOgAA+VOWAYhURAco69n20alYlfdsby6lhdpMdIyyGtZlAA5LWQYgRL/MZPWS&#10;4oXaTNreXIqOMVb1+Zm0vZXlP/Nur9upR4cAIF/KMgBj1y8xu8ExStveWkr1+exW1kPLdF1eSCm1&#10;o0MAkC9lGYAI7XSnzGRjGlflPfX5mXRxZzk6xiDa1mUABqUsAzBW/fLSDo5R2sWd5alclfe01hdT&#10;41h292pblwEYmLIMwLi1U2arcuPYbGqtZ/nO4aHK9CngO71u53h0CADyoywDMDb90rITnaOsTEvi&#10;0LXWF9NjJ45ExxhEER0AgPwoywCMUxEdoKzHThyxKt8l03uXN6zLAJSlLAMwFv2yshGdo6xMy+HI&#10;NFdraW1lLjrGIF6IDgBAXpRlAMZlNzpAWWsrc6m5WouOUTmZXpbe7HU7p6JDAJAPZRmAkeuXlNPR&#10;OcrKtBSOXHO1lp56IqtntO0pogMAkA9lGYBxKKIDlPXUEwtW5Qe4uPNIdIRBWJcBODBlGYCR6peT&#10;ZnSOsjItg2PTWJ5NrTNZPvjshegAAORBWQZg1HajA5TVOrOYGsuz0TEqL9PL1Bu9budsdAgAqk9Z&#10;BmBk+qXkZHSOsjItgWPXWJ5Nz7az/LUqogMAUH3KMgCjVEQHKOvZ9lGrcgnbm0tpoTYTHaOsRq/b&#10;aUeHAKDalGUARqK/Kjeic5SxUJtJ25tL0TGyUp+fSdtbWf6aFb1upx4dAoDqUpYBGLp+CdkNjlHa&#10;9tZSqs9nt5KGy3RdXkgptaNDAFBdyjIAo9BOd8pINqzKg6vPz6SLO8vRMQbRti4DcD/KMgBD1S8f&#10;7eAYpV3cWbYqH0JrfTE1jmV3r/dCyvC+egDGQ1kGYNjaKbNVuXFsNrXWs3xncKVk+hTxr/W6nePR&#10;IQCoHmUZgKHpl46d6BxlZVryKqe1vpgeO3EkOsYgiugAAFSPsgzAMBXRAcp67MQRq/IQZXrv8oZ1&#10;GYD9lGUAhqJfNjaic5SVabmrrOZqLa2tzEXHGMQL0QEAqBZlGYBh2Y0OUNbaylxqrtaiY0ycTC9r&#10;b/a6nVPRIQCoDmUZgEPrl4zT0TnKyrTUVV5ztZaeeiKrZ7ztKaIDAFAdyjIAw1BEByjrqScWrMoj&#10;dHHnkegIg7AuA/AhZRmAQ+mXi2Z0jrIyLXPZaCzPptaZLB+c9kJ0AACqQVkG4LB2owOU1TqzmBrL&#10;s9ExJt75c0fTQm0mOkZZjV63czY6BADxlGUABtYvFSejc5TlXuXxaCzPpu2tpegYgyiiAwAQT1kG&#10;4DCK6ABlPds+alUeo+3NpVzX5XZ0CABiKcsADKS/Kjeic5SxUJtJ25tZLp3Zqs/PZLsu97qdenQI&#10;AOIoywCU1i8Ru8ExStveWkr1+exWzuxtby6lxrHs1vyFlFI7OgQAcZRlAAbRTnfKRDasynHq8zO5&#10;3ifeti4DTC9lGYBS+uWhHRyjtIs7y1blQK31xVzX5SI6BAAxlGUAymqnzFblxrHZ1FrP8p2/EyXT&#10;dflrvW7neHQIAMZPWQbgwPqlYSc6R1mZlrSJ01pfTGsrc9ExBlFEBwBg/JRlAMooogOU9diJI1bl&#10;Csn0i4sN6zLA9FGWATiQflnYiM5R1sWd5egI3KW5Wst1XX4hOgAA46UsA3BQu9EBylpbmUvN1Vp0&#10;DPbJdF1u9rqdU9EhABgfZRmAh+qXhNPROcrKtJRNvOZqLbXOZHlpfBEdAIDxUZYBOIgiOkBZTz2x&#10;YFWusEy/yLAuA0wRZRmAB+qXg2Z0jrIu7jwSHYEHaCzP5rouvxAdAIDxUJYBeJgXogOU1TqzmBrL&#10;s9ExeIjz546mhdpMdIyyGr1u52x0CABGT1kG4L76paARnaOsTC/xnTqN5dm0vbUUHWMQRXQAAEZP&#10;WQbgQYroAGU92z5qVc7I9uZSrutyOzoEAKOlLANwT/0ykNWqvFCbSdubWS6VU6s+P5PtutzrdurR&#10;IQAYHWUZgI/pl4AiOEZp21tLqT6f3Uo59bY3l1LjWHZXAyyklNrRIQAYHWUZgHtppztlIBtW5XzV&#10;52dyvc+8bV0GmFzKMgAf0T/8t4NjlHZxZ9mqnLHW+mKu63IRHQKA0VCWAdivSJmtyo1js6m1nuU7&#10;e7lLpuvy13rdzvHoEAAMn7IMwIf6h/6vRecoqwol68WX3knP7f4ivfLa9XT59Vvp+s3b0ZGy01pf&#10;TGsrc9ExBlFEBwBg+JRlAO5WRAco67ETRyqxKrfWF9P25lK6cfN2+salt9O/f+xK+rXfvJJ+94//&#10;NX39uWvpG8+/nS6/fis6ZuVV4YuPAWxYlwEmzyejAwBQDf3D/kZ0jrIu7ixHR/hQfX4mtdYXU2t9&#10;MV2/eTu9+tr19MrfXU9/+fzbH/nrHjtxJD3+6KfSyc8dSc3VWjr56JGgxNXTXK2ltZW59P0fvhsd&#10;pawXUkqngjMAMESf+OCDD6IzAGP0h3/69egIVFSv2/leSqkZnaOMtZW59N1vfTY6xkNdv3k7vfjS&#10;O+kbl95OV996/2P//UJtJjVX51Lzd2rKc0rp8uu30he/8tPoGIP4j1/66rnvRYegmv72ry5GRwBK&#10;chk2AKnX7ZxKmRXllPK5ZLc+f+e1Vj/7wefT3//Nb6Snnvjo89Nu3LqdXv3OjfTMc9fSb//Bm+kz&#10;X/hx2nrmanrltesxgYM1V2updSb+0voBFNEBABgeZRmAlDI85D/1xEJqrtaiY5TWXK2ll7/56fSz&#10;f/j8fQvh1bfeTy++/E5a/5N/S7/2m1fSmf/0P6auOOfyRcg+zf4XTwBMAGUZYMrluipf3HkkOsKh&#10;NJZn06ULjQeW5pR+tTrvFeetZ65OxYPCGsuzua7LL0QHAGA4lGUAXogOUFbrzGJqLM9GxxiKu0vz&#10;/suz97tx63Z68eV30he/8tP0mS/8OH3j+bcn+hVV588dTQu1megYZTV63c7Z6BAAHJ6yDDDF+of6&#10;RnSOsjK9RPeBGsuz6eVvfjr9/d/8Rmoce/gXAVffej8989y19O8fu7M2X7328QeH5a6xPJu2t5ai&#10;YwyiiA4AwOEpywDTrYgOUNaz7aMTsyrfS3O1lv7p2yfS05sHL4kvvvxO+sx/+HH63T/+14m7RHt7&#10;cynXdbkdHQKAw1GWAaZU/zCf1aq8ULvzVOlJV5+fSRfPL6eX/vrXSxXF7//w3fTFr/x0okpzfX4m&#10;23W51+3Uo0MAMDhlGWAK9Q/xRXCM0ra3llJ9PruVcWCnn6ynf/72ifTYiXLvXb67NE/C5dnbm0sH&#10;ujS9YhZSSu3oEAAMTlkGmE7tdOcwn43GsdmpWJX3ayzPpu9+67NpbWWu9N/7/R++mz7zH+68sznn&#10;B4HV52dyvU+9bV0GyJeyDDBl+of3dnCM0s6fOzpVq/Ld6vMz6bvf+uzAr1J68eV3Pnx6dq5a64u5&#10;rstFdAgABqMsA0yfImW4KrfWs3zn7lBdutAYaGFO6c5rp5557lr63T/+13TljfeGnGw8Ml2Xv9br&#10;do5HhwCgPGUZYIr0D+1fi85RVqYlaSRe/uanS9/DfLfv//Dd9Nt/8GaWK3NrfXHgLwuCFdEBAChP&#10;WQaYLkV0gLLWVuasynepz8+k//bNTx/6dUp7K3Nu9zJn+sXJhnUZID/KMsCU6B/WN6JzlJVpORqp&#10;xvJsunTh8G/9+v4P302f+cKPs3rNVHO1luu6/EJ0AADKUZYBpscL0QHKWluZS83VWnSMSjr9ZH0o&#10;pfHGrdvpi1/5aXpu9xdDSDUemX6B0ux1O6eiQwBwcMoywBToH9Kb0TnKyrQUjc3zF44P7bP+8+4v&#10;snnFVHO1NvCTwYMV0QEAODhlGWA6FNEBymqdWbQqP0RjeXaopfHFl9/J5j7mTL9Iafa6nS9HhwDg&#10;YJRlgAlnVZ5s21tLQ/28H735Xvrt33+z8q+XGvYXBWO0Gx0AgINRlgEm3wvRAcpqnVlMjeXZ6BhZ&#10;OPnokUO9Superr71fhbvYz5/7uihnwoeoNHrds5GhwDg4ZRlgAnWP5Qf/rHJY7RQm7Eql7TxR8Nf&#10;WG/cul35wtxYnh36sj4mRXQAAB5OWQaYbEV0gLK2t5asyiWdfrI+ks/NoTBvby7lui4X0SEAeDBl&#10;GWBC9bqddspwVd7ezHIpDNVYnk2NY6P5gqHqhbk+P5PrutzudTv16BAA3J+yDDCB+ofwIjhGadtb&#10;S6k+n91KWAknHx3ufct3u3Hrdtp85ueVfUr29ubSyL4sGKGFlFI7OgQA96csA0ymdrpzGM9G49is&#10;VfkQTn7uUyP9/B+9+V5lXytVn8/2PnfrMkCFKcsAE6Z/+G4Hxyjt/LmjVuVDOD6G+7x/9OZ76Zk/&#10;vzbynzOI1vpiruvybnQIAO5NWQaYPEXKcFVurWf5ztzKGNdD0V58+Z30jeffHsvPKivTdXmj1+0c&#10;jw4BwMcpywATpH/o/lp0jrIyLTlT65nnrqXLr9+KjvExrfXFtLYyFx1jEEV0AAA+TlkGmCxFdICy&#10;1lbmrMoZ2nrmaiXvX870i5eNXrfzeHQIAD5KWQaYEP1VeSM6R1mZlpupd/Wt99PWMz+PjvExzdVa&#10;ruvybnQAAD5KWQaYHC9EByhrbWUuNVdr0TEY0KvfuZFeee16dIyPyfQLmGav2zkVHQKAX1GWASZA&#10;/5DdjM5RVqalhrtU8XLs5mottc5keWl/ER0AgF9RlgEmQxEdoKzWmUWr8hBdeeO9kJ9749btSl6O&#10;nekXMc1et/Pl6BAA3KEsA2TOqkxKKXTdffU7Nyr3dOzG8myu6/JudAAA7lCWAfL3QnSAslpnFsf2&#10;XuBpceUnvwz9+VvPXA39+fdyYWc5LdRmomOU1eh1O2ejQwCgLANkrX+obkTnKGOhNmNVHoGfX3s/&#10;9Odffev99I3n3w7NsF99fiZtby1FxxhEER0AAGUZIHdFdICytreWrMoj8KM3Y+5ZvttznV9U7mFf&#10;25tLua7LRXQIgGmnLANkqtfttFOGq/L2ZpZLX6VFPdxrvxu3bluXh6fd63bq0SEAppmyDJCh/iG6&#10;CI5R2vbWUqrPZ7fyVV6VHq71jUtvV25dPt8+mhrHsruaYSGl1I4OATDNlGWAPLXTncN0NhrHZq3K&#10;I3L5H6tTlqu4LqeU7dPXrcsAgZRlgMz0D8/t4BilnT931Ko8Ipdffzc6wkdUcV1urS/mui7vRocA&#10;mFbKMkB+ipThqtxaz/Kdt5V35Y330o1b1SqmN27dTi++9E50jI+5sLMcHWEQG71u53h0CIBppCwD&#10;ZKR/aP5adI6yMr0EdqyuXns/XX791kf+5yAP7qrS/cp3+8al6l2KffrJelpbmYuOMYgiOgDANPpk&#10;dAAASimiA5S1tjJnVU53FuArb/wy/fza++nKT36Zrt+8XXoVfuzEkVSfn0knP/epdHx5Np189Ej6&#10;L/+1egtuSnfeu/zKa9fT6Sfr0VE+4vy5o+mLX/lpdIyyNnrdzu6XvnruX6KDAEwTZRkgE/1VeSM6&#10;R1nTuirfWYffTZf/8Vb6/g+Hc0/x3ruUh/V5o/bif32ncmW5uVpLaytz2fwa3mU3pXQqOAPAVFGW&#10;AfLxQnSAstZW5lJztRYdY2xeee16evXvbqRXXrteufuII7z6nRvp+s3blXuw28WdR9Jv/8Gb0THK&#10;ava6nVNf+uq570UHAZgW7lkGyECv2zmVUmpG5yhrGlblK2+8l7aeuZp+7TevpPU/+bf04svvKMp3&#10;qeKDvk4+eiS1zmR5a0ARHQBgmijLAHkoogOU1TqzONGr8osvvZN+6/ffTL/9B28qyA9Q1XuqM/0i&#10;p9nrdr4cHQJgWijLABVnVa6WF196J33mCz9OW3929cN7iLm/H735Xrp67f3oGB/TWJ7NdV3ejQ4A&#10;MC2UZYDqeyE6QFmtM4upsTwbHWOo7i7JV9+qXvmrsldeux4d4Z4u7CynhVq17qc+gEav2zkbHQJg&#10;GijLABXWPxQ3onOUsVCbmahV+fLrt9Jv/f6bSvIhVPVS7Pr8TNreWoqOMYgiOgDANFCWAaqtiA5Q&#10;1vbW0kSsytdv3k5ff+5a+uJXfupy60P60Zvvpes3q3lP9/bmUq7rchEdAmDSKcsAFdU/DGe3Km9v&#10;ZrnUfcTl12+l3/79N9NfPv92dJSJ8WpFL8XOeF1u97qdenQIgEmmLANUUP8Q3A6OUdr21lLl3qlb&#10;1t6a7JLr4br8j+9GR7iv8+2jqXEsu6shFlKGv0cA5ERZBqimdrpzGM5G49hs1qvy9Zu3029Zk0fm&#10;8uu3oiM8UKb32VuXAUZIWQaomFxX5fPnjma7Kl954730mS/82L3JI3T1rfcr+QqpPa31xVzX5d3o&#10;EACTSlkGqJ7dlOGq3FrP8p216ZXXrqff/eN/TTduVfMBVJOk6uvyhZ3l6AiD2Oh1O8ejQwBMImUZ&#10;oEL6h96N6BxlZXoJa3rxpXfS+p/8m6I8JlW+bzmllE4/WU9rK3PRMQZRRAcAmETKMkC1FNEBylpb&#10;mctyVX7xpXfS1p9djY4xVf7ljV9GR3ioTL/42eh1O49HhwCYNMoyQEX0D7tW5TFQlGPkcE94c7WW&#10;67q8Gx0AYNIoywDVsRsdoKy1lbnUXK1FxyhFUY5V9fuWU0rp4s4j0REG0ex1O6eiQwBMEmUZoAL6&#10;h9xmdI6ycluVL79+S1EOduWN6q/LJx89klpn8ru1IGV4GwdAlSnLANVQRAcoq3VmMatV+cob76Uz&#10;/+nfomNMvZ9X+PVRd8vti6C+Zq/b+XJ0CIBJoSwDBOsfbq3KI3T95u20+czPPfW6Aq78pPoP+Uop&#10;pcbybK7r8m50AIBJoSwDxNuNDlBW68xiaizPRsc4sK1nfp7Fw6WmwdVMluWU7rx3eaE2Ex2jrEav&#10;2zkbHQJgEijLAIH6h9pGdI4yFmozWa3K33j+7fTqd25Ex6Dv6lv5lOX6/Eza3lqKjjGIIjoAwCRQ&#10;lgFiFdEBytreWspmVb7yxnvpmeeuRcdgnxwe8rVne3Mp13W5iA4BkDtlGSBI/zCb3aq8vZnP0rb5&#10;zM+jI3AP12/+z+gIB5bxutzudTv16BAAOVOWAQL0D7Ht4BilbW8tpfp8Hivbc7u/cJ9yReV033JK&#10;KZ1vH02NY3lcTXGXhZTh7zEAVaIsA8RopzuH2Ww0js1msypfvfZ++salt6NjcB+5vD7qbjndp38X&#10;6zLAISjLAGOW66p8/tzRbFblr//5/+U1UQxVa30x13V5NzoEQK6UZYDx200Zrsqt9TzeOXv59Vue&#10;fl1xubxreb8LO8vREQax0et2jkeHAMiRsgwwRv1D60Z0jrJyKgnPdX4RHYGHuH4zz9X/9JP1tLYy&#10;Fx1jEEV0AIAcKcsA41VEByhrbWUunX6yHh3jQC6/fit9/4fvRsdggmV67/JGr9t5PDoEQG6UZYAx&#10;6R9Ws1uVcyoHVmVGrblay3Vd3o0OAJAbZRlgfHajA5S1tjKXmqu16BgHcuWN96zKmbjyRt6v9Lq4&#10;80h0hEE0e93OqegQADlRlgHGoH9IbUbnKCunUuBVUfnI/UnlJx89klpn8njg3T5FdACAnCjLAONR&#10;RAcoq3VmMZ189Eh0jAO5fvN2evHld6JjMEVyuj3hLs1et/Pl6BAAuVCWAUasfzjNblXOqQy8+JKi&#10;zHg1lmdzXZd3owMA5EJZBhi93egAZbXOLKbG8mx0jAP7L/9VWWb8Luwsp4XaTHSMshq9budsdAiA&#10;HHwyOgDAJOsfShvROcpYqM1k9V7lq9feTz96M98HRq2tzKXm79RSc/XOE5ZPPvqpVJ+fSZdfv5VS&#10;Suny6++mKz/5ZXr1OzciY3IP9fmZtL21lP7zbnZPYS963c5//9JXz12PDgJQZcoywGgV0QHK2t5a&#10;SvX5fNayV167Hh2htMax2bS9tZRa64v3/bXeewr53v++fvN2evW16+m5zi/S1bfeH1tWHmx7cyl9&#10;49LbuT20rJFSaqcMf38CGCeXYQOMSK/bKVKGq/L25lJ0jFJe+bvr0REObKE2k55tH00/+8Hn0/Zm&#10;uS8l6vMzqbW+mH72g8+nS3/RyPHy34m0ty5nqN3rdurRIQCqTFkGGIH+IbQdHKO03Fbl6zdvZ/Nu&#10;5cdOHEn//O0T6Xz78A9O2yvNTz2xMIRkHNb59tHUOJbPPf59CynD36MAxklZBhiNdrpzGM1G49js&#10;UIrcOO3d11t1rTOL6Z+/fWKoD02rz8+kl7/56VyfyDxxcnp6/F3avW7neHQIgKpSlgGGLNdVOcfD&#10;/pU3qv9gr9aZxXTpwuiuxr90oaEwV0BrfTHXdbmIDgFQVcoywPDtpgxX5dZ6foXr8j9We1l+7MSR&#10;kRblPbkV5rWVuegII5HTU+TvsmFdBrg3ZRlgiPqHzo3oHGVlesiv9P3KC7WZ9N+++emx/bwLO8s5&#10;LpsT5fST9Vy/CCiiAwBUkbIMMFxFdICy1lbm0ukn69ExSrt6rdqvTzp/7uhQ71F+mPr8zFhWbB4s&#10;x9sZ0p11+VR0CICqUZYBhqTX7TyeMlyVMz3cp59f+3+jI9xX49hsyCu4mqu1XJfNiZHx/w+K6AAA&#10;VaMsAwzPbnSAstZW5lJztRYdYyCXX6/uJdiRX0Dk8OXHyc99KjrCSF3ceSQ6wiCa1mWAj1KWAYag&#10;f8hsRucoK9NDfaUt1GZCH5bWXK1V/t7lnN7lPYiTjx7J6oFrdymiAwBUibIMMBxFdICyWmcW08lH&#10;j0THGNiVn/wyOsI9VeH+79YfZVnUJkoOC/89NHvdztnoEABVoSwDHFKv2/lyynBVzvQw/6HrN29H&#10;R7in5u/E36/aXI3P8CBVzzcMjeVZ6zJA5pRlgMPbjQ5QVuvM4lif1DwK/+NqNR/wVYVf11zvQ580&#10;F3aW00Itu0vOG9ZlgDuUZYBD6B8qs3pfz0JtJtv3Ku+5eu399Nb//f9Fx7gnRfXhji//u+gIY1Gf&#10;n0nbW+N/KvoQFL1upx4dAiCasgxwOEV0gLK2t5ayf8BSlV8bVRVVfn1RFdb3cdneXMpyXU4ptaND&#10;AERTlgEG1Ot2ipThqhzx/t9hq/Jro3iwX29Mx6q8pz4/k+vzAdrWZWDaKcsAA+gfItvBMUqbhFU5&#10;peo+3KtKrl57PzrCPc19avqOHtubS5V/ndc9LKQMf48DGKbp+xMLYDja6c5hMhuNY7PpfDvLhetj&#10;qvraqJSqU1KvvlWNHPt95vh0Lct7Ml6Xj0eHAIiiLAOUlOuqnOlh/Z6qvCz/yxvxRf7KG+9FR7iv&#10;L/zv1b2XepRa64u5rstFdAiAKMoyQHm7KcNVubWe5Ttf7+lHb1a3DFbhfuorFSjs93Py0SPREcJc&#10;upDVIw72bFiXgWmlLAOU0D80bkTnKCv3V0Xl5PI/3oqOkF75u+vREe7r5KOfio4Qprlaq/RTyh+g&#10;iA4AEEFZBiiniA5Q1trKXDr9ZD06xtBU+RLjlO6s3pEZr9+8nV79zo2wn/8gn5z5xEQ8YO4wMr0d&#10;YqPX7ZyKDgEwbsoywAH1up3HU4arcqaH8/u6fvN/Rkd4qG9cejvuZz8f97MfZmHKi3JK1mWAnCjL&#10;AAe3Gx2grLWVudRcrUXHmDovvvxOyFOxr9+8HVrUH+Z/+1+ze8DVSDx/4Xh0hEE0rcvAtFGWAQ6g&#10;f0hsRuco6+LOI9ERhq7ql2Hv2Xzm52P/mc/8+bV041Z1nxT+pSeyei7eyDSWZ1PrTJYP3CuiAwCM&#10;k7IMcDBFdICyWmcWJ/LJw1V+bdTdvv/Dd8d6SfQrr11PL778zth+3iAm8d/HQWV6e0Sz1+2cjQ4B&#10;MC7KMsBD9LqdL6cMV+VMD+MT5ZnnrqVXXrs+8p9z5Y330tYzV0f+cw7r8Sl+EvZ+jeXZ9PTmUnSM&#10;QRTRAQDGRVkGeLjd6ABltc4spsay+0OrYOuZq+ny66N7ndSVN95Lv/vH/1rpy69TSmmhNuPfyX3O&#10;t4+mhVp2Dz1rWJeBaaEsAzxA/1DYiM5RxkJtxnuVK+TGrdvpi1/5aXrxpeFfIv3Ka9ezKMopuQT7&#10;XurzM2l7K891udft1KNDAIyasgzwYEV0gLK2t5am/l22VbT1Z1fTmf/0P4Zyz/X1m7fT15+7ltb/&#10;5N+yKMoppdT8HU9lv5ftzaUs1+WUUjs6BMCoKcsA99HrdoqU4aq8ned9kAd2+R9Hd0nzqL36nRvp&#10;M1/4cXpu9xcDlebrN2+nF196J33mCz9Of1nh9ynfy+kn69ERKqk+P5Pr8wXa1mVg0inLAPfQPwS2&#10;g2OUZlWuvhu3bqf/vPuL9O8fu5K2nrmaXnnt+gOL8/Wbt9Mrr11PW89cTZ/5wo/T1p9dzWZN3rNQ&#10;m3EZ9gNsby6lxrHs7udeSBn+HglQxiejAwBUVDvdOQxmo3FsNp1vZ7lQTa0XX37nw9c9NY7NfuwB&#10;WFevvZ+uvvV+RLShsio/3PlzR9PWn1X/ieb7tHvdzgtf+uq5n0cHARgFZRlgn163czxluJhkeikn&#10;fVffmoxifC9P/V5W3zuFaK0vpuc6v8jt34GFdOe5DmdjYwCMhsuwAT6uSBmuyq31xegYY3F8+d9F&#10;R6CEhdqMZfmALl3I6hEJezb6XzACTBxlGeAu/UPfRnSOsqbpVVGNR7K7t3Oqtf5oOr7EGYbmai2t&#10;rcxFxxhEER0AYBSUZYCPKqIDlLW2Mme5o7I2puSKh2HJ9HaKjV63cyo6BMCwKcsAff3DXnarcqaH&#10;a6bA2sqcp2CXZF0GqA5lGeBXiugAZa2tzKXmai06BtzThkuwB/L8hePREQbRtC4Dk0ZZBkgfrsrN&#10;6BxlXdx5JDoC3NM0PXRu2BrLs6l1JstfuyI6AMAwKcsAdxTRAcpqnVmcyktcp/GfOUduDzicTH/9&#10;mr1u52x0CIBhUZaBqdc/3GW3Kmd6mD60+vxMdAQewqp8eI3l2fT05lJ0jEEU0QEAhkVZBsjwcNc6&#10;s5gay16hRDVN06vMRul8+2haqGX35VDDugxMCmUZmGr9Q10jOkcZC7WZqS4jJx/9VHQEHsCrzIan&#10;Pj+TtrfyXJd73U49OgTAYSnLwNTqH+aK4BilbW8tTfWlyNP8z54DD50bru3NpSzX5ZRSOzoEwGEp&#10;y8A0a6cMV+XtPO9jHKrGMZegV9Gz7aMewDZk9fmZXJ9P0LYuA7lTloGp1D/EtYNjlDbtq/Ie92tX&#10;T+PYrC9yRmR7cynHL4gWUoa/xwLcTVkGplU73TnMZaNxbDadb2e5MA3d8eV/Fx2BfV7+5qd9kTNC&#10;Ga/Lx6NDAAxKWQamTv/w1g6OUVqmh+WRaDyS3co20Vx+PXqt9cVc1+UiOgTAoJRlYBoVKcNV2Xtr&#10;f0Uxq46nnlhwxcOYXLqQ1SMW9mxYl4FcKcvAVOkf2jaic5Q1za+KuheXYVfDYyeOpEsXjkfHmBrN&#10;1VpaW5mLjjGIIjoAwCCUZWDaFNEByvLe2o+zLMdbqM2k5y8cd5/ymGV6O8ZGr9s5FR0CoCxlGZga&#10;/cNadqtypofjkct0YZsY3/3WZ31pEcC6DDA+yjIwTYroAGWtrcyl5motOkYlnfzcp6IjTK1Lf9FQ&#10;lAM9n+el703rMpAbZRmYCv1DWjM6R1mZHorH4nFlLcSlv2h42FywxvJsap3J8v8HRXQAgDKUZWBa&#10;FNEBymqdWUyN5exeFTM2Jx+1LI+bolwdmd6e0ex1O2ejQwAclLIMTLz+4Sy7VTnTw/DYnHz0SFqo&#10;ebjUOCzUZhTlimksz6anN5eiYwyiiA4AcFDKMjANiugAZT29uWRVPoDmapYPOsrKQm0mffdbn1WU&#10;K+h8+2iOXxg1rMtALpRlYKL1D2WN6BxlLNRm0vm2Vfkgmr/j4Wej9NiJI+mfv33Cw7wqqj4/k7a3&#10;slyXd3vdTj06BMDDKMvAxOofxorgGKVtby15d+0BeVL46LTOLKbvfuuzrnCouO3NpRzX5YWUUjs6&#10;BMDDKMvAJGunDFfl7TzvQwxx8tEjqXFMmRumhdpMunB+OV260PClTQbq8zO5Pt+gbV0Gqk5ZBiZS&#10;/xDWDo5R2vlzRxWUkp76vXp0hInx2Ikj6bvf+qwvbDKzvbmU45dG1mWg8pRlYFK1053DWDYax2aV&#10;lAF4yNfh7a3J7k/OV6br8k6v2zkeHQLgfpRlYOL0D1/t4BilZXrYDXf6yXqO92xWRuvMYvrnb5/w&#10;RU3mWuuLOa7LKWX4XAlgeijLwCQqUoarslfzDO70k/XoCNlZW5lLf/83v5EuXWh4iNeEuHQhq0c0&#10;7NmwLgNVpSwDE6V/6NqIzlFWpofcynjq97L6biTUXkn+7rc+62niE6a5WktrK1nelrAbHQDgXpRl&#10;YNIU0QHKWluZU1oO6fST9VwvQR2LhdpMap1ZTD/7h88ryRMu09s5Tve6nVPRIQD2U5aBidE/bGW3&#10;Kmd6uK2c1h+5jH2/tZW5dOkvGulnP/i8y62nRMbrchEdAGA/ZRmYJEV0gLKsysOz4Z7vlFJKTz2x&#10;kC6cX/5wRW6tL3od2ZR5/sLx6AiDaFqXgar5ZHQAgGHoH7Ka0TnKyvRQW0mN5dn01BML6dXv3IiO&#10;MjYLtZl08tEjqfk7tdRc9cULdzSWZ1PrzGJ68eV3oqOUtZtSejw4A8CHlGVgUhTRAcpqnVl0WeyQ&#10;bW8tVbosv/TXv57q8zPp6rX308+vvZ+u37ydrvzklwf6e09+7lOpPj+Tji/PpsbybDr56KcsxtzX&#10;+XNHcyzLJ3vdztkvffXcC9FBAFJSloEJ0Ot2zqYMV2X3Kg9fc7WWGsdm09W33o+Ock/N1ZqCy1g0&#10;lmfT05tL6S+ffzs6SllFSumF4AwAKSX3LAOToYgOUNbTm0tW5RGp6pcQj504oigzVufbR9NCLbt/&#10;5xr9L0ABwinLQNb6h6qsXlK8UJtJ59vVLHSToLW+WMnXSD3+6KeiIzBl6vMzaXtrKTrGIHZ73U49&#10;OgSAsgxkq3+YKoJjlLa9tWRhHLEqrssnP3ckOgJTaHtzKcd1eSGl1I4OAaAsAzlrpwxX5e3NLJee&#10;rFRxXT75qLLM+NXnZyr55dEBtK3LQDRlGchS/xDVDo5R2vlzR63KY3LpQrW+RznpMmyCbG8uVe7L&#10;owOwLgPhlGUgV+105zCVjcaxWavyGDVXa2ltZS46RkrpzhUFviQhUqbr8k6v2zkeHQKYXsoykJ3+&#10;4akdHKO0TA+rWXv+wvHoCCkll2ATr7W+mB47keW/h0V0AGB6KctAjoqU4arcWl+MjjF1Gsuz6VlP&#10;HoeUUkoXd5ajIwxiw7oMRFGWgaz0D00b0TnKqtr9s9OkCvdrnvyc+5WJV6VbE0rajQ4ATCdlGchN&#10;ER2grLWVudRcrUXHmFr1+ZnwLyvcr0xVZHo7yOlet3MqOgQwfZRlIBv9w1J2q3Kmh9OJ0lytpac9&#10;XA1Sc7WWnnoiq7tY9hTRAYDpoywDOSmiA5RlVa6Oi+eXc33AEQzVxZ1HoiMMomldBsZNWQay0D8k&#10;NaNzlFWVpzFzx/MXjqeFmkuimW6N5dnUOpPlAwd3owMA00VZBnJRRAcoq3VmMTWWYx8sxUedfPRI&#10;yP3L12/eHvvPhAfJ9PaQk71u52x0CGB6KMtA5fUPR9mtypkeRife6SfrY79/+cpPfjnWnwcPk/Fr&#10;1YroAMD0UJaBHBTRAcp6enPJqlxhF88vj/UyVMsyVbS9uZTjbQkN6zIwLsoyUGn9Q1FWLyleqM2k&#10;83kuNlPlws74Hvj1ozffG8vPgTLq8zNpeyvLp8Tv9rqdenQIYPIpy0Bl9Q9DRXCM0ra3lrxXNwP1&#10;+Zn03W99dmyF+cobCjPVk+m6vJBSakeHACafsgxUWTtluCpve59vNsZZmC+/fmvkPwPKqs/PpIs7&#10;y9ExBtG2LgOjpiwDldQ/BLWDY5R2/txRq3JmxlWYL/+jskw1tdYXU+NYds9YsC4DI6csA1XVTncO&#10;Q9loHJu1KmdqHIX51e/c8KAvKivTp/fv9Lqd49EhgMmlLAOV0z/8tINjlJbpYZO+cRTmF196Z2Sf&#10;DYfRWl8c2/37Q1ZEBwAml7IMVFGRMlyVW+vjexURo7FXmJ96YjT/+n3j0tsj+VwYhkzvXd6wLgOj&#10;oiwDldI/9GxE5yjr0oWsnkPGA9TnZ9LL3/z0SN7DfPWt963LVFZztZbWVuaiYwxiNzoAMJmUZaBq&#10;dqMDlLW2Mpeaq7XoGAzZpQuNdOkvhv8lyNf//Jp7l6msTG8nOd3rdk5FhwAmj7IMVEb/sHM6OkdZ&#10;mR4uOYDW+mL6p//zxFCfFHzj1u303O4vhvZ5MEzN1drIbkMYsSI6ADB5lGWgSoroAGVZlSffyUeP&#10;pH/69omhFoi/fP7t9Mpr14f2eTBMF3ceiY4wiKZ1GRg2ZRmohP4hpxmdo6znLxyPjsAY7N3H/NJf&#10;/3paqA3nPdpbz1xNV954byifBcPUWJ4dyT37Y7AbHQCYLMoyUBW70QHKap1ZTI3l4V2eS/WdfrKe&#10;fvaDzw9lZb5x63bafObn7l+mkjK9veRkr9s5Gx0CmBzKMhCuf7g5GZ2jrEwPkxzS3sr893/zG4e+&#10;l/lHb76XfveP/1VhpnIay7Pp2XaWv8cV0QGAyaEsA1VQRAco6+nNJavylGuu1tLPfvD59Gz76KEu&#10;zd4rzFevvT/EdHB425tLQ7vtYIwa1mVgWJRlIFT/UJPVS4oXajPpfJ6LCyNwvn00/ewHn09Pby4N&#10;/Bk/evO99Fu//6Z7mKmU+vxM2t4a/N/rQLu9bqceHQLIn7IMhOkfZnaDY5S2vbWU6vPZrS2MUH1+&#10;Jl08v5x+9g+fH/jBSDdu3U6//Qdvpm88//aQ08HgMl2XF1JK7egQQP6UZSBSO9051GRjoTaTtg+x&#10;IDLZGsuz6dKFRvrZP9xZmgcpGc88d81l2VRGfX4mXdxZjo4xiLZ1GTgsZRkI0T/EtINjlHb+3FGr&#10;Mg/VWJ69szT/4PPpwvnl0g8C+/4P302/9ftWZqqhtb546IfZBbAuA4emLANR2imzVblxbNaqTCn1&#10;+TtXIvzsB59PL/31r5e6RPvGrdvpmeeupc984cfp8uu3RpgSHi7Tp//v9Lqd49EhgHwpy8DY9Q8v&#10;O9E5ysr0sEhFnH6yni5daKT/50cn06W/aKTHThw50N939a330xe/8tP0u3/8r0ozYVrriwf+d7Zi&#10;iugAQL6UZSBCER2grMax2dRaH+zBTXC3+vxMaq0vpn/+9on0s3+4c5n22srcQ/++7//w3fTFr/w0&#10;/dbvv5lefOmdMSSFj8r03uUN6zIwKGUZGKv+oWUjOkdZly5k9XYrMtFYvnNp/3e/9dkPF+fWmQff&#10;H/qjN99LW392Nf3ab15JX3/umgeBMTbN1dqBvtipoN3oAECePvHBBx9EZwDG6A//9OuhP7/X7fz3&#10;lNLp0BAlra3Mpe9+67PRMZgyV6+9n1557Xq68pP30uXXb6Wrb92/FK+tzKWNP1pMTz1Z9wA6Rury&#10;67fSF7/y0+gYg/iPX/rque9FBvjbv7oY+eOBAXwyOgAwPXrdzqmUWVFOyb3KxNhbnfdcv3k7XX79&#10;Vrryxnvpyk9+ma688d6HBfr7P3w3ff+H76aUrqannlhIp3+vnpqrtdRYzu4JxlRcc7WWnnpiIb36&#10;nRvRUcoqUkqngjMAmbEsw5SJXJZ73c73UkrNsAADeOqJhfTyNz8dHQPu6/Lrt9LVa++nn197P135&#10;yS/T9Zu3+8U5pcdOHEnN36ml008upOZqLTgpk+LqtffTZ/7Dj6NjDCJ0XbYsQ34sy8BY9FflrIpy&#10;Sild3HkkOgI80INK8JU33kvXb/7PdP3m7fTc7i/SxvqitZlDayzPptaZxfTiy9k9aG43pfR4cAYg&#10;Ix7wBYzLbnSAslpnFAvydvLRI6m5Wkunn6yn8+2j/n1maDK9PeVkr9s5Gx0CyIeyDIxc/3ByMjpH&#10;WZkeBgFGrrE8m55tZ/l7ZBEdAMiHsgyMQxEdoKxnrXAAD7S9uZQWatk9fb1hXQYOSlkGRqp/KMnq&#10;JcULtZmPPIUYgI+rz8+k7a0sf6/c7XU79egQQPUpy8DI9A8ju8ExStveWvKuWoADyHRdXkgptaND&#10;ANWnLAOj1E53DiXZsCoDHFx9fiZd3FmOjjGItnUZeBhlGRiJ/iGkHRyjtIs7y1ZlgBJa64upcSy7&#10;ZzwspAyfpwGMl7IMjEo7ZbYqN47Nptb6YnQMgOxk+vaAr/W6nePRIYDqUpaBoesfPnaic5SV6WEP&#10;IFxrfTE9duJIdIxBFNEBgOpSloFRKKIDlPXYiSNWZYBDyPTe5Q3rMnA/yjIwVP1Dx0Z0jrIyPeQB&#10;VEZztZbWVuaiYwzihegAQDUpy8Cw7UYHKGttZS41V2vRMQCyl+ntLM1et3MqOgRQPcoyMDT9w8bp&#10;6BxlZXq4A6ic5motPfVEVs923FNEBwCqR1kGhqmIDlDWU08sWJUBhujiziPREQZhXQY+RlkGhqJ/&#10;yGhG5ygr00MdQGU1lmdT60yWD0x8IToAUC3KMjAsu9EBymqdWUyN5dnoGAATJ9PbWxq9budsdAig&#10;OpRl4ND6h4uT0TnKyvQwB1B5jeXZ9Gw7y99ji+gAQHV8MjoAMBGK6ABlPXbiSPovL70THQNgYl2/&#10;eTs6wiAavW6n/aWvntuNDgLE+8QHH3wQnQEYoz/8068P9fP6q/L/MdQPBYA4N1JKx7/01XPXh/mh&#10;f/tXF4f5ccAYuAwbGFiv26mnDO9VBoAHWEgptaNDAPGUZeAw2unOoQIAJkm7/4UwMMWUZWAg/UNE&#10;OzgGAIzCQsrweRzAcCnLwKDayaoMwOT6Wq/bOR4dAoijLAOl9Q8PO9E5AGDEiugAQBxlGRhEER0A&#10;AMZgw7oM00tZBkrpHxo2onMAwJi8EB0AiKEsA2XtRgcAgDFq9rqdU9EhgPFTloED6x8WTkfnAIAx&#10;K6IDAOOnLANlFNEBACCAdRmmkLIMHEj/kNCMzgEAQV6IDgCMl7IMHNRudAAACNTodTtno0MA46Ms&#10;Aw/VPxycjM4BAMGK6ADA+CjLwEEU0QEAoAIavW6nHR0CGA9lGXig/qrciM4BABVR9LqdenQIYPSU&#10;ZeC++oeB3eAYAFAlCymldnQIYPSUZeBB2unOoQAA+JW2dRkmn7IM3FP/ENAOjgEAVbSQPM8DJp6y&#10;DNxPO1mVAeB+vtbrdo5HhwBGR1kGPqb/h/9OdA4AqLgiOgAwOsoycC9FdAAAyMCGdRkml7IMfET/&#10;D/2N6BwAkIkXogMAo6EsA/vtRgcAgIw0e93OqegQwPApy8CH+n/Yn47OAQCZKaIDAMOnLAN3K6ID&#10;AECGrMswgZRlIKX04arcjM4BAJl6IToAMFzKMrDnhegAAJCxRq/bORsdAhgeZRlI/T/cG9E5ACBz&#10;RXQAYHiUZSAlf7gDwDA0et1OOzoEMBzKMky5/h/qVmUAGI6i1+3Uo0MAh6cswxTr/2FeBMcAgEmy&#10;kFJqR4cADk9ZhunWTnf+UAcAhqdtXYb8Kcswpfp/iLeDYwDAJFpIrtyC7CnLML2KZFUGgFH5Wq/b&#10;OR4dAhicsgxTqP+H99eicwDAhCuiAwCDU5ZhOhXRAQBgCmxYlyFfyjJMmf4f2hvROQBgSrwQHQAY&#10;zCc++OCD6AzAGH3iE5/4XkqpGZ0DAKbIf/zggw++Fx0CKOeT0QGAsfte/38AAID7sCwDAADAPu5Z&#10;BgAAgH2UZQAAANhHWQYAAIB9lGUAAADYR1kGAACAfZRlAAAA2EdZBgAAgH2UZQAAANhHWQYAAIB9&#10;lGUAAADYR1kGAACAfZRlAAAA2EdZBgAAgH2UZQAAANhHWQYAAIB9lGUAAADYR1kGAACAfZRlAAAA&#10;2EdZBgAAgH2UZQAAANhHWQYAAIB9lGUAAADYR1kGAACAfZRlAAAA2Of/B9YyYTJ6pYzLAAAAAElF&#10;TkSuQmCCUEsDBAoAAAAAAAAAIQBD84Vo1VMAANVTAAAUAAAAZHJzL21lZGlhL2ltYWdlMy5wbmeJ&#10;UE5HDQoaCgAAAA1JSERSAAADywAAAfwIBgAAAOYRPZMAAAAJcEhZcwAALEsAACxLAaU9lqkAAAXr&#10;aVRYdFhNTDpjb20uYWRvYmUueG1wAAAAAAA8P3hwYWNrZXQgYmVnaW49Iu+7vyIgaWQ9Ilc1TTBN&#10;cENlaGlIenJlU3pOVGN6a2M5ZCI/PiA8eDp4bXBtZXRhIHhtbG5zOng9ImFkb2JlOm5zOm1ldGEv&#10;IiB4OnhtcHRrPSJBZG9iZSBYTVAgQ29yZSA2LjAtYzAwMiA3OS4xNjQ0ODgsIDIwMjAvMDcvMTAt&#10;MjI6MDY6NTM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Mi4w&#10;IChXaW5kb3dzKSIgeG1wOkNyZWF0ZURhdGU9IjIwMjAtMTEtMjNUMDE6NDgrMTE6MDAiIHhtcDpN&#10;b2RpZnlEYXRlPSIyMDIwLTExLTIzVDE0OjE3OjI3KzExOjAwIiB4bXA6TWV0YWRhdGFEYXRlPSIy&#10;MDIwLTExLTIzVDE0OjE3OjI3KzExOjAwIiBkYzpmb3JtYXQ9ImltYWdlL3BuZyIgcGhvdG9zaG9w&#10;OkNvbG9yTW9kZT0iMyIgcGhvdG9zaG9wOklDQ1Byb2ZpbGU9InNSR0IgSUVDNjE5NjYtMi4xIiB4&#10;bXBNTTpJbnN0YW5jZUlEPSJ4bXAuaWlkOmQyOWUzNmY2LTVkMjktNWY0OS1iN2FiLWIyY2ExMzIz&#10;ZjcxMiIgeG1wTU06RG9jdW1lbnRJRD0iYWRvYmU6ZG9jaWQ6cGhvdG9zaG9wOmZhNWZjNjc5LWU1&#10;ZDctZjY0MC04MTIyLTE4NWI1YjE3ZWRhZSIgeG1wTU06T3JpZ2luYWxEb2N1bWVudElEPSJ4bXAu&#10;ZGlkOjQxMjQyMGVhLTQ3MDEtOWY0NC1hMDgyLWVmOGViYjI3ODFhNiI+IDx4bXBNTTpIaXN0b3J5&#10;PiA8cmRmOlNlcT4gPHJkZjpsaSBzdEV2dDphY3Rpb249ImNyZWF0ZWQiIHN0RXZ0Omluc3RhbmNl&#10;SUQ9InhtcC5paWQ6NDEyNDIwZWEtNDcwMS05ZjQ0LWEwODItZWY4ZWJiMjc4MWE2IiBzdEV2dDp3&#10;aGVuPSIyMDIwLTExLTIzVDAxOjQ4KzExOjAwIiBzdEV2dDpzb2Z0d2FyZUFnZW50PSJBZG9iZSBQ&#10;aG90b3Nob3AgMjIuMCAoV2luZG93cykiLz4gPHJkZjpsaSBzdEV2dDphY3Rpb249InNhdmVkIiBz&#10;dEV2dDppbnN0YW5jZUlEPSJ4bXAuaWlkOmQyOWUzNmY2LTVkMjktNWY0OS1iN2FiLWIyY2ExMzIz&#10;ZjcxMiIgc3RFdnQ6d2hlbj0iMjAyMC0xMS0yM1QxNDoxNzoyNysxMTowMCIgc3RFdnQ6c29mdHdh&#10;cmVBZ2VudD0iQWRvYmUgUGhvdG9zaG9wIDIyLjAgKFdpbmRvd3MpIiBzdEV2dDpjaGFuZ2VkPSIv&#10;Ii8+IDwvcmRmOlNlcT4gPC94bXBNTTpIaXN0b3J5PiA8L3JkZjpEZXNjcmlwdGlvbj4gPC9yZGY6&#10;UkRGPiA8L3g6eG1wbWV0YT4gPD94cGFja2V0IGVuZD0iciI/PgJs62IAAE2QSURBVHic7d1/kNz1&#10;fef5Z8+0hEYSQqNp8WNgIiQ1MEJasK0RK3xMjy0lKLfJhpBdzZVxbQ7s7CWuabbqNg5QdXc2076q&#10;yw8Nd7d2NpfdTerWW4Y9b87JppI7s3s4ILIxFeONiX9gDFjWYrDB4pcwyEgz6vvjMwIxjKT59nT3&#10;5/vp7/NRNSUCqPuFNZn+vr7vz+fzLTWbTSRJkiRJ0tv6YgeQJEmSJClvLMuSJEmSJC1gWZYkSZIk&#10;aQHLsiRJkiRJC1iWJUmSJElawLIsSZIkSdIClmVJkiRJkhawLEuSJEmStIBlWZIkSZKkBSzLkiRJ&#10;kiQtYFmWJEmSJGkBy7IkSZIkSQtYliVJkiRJWsCyLEmSJEnSApZlSZIkSZIWsCxLkiRJkrSAZVmS&#10;JEmSpAUsy5IkSZIkLWBZliRJkiRpAcuyJEmSJEkLWJYlSZIkSVrAsixJkiRJ0gKWZUmSJEmSFrAs&#10;S5IkSZK0gGVZkiRJkqQFLMuSJEmSJC1gWZYkSZIkaQHLsiRJkiRJC1iWJUmSJElawLIsSZIkSdIC&#10;lmVJkiRJkhYoxw4gqXtKpVLsCJKyuxz4P4EPRE0haVmazWbsCJIycrIsSVK+vR94H1CJHUSSpCKx&#10;LEuSlF8loAGcD9QjZ5EkqVAsy5Ik5Vcd2HraX1cjZpEkqVBK7p+QisM9y1JSKsCTwPrT/t59wC1R&#10;0khaFq+5pfQ4WZYkKZ/qvLMoA0zidFmSpK6wLEuSlD+DLL5HuZ+wh1mSJHWYZVmSpPxpAENn+GeT&#10;wEQXs0iSVEjuWZYKxD3LUhKqhL3KZ3MQC7OUFK+5pfQ4WZYkKV+Wssy6hmVZkqSOcrIsFYiTZSn3&#10;dgBfI+xNPpeDwF5gtpOBJLWH19xSepwsS5KUHzMsrShDmC5PdjCLJEmF5mRZKhAny1KuTQAPZvw9&#10;TwOjOF2Wcs9rbik9TpYlScqHVh4JtRWny5IkdYSTZalAnCxLubUP+GKLv/dpYDdwpH1xJLWb19xS&#10;epwsS5IUV5mwV7lVW4F6m7JIkqR5lmVJkuKaBLYv8zXqQKUNWSRJ0jzLsiRJ8ZRoba/yQkM4XZYk&#10;qa0sy5IkxVMnLKNu12tV2/RakiQVngd8SQXiAV9SrlSAJ4H1bXzN+4Bb2vh6ktrEa24pPU6WJUmK&#10;o057izKE/c9OlyVJagPLsiRJ3TdIZ/YY99OePdCSJBWeZVmSpO5rEA7l6oRJYKJDry1JUmG4Z1kq&#10;EPcsS7lQJexV7qSDWJilXPGaW0qPk2VJkrqrG8uka1iWJUlaFifLUoE4WZai2wF8jbC3uNMOAnuB&#10;2S68l6Rz8JpbSo+TZUmSumeG7hRlCNPlyS69lyRJPcfJslQgTpalqCaAB7v8nk8DozhdlqLzmltK&#10;j5NlSZK6I8YjnbbidFmSpJY4WZYKxMmyFM0+4IuR3vtpYDdwJNL7S8LJspQiJ8uSJHVWmbBXOZat&#10;QD3i+0uSlCTLsiRJnTUJbI+coQ5UImeQJCkplmVJkjpnDXH2Ki80hNNlSZIysSxLktQ5dcIy6Dyo&#10;A9XYISRJSoUHfEkF4gFfUldVgCeADbGDnOY+4JbYIaQi8ppbSo+TZUmSOqNOvooyhP3TTpclSVoC&#10;y7IkSe13KfncI9xPPvZQS5KUe5ZlSZLar0E4VCuPJoGJ2CEkSco79yxLBeKeZakrqoS9ynm+IX0Q&#10;C7PUVV5zS+nJ8we5JEkpapD/z9calmVJks7KybJUIE6WpY67Dvgrwt7gvDsI7AVmYweRisBrbik9&#10;eb/zLUlSSmZIoyhDmC5Pxg4hSVJeOVmWCsTJstRRE8CDsUNk9DQwitNlqeO85pbS42RZkqT2SPGR&#10;TFtxuixJ0qKcLEsF4mRZ6pibgS/EDtGip4HdwJHYQaRe5jW3lB4ny5IkLU8ZOBA7xDJsBeqxQ0iS&#10;lDeWZUmSlmcS2BI7xDLVgUrsEJIk5YllWZKk1q0hzb3KCw3hdFmSpHewLEuS1Lo6YRlzL6gD1dgh&#10;JEnKCw/4kgrEA76ktqoATwAbYgdpo/uAW2KHkHqR19xSepwsS5LUmjq9VZQh7L/ulUm5JEnLYlmW&#10;JCm7S+nNPb79wEzsEJIk5YFlWZKk7BqEQ7F60U3AROwQkiTF5p5lqUDcsyy1RZWwV7mXbzgfxMIs&#10;tZXX3FJ6evmDXpKkTmjQ+5+ftfkvSZIKy8myVCBOlqVluw74K8Le3l73FeD9wGzsIFIv8JpbSk+v&#10;3xmXJKmdZihGUQbYRTgdW5KkQnKyLBWIk2VpWSaAB2OH6LKngauAudhBpNR5zS2lx8myJElL04gd&#10;IIKtwG2xQ0iSFIOTZalAnCxLLbsZ+ELsEJE8B1wLHIkdREqZ19xSepwsS5J0dmXgQOwQEQ0D9dgh&#10;JEnqNsuyJElnNwlsiR0isjowFDuEJEndZFmWJOnM1lDMvcoLDQF3xg4hSVI3WZYlSTqzOuGQK8EU&#10;UI0dQpKkbvGAL6lAPOBLyqQCPAFsiB0kR+4DbokdQkqR19xSepwsS5K0uDoW5YUmcdIuSSoIy7Ik&#10;Se92KZ4AvZh+YCZ2CEmSusGyLEnSuzXw9OczuQmYiB1CkqROc8+yVCDuWZaWpErYq+wN5TM7iIVZ&#10;ysRrbik9XghIkvRODfx8PJfa/JckST3LybJUIE6WpXO6Dvgrwt5cnd1XgPcDs7GDSCnwmltKj3fO&#10;JUl62wwW5aXaRTgdW5KknuRkWSoQJ8vSWU0AD8YOkZingauAudhBpLzzmltKj5NlSZKCRuwACdoK&#10;3BY7hCRJneBkWSoQJ8vSGd0MfCF2iEQ9B1wLHIkdRMozr7ml9DhZliQVXRk4EDtEwoaBeuwQkiS1&#10;m2VZklR0k8CW2CESVweGYoeQJKmdLMuSpCJbg3uV22EIuDN2CEmS2smyLEkqsjrhkCot3xRQjR1C&#10;kqR28YAvqUA84Et6hwrwBLAhdpAech9wS+wQUh55zS2lx8myJKmo6liU220SJ/WSpB5hWZYkFdGl&#10;eIJzJ/QDM7FDSJLUDpZlSVIRNfD05k65CZiIHUKSpOVyz7JUIO5ZloBwCNUTeMO4kw5iYZbewWtu&#10;KT1eKEiSiqaBn3+dVpv/kiQpWV4sSJKK5DrCIVRJGR+JnaAlB4By7BCSJLXKsixJKpIZwiFUybjh&#10;Mvi9n4XVK2InyWwXCd6YkCTpFMuyJKkoJoAbYofIotwH9+yF7ZfA1M7YaVrSILGbE5IknWJZliQV&#10;RSN2gKz2j8Kuy4ETcNduqAzETpTZVuC22CEkSWqFZVmSVAQ3k9iBU30laNSA4+H/3rAWpsaiRmrV&#10;NFCJHUKSpKwsy5KkXlcmHDaVlFuvgerG0/7GHNR3wvDaaJFaNQzUY4eQJCkry7IkqddNAltih8ii&#10;MgCfGgdmF/z9tTCd1Hz8LXVgKHYISZKysCxLknrZGhLcqzw1BsODi/yDOfjINVBd7J/l2xBwZ+wQ&#10;kiRlYVmWJPWyOuGQqWRsGAjLrRdOlU/p64Pp8a5GapcpoBo7hCRJS2VZliT1qgpwR+wQWd2xOyy3&#10;PqMmTG6DXZd0LVK7rCbBKb8kqbgsy5KkXlUHNsQOkUV1EG7fCcyd/d8r98OBPV2J1G6TJDbplyQV&#10;l2VZktSLLiXBE5inx2H1eUv4F5tQ2wS1kY5Hard+YCZ2CEmSlsKyLEnqRQ0SO315y/qwvJqTS/89&#10;jTRPxr4JmIgdQpKkc7EsS5J6TRW4NXaIrA7sCcurl6wJE5vgpis6FqmT3LssSco9y7Ikqdc0SOzz&#10;rTYCN28Dmtl/7z17oZzUfy0AtfkvSZJyK72PV0mSzmyCcIhUUho1WirKNGHLRtg/2u5EXXEAKMcO&#10;IUnSmViWJUm9pEE4RCoZN1wWllO3VJYBZkPZXr2inam6YhcJ3tiQJBWHZVmS1CsmSGxpb7kvLKNe&#10;rupGmNq5/NeJILmbG5Kk4rAsS5J6QZkED43aPwq7Lqf1qfIps3DXbqgMtCFUd20FbosdQpKkxViW&#10;JUm9YJLEpsp9pfm9ysfb83ob1sLUWHteq8umgUrsEJIkLWRZliSlLsmp8q3XhOXTbTMH9Z0wvLaN&#10;r9kdw0A9dghJkhayLEuSUjdJWM6bjMoAfGocmG3z666F6aTm62+pA0OxQ0iSdDrLsiQpZRUSnCpP&#10;jcHwYAdeeA4+cg1UO/HanTUE3Bk7hCRJp7MsS5JSViexqfKGgbBcut1T5VP6+mB6vDOv3WFTQDV2&#10;CEmSTrEsS5JSVSHBva537A7LpTumCZPbYNclHXyPzlhNgqsEJEm9y7IsSUpVcvtcq4Nw+05grrPv&#10;U+6HA3s6+x4dktz+c0lS77IsS5JSVCXBqfL0OKw+rwtv1ITaJqiNdOG92qsfmIkdQpIksCxLktLU&#10;ILGp8pb1YXk0J7v3no00T8a+CZiIHUKSJMuyJCk1VcJy3aQc2BOWR3dNEyY2wU1XdPE928e9y5Kk&#10;6CzLkqTUNAjLdZNRG4GbtwHN7r/3PXuhnN6nfQ3YFzuEJKnY0vv4lCQV2QQJTpUbNaIUZZqwZSPs&#10;H43w3ss3A5Rjh5AkFZdlWZKUkuSmyjdcFpZDRynLALOhrK9eEen9W7edBG+MSJJ6h2VZkpSKCcLy&#10;3GSU+8Iy6NiqG2FqZ+wULWkApdghJEnFZFmWJKWgTIKHPu0fhV2XE2+qfMos3LUbKgORc2S3lQQf&#10;ESZJ6g2WZUlSCiZJbKpcYn6v8vHYSYINa2FqLHaKljSASuwQkqTisSxLkvIuyany1FhY/pwbc1Df&#10;CcNrYwfJbD1OlyVJEViWJUl5N0lYjpuMygA0xoHZ2EneqbIWppOaz7+lDgzGDiFJKhbLsiQpzyok&#10;OlUeXBM7xSLm4CPXQDW92jlEgt8HkqS0WZYlSXlWJ7Gp8uCqsNyZudhJFtfXB9PjsVO0pA5UY4eQ&#10;JBWHZVmSlFcVEtyrOj0eljvnVhMmt8GuS2IHaYnTZUlS11iWJUl5VScsv01GdRDqY+R2qnxKuR8O&#10;7ImdoiWTwI7YISRJxWBZliTlUZVEp8qlUuwUS9CE2iaojcQOklk/MBM7hCSpGCzLkqQ8apDYVHnH&#10;xrC8mWbsJEvXSPNk7BuBidghJEm9z7IsScqbKmG5bVIO7AnLm5PRhIlNcNMVsYO0xL3LkqSOsyxL&#10;kvKmQVhum4zaCOyrktRU+ZR79kI5vauBGrAvdghJUm9L7+NRktTLJkhwqtyokWRRpglbNsL+0dhB&#10;WjIDlGOHkCT1LsuyJClPkpsq37g5LGdOsiwDzIayXxmIHSSz7SR4Y0WSlA7LsiQpLyYIy2uTUe6D&#10;mb2xUyxfdSNMjcVO0ZIGkML545KkBFmWJUl5UCbBQ5v2j8KOYdKdKp8yC/WdSU6Xt5LgI8YkSWmw&#10;LEuS8mCSxKbKJeb3Kp+InaQ9KmuTni5XYoeQJPUey7IkKbYkp8pTY2H5cs+YC9Pl6mDsIJmtx+my&#10;JKkDLMuSpNgmCctpk1EZgMY4MBs7SXtV1sL0eOwULakD6dV8SVKuWZYlSTFVSHSqPLgmdooOmIPJ&#10;bUlOl4dI8PtIkpRvlmVJUkx1EpsqD64Ky5WZi52kM8r9SU+Xq7FDSJJ6h2VZkhRLhQT3mk6Ph+XK&#10;PasZpsu1kdhBWuJ0WZLUNpZlSVIsdcLy2WRUB6E+Rs9OlU8p98+f9J2eSWBH7BCSpN5gWZYkxVAl&#10;0alyqRQ7RRc0YWJTktPlfmAmdghJUm+wLEuSYmiQ2FR5x8awPJlm7CTd06hBOb0rhRuBidghJEnp&#10;S+8jUJKUuiphuWxSDuwJy5MLY366vH80dpCWuHdZkrRslmVJUrc1CMtlk1EbgX1VCjVVPiXR6XIN&#10;2Bc7hCQpbel9/EmSUjZBglPlRo1CFmWaUN2Y7HR5BijHDiFJSpdlWZLUTclNlW/cHJYjF7IsA8yG&#10;mwWVgdhBMttOgjdmJEn5YVmWJHXLBGF5bDLKfTCzN3aK+KobYWosdoqWNIAinF8uSeoAy7IkqRvK&#10;JHjo0v5R2DFMcafKp8xCfWeS0+WtJPiIMklSPliWJUndMEliU+US83uVT8ROkg+VtUlPlyuxQ0iS&#10;0mNZliR1WpJT5amxsPxY8+bCdLk6GDtIZutxuixJaoFlWZLUaZOE5bDJqAxAYxyYjZ0kXyprYXo8&#10;doqW1IH0ar4kKSrLsiSpkyokOlUeXBM7RQ7NweS2JKfLQyT4fShJisuyLEnqpDqJTZUHV4XlxszF&#10;TpJP5f6kp8vV2CEkSemwLEuSOqVCgntFp8fDcmOdQTNMl2sjsYO0xOmyJGnJLMuSpE6pE5a/JqM6&#10;CPUxnCqfQ7l//qTw9EwCO2KHkCSlwbIsSeqEKolOlUul2CkS0ISJTUlOl/uBmdghJElpsCxLkjqh&#10;QWJT5R0bw/JimrGTpKNRg3J6VxI3AhOxQ0iS8i+9jzhJUt5VCctdk3JgT1herCWany7vH40dpCXu&#10;XZYknZNlWZLUbg3Cctdk1EZgXxWnyi1IdLpcA/bFDiFJyrf0Pt4kSXk2QYJT5UYNi3IrmlDdmOx0&#10;eQYoxw4hScovy7IkqZ2SmyrfuDksJ7Yst2g23GyoDMQOktl2EryxI0nqHsuyJKldJgjLW5NR7oOZ&#10;vbFTpK+6EabGYqdoSQPw/HNJ0qIsy5KkdiiT4KFJ+0dhxzBOlZdrFuo7k5wubyXBR5xJkrrDsixJ&#10;aodJEpsql5jfq3widpLeUFmb9HS5EjuEJCl/LMuSpOXqJ8Gp8tRYWD6sNpkL0+XqYOwgma3H6bIk&#10;aRGWZUnSct1GWM6ajMoANMaB2dhJektlLUyPx07RkjqQXs2XJHWUZVmStBwVYDp2iKymxmBwTewU&#10;PWgOJrclOV0eIsHVEZKkzrIsS5KWow4Mxw6RxeCqsFyYudhJelO5P+npcjV2CElSfliWJUmtGiLB&#10;vZ7T42G5sDqkGabLtZHYQVridFmS9BbLsiSpVXcSCnMyqoNQH8OpcoeV++dPGk/PJLAjdghJUj5Y&#10;liVJragCU7FDZDU9DqVS7BQF0ISJTUlOl/uBmdghJEn5YFmWJLWiAayOHSKLHRvD8mCasZMUR6MG&#10;5fSuNG4EJmKHkCTFl95HmCQptq2E5apJObAnLA9Wl8xPl/ePxg7SEvcuS5Isy5KkzGYIy1WTURuB&#10;fVWcKkeQ6HS5BuyLHUKSFFd6H1+SpJgmgJtih8iqUcOiHEMTqhuTnS7PAOXYISRJ8ViWJUlZJLc8&#10;9cbNYTmwZTmS2XCzojIQO0hm20lwu4EkqX0sy5KkparNfyWj3Acze2OnUHUjTI3FTtGSBrAmdghJ&#10;UhyWZUnSUpSBA7FDZLV/FHYM41Q5tlmo70xyurwVqMcOIUmKw7IsSVqKSWBX7BBZlJjfq3widhIB&#10;VNYmO12+A6jEDiFJ6j7LsiTpXPpJcK/y1FhY/qucmAvT5epg7CCZbcDpsiQVkmVZknQutxGWoyaj&#10;MgCNcWA2dhKdrrIWpsdjp2hJHbg0dghJUndZliVJZ1MBpmOHyGpqDAY9lil/5mByW5LT5SESXF0h&#10;SVoey7Ik6WzqwHDsEFkMrgrLfZmLnUSLKfcnO12+FajGDiFJ6h7LsiTpTIZIcK/m9HhY7qucaobp&#10;cm0kdpDM+nC6LEmFYlmWJJ3JnYTCnIzqINTHcKqcc+X++ZPK0zMJXBc7hCSpOyzLkqTFVIGp2CGy&#10;mh6HUil2Cp1TEyY2JTld7gdmYoeQJHWHZVmStJgGsDp2iCx2XRKW99KMnURL1ahBOb0rkRuAidgh&#10;JEmdl95HlCSp07YSlpsm5cCesLxXiZifLu8fjR2kJe5dlqQCsCxLkhaaISw3TUZtBGqbcKqcoESn&#10;yzXg5tghJEmdld7HkySpkyaAm2KHyCrRw6LUhOrGZKfLB4By7BCSpM6xLEuSTpfc8tKbrgjLeaNN&#10;lfsJlWnl/F/7yZrNbLjZURmIHSSzLSS4XUGStHR+pEuSTqnNfyWj3Af37I2b4Ts/gi8fhvu/DT88&#10;Cm8eB9YAA8AqQoku4yfuWVQ3wtRY7BQtaRD+tCVJPcjlQ5IkCJ8HB2KHyGr/KGzZCMzGTgKHXoFH&#10;fwjfeRHWnQdXbIBL18KmC+CydTA0ACvOB04SngN96lf3WcMs1HfCpx+Fl47FDpPJVqAO/FbsIJKk&#10;9is1m35KS0VR8gG0OrNbgM/FDpHF6hXw2EehOhg5SD9Qgld+DA/9F/ib50NpfuYofP8orF8VivNl&#10;58PIOrhiEK7cEAr0xRsIE2fLM/TDb/0nuOsvYgfJ7CXgKuBI7CDKN6+5pfRYlqUCsSzrDPqBJwhT&#10;smT8xm747Z8hF1NlIJTecvg68WN4+Bn4zz8Mvx58Bl75SfjX1qyAbUOhLF+5IRTpK+e/3irPs/Nf&#10;BfuIfuMEXPsH8NTLsZNkNg3cHTuE8s1rbik9lmWpQCzLOoNfAf5l7BBZVAbgiV+FDXk9FOq04nz0&#10;Ffjy9+FLh+HLz4byfLpy39tl+coNcO2FcO1FsP1Cwp7nU8X5ZJf/G2Log3u/Dh/+09hBMnsRuBZ4&#10;NnYQ5ZfX3FJ6LMtSgViWtYgK8BgwHDtIFp8ch7snCMuW8+7UadnAN5+FL30P/vwpeOAwzC5SgNet&#10;DGX5PReFJdvXXgTXXwor1lCIifPsSbjq9+G7r8ROktkfAh+NHUL55TW3lB7LslQglmUt4m7gk7FD&#10;ZDG8Fh77lQQfNVQilOYVcOi5UJb/4jDc+82z/7arK6Es7740/Lr9QsIJ2ydI42ZBViX442/DL30h&#10;dpDMThL2Lj8VO4jyyWtuKT2WZalALMtaYIiwV3kodpAs/uXfg195H2kXxfnSfPRV+Nd/GybN9x86&#10;x2/pC2X5PRfBB38K9m6GdeuB4/TewWB9MPHZsNc7MfcRDsuT3sVrbik9lmWpQCzLWuC3gd+IHSKL&#10;6mDYq9zXK9/K/cB5YdL8r78O/+7b8K0lnKl80RrYeznsHoafr8LmC+f/wQl6ozSX4KHD8IGkzmcH&#10;wm2L9wN/HTuI8sdrbik9lmWpQCzLOk2VsFd5dewgWXzuF+CWHfRGITxdGeiDg0/DZ78Of/DY0n/r&#10;vs1hifbPV2Fs0/zf7IXSXILxz8Jffj92kMz+EhiPHUL54zW3lB7LslQglmWd5l7gQ7FDZLHrEvir&#10;Xw7LkXtSCVgBJ34C9/w1/P5/hkOvLv23j10MP1ddUJqPdyJol5TgK8/C+//N4geh5dwHgIdih1C+&#10;eM0tpceyLBWIZVnzthL2KvfHDpLFQx+G2ibSn5ieSx/QD/c/Af/rX597L/NC7yjNWwmFOS/Pos5q&#10;Jdzy7+C+b8UOktlBYCJ2COWL19xSeizLUoFYljXvT4CbYofIojYCD/0jer8on1ICVsKh5+F/PHju&#10;E7MXM3Yx/PLfgf3b4OIK8BOS/N/vqZfDo6ROppf9l4A/jh1C+eE1t5Qey7JUIJZlEaZdD8YOkdWD&#10;H4aJIkyVFyrD0Tfgf3gQPvPV1l7iF6+E/aNwy98Jr5fc0uwyfPRP4Q8z7OPOie8SHiWV6lxfbeY1&#10;t5Qey7JUIJZlEfZR1mKHyOKmK+BP9lO8onxKPxw/Dr/+QOuFed1K+G+vgV/eAWNbgDcJTwVOxHOv&#10;wbV/AEeOxU6S2YcJ5wNIlmUpQb16TIok6d1qJFaUy31wz97YKSKbg5UrYGZvuHHQiqPH4dOPwse+&#10;CP/qETgxC6xoa8qOGh6EqbHYKVrSANbEDiFJao1lWZKKoQwciB0iq/2jsGUjxZ0qn3IyFOZ79sLV&#10;ldZf5tEfhsL8sS/CN38ArCLsj867WajvhA0DsYNkthWoxw4hSWqNZVmSimES2BU7RBarV0Cjhjs+&#10;TzkZbhz83s/CQLn1l5k9GZ7j/LEvwh8/xlvPeM67ylq4Y3fsFC25A1jGLQ5JUiwJfDxKkpapn7Ac&#10;NClTO6G6MXaKnJmF2tb2lMaHn4GP3Q+/9TAcP0EozXk2B7fvhOpg7CCZbcDpsiQlybIsSb3vNsJy&#10;0GRUBuCu3ThVXsxxuPP69pTG51+Hu/4iHB72w1fJfWFefR5Mj8dO0ZI6cGnsEJKkbCzLktTbKsB0&#10;7BBZTY3BhrWxU+TXwMr2lsbPfDUsyz50BDivfa/bdidhchtsWR87SGZDJLi6Q5KKzrIsSb2tDgzH&#10;DpHF8NpwmBNzsZPk2HxpvGpD+17yT74TCvP9j5PrwlzuhwN7Yqdoya1ANXYISdLSWZYlqXcNkeBe&#10;yelaOMxJZ1fuD/u62+n+QwkU5ibcvA1qI7GDZNaH02VJSoplWZJ6152EwpyM6iB85BqcKi9FM0yX&#10;V7V5n/GhV9MozI2knhj+lkngutghJElLY1mWpN5UBaZih8hqehz6/GRasovWwQ0dmLDmvjA3YWIT&#10;3HBZ7CCZ9QMzsUNIkpbGSxJJ6k0NYHXsEFnsuiRMSmnGTpKQOfiFDu2CfUdhXtmZ91iue/ZCOb0r&#10;mRuAidghJEnnlt5HjCTpXLYSlnsm5cCesA9X2ezu4AOJThXmRw+Tv8dKNWHX5bB/NHaQlrh3WZIS&#10;YFmWpN4zQ1jumYzaCNQ24VS5BVdXOvv6pwrzoSPk76rheNi73FeKHSSzGnBz7BCSpLPL28eeJGl5&#10;JoCbYofIKtHDmnJhzUq4/ILOvsejPwyF+fgJIGfFtLoRbr0mdoqWHCB/83pJ0mksy5LUW5Jb3nnT&#10;FeGwJqfKLWrCFW183vKZ3H8Ifv0B8rdmYRY+NQ6VgdhBMttCgtslJKlILMuS1Dtq81/JKPeFQ5q0&#10;PMe79Kitz3wV/tVXyd2BX8ODMDUWO0VLGsCa2CEkSYuzLEtSbygTlnUmZf8obNmIU+WEfPyB+QO/&#10;8jRhnoX6TtiQ3nR5K1CPHUKStDjLsiT1hklgV+wQWaxeMb9XeTZ2EmXx6pth//LLr5Or/cuVtXDH&#10;7tgpWnIH0OFj2iRJrbAsS1L6+klwr/LUznA4k9Lz6A/hEw+Tq7LMHNy+E6qDsYNktgGny5KUS5Zl&#10;SUrfbYTlnMmoDMBdu3Gq3CYxHp30u4/C/U+Rq+XYq8+D6fHYKVpSBzr4xGxJUissy5KUtgowHTtE&#10;VlNjsGFt7BS9o1sHfJ2uCXz8S/DSj7v/3md0Eia3wZb1sYNkNkSCq0MkqddZliUpbXVgOHaILIbX&#10;hsOYiFDwelIJnnwpzlt/40fwm48AK+K8/2LK/XBgT+wULbkVqMYOIUl6m2VZktI1RIJ7Hadr4TAm&#10;tcfcHLzwRrz3/92vwjeeIz/7l5tw8zaojcQOklkfTpclKVcsy5KUrjsJhTkZ1UH4yDU4VW6j770a&#10;9/3fOAG//kDcDO/SnD9pPT2TwHWxQ0iSAsuyJKWpCkzFDpHV9Dj0+cnTVgefiZ0A/sMheOgwuZou&#10;T2yCGy6LHSSzfmAmdghJUuAliySlqQGsjh0ii12XhMOXaMZO0lseez52guATB2E2ZysG7tkL5fSu&#10;dG4AJmKHkCRZliUpRTsIyzWTcmBPOHxJbVSCr70QO0Rw8Bn4/OPkarq863LYPxo7SEvcuyxJOWBZ&#10;lqT0zJCrp9ueW20EaptwqtxmbxyHr/wgdoq3ffLh2AkWOB72Lsd4DvUy1YCbY4eQpKKzLEtSWiaA&#10;G2OHyCrRw5Zy76s/DAds5cVTL+ds7zJQ3Qi3XhM7RUsOAOXYISSpyCzLkpSW5JZn3nRFOGzJqfJZ&#10;9C/ytYTC+ReHO5qqJZ84SL7+rGfhU+NQGYgdJLMtJLjdQpJ6iWVZktKxj7A8MxnlvnDIUqGVCOV3&#10;BbASGJj/WvP219Fj7/6i9M5/hwFg1fxrlMNr/vsnu/5fc04Hn4Gv52Qf9SnDgzA1FjtFSxpAJXYI&#10;SSqqUrOZp9u/kjqpVMrR2khlVQa+BmyPnCOTD10N9/4DYDZ2ki46VY5Pfc3B0dfgmaPw4jH4/lF4&#10;Yxaefe3t3/Kdl979MkMD4QtgVRlGzoeBMoysg8vWhRsRG/+3jv/XtOSW7fC5m8nV87SPHIOrfh9e&#10;OhY7SWbTwN2xQ2j5vOaW0mNZlgrEspy0W4DPxQ6RxeoV8NhHoToYO0kXlAi3M8rASTj0fCjA33kJ&#10;vv9a+FpYlmdPZnuLdSthYEUozafK8h99uwP/LW1Q7oPv1+GiNbGTnKYffus/wV1/ETtIZi8Co8CR&#10;2EG0PF5zS+mxLEsFYllOVgl4EtgaO0gWv7Ebfvtn6N2p8unLq9+Eb74AX34WnnwpPPv4Oy/BoVcj&#10;Z4zof/8Z+Ce7yNX+5TdOwLV/EA4iS4zT5R7gNbeUHsuyVCCW5WTdDvyz2CGyqAzAE78KG9I7VOnc&#10;SoR9w0049AI8cBj+9gX42vOhLGedGPeqay+Er300dooF+uDer8OH/zR2kMxeBHYDT8UOotZ5zS2l&#10;x7IsFYhlOUkVwlR5feQcmXxyHO6eIFd7VpftVEk+Afc/FYrxI8+GsmxBXtxXb4P3XRw7xTvNngx7&#10;l7/7Suwkmd1H2I6hRHnNLaXH5/dJUr7VSawoD6+F+k56pyifXpIfhz9/Gv7syWIvsV6qzz8O77uE&#10;XC3FLvfDgT3wS1+InSSzSeATOF2WpK5xsiwViJPl5AwSpspDsYNk8S//HvzK++iNsrwSmA2TZEty&#10;dpdfAE9/DPry9qOnDyY+Gx5zlRinywnzmltKj2VZKhDLcnI+TZgsJ6M6GPYq564cZdUPnAePPg2f&#10;/zb80eOW5FZ98x/D1Xl7UnAJHjoMH0jqfHkg3ILaCzwUO4iy85pbSk9f7ACSpEVVSawoA0yPQ1/K&#10;nyzzS66PHoNPH4SPfRF+5xGL8nL8WR4XDTdhYhPccFnsIJn1A43YISSpKFK+pJGkXpbcBfGuS2By&#10;G7nan5pJH1CGg0+HkvxP/iM8+sPYodL3b79Fbq827tkbngmdmBowETuEJBVBeh8RktT7dhAO80nK&#10;gT3h8KQkleH4Cfj0l0NRvvebsQP1jr95Hl56PXaKRTRh1+WwfzR2kJY08JBWSeo4y7Ik5c8MYbll&#10;MmojUNtEmlPllXDoCPz6A/DxB+BbR2IH6j1/+f3YCc7gODRqSe6xr5HgDTVJSo1lWZLyZQK4MXaI&#10;LMp9oXAkpwSc9/ay6898FY77vOSO+NLh2AnOrLoRbr0mdoqWOF2WpA6zLEtSviS3V3n/aDgsKamp&#10;cgkoh+cmf+yLcP+h2IF62388RH6vOGbhU+NQGYgdJLOtOF2WpI7K60eXJBXRPsLyymQkOVWeL8qn&#10;9ie77Lrzvv0ivJjHfcvzhgdhaix2ipY0gLw9mEuSeoZlWZLyoUzYq5yU/aNhGWsyU+XTivLHH/CR&#10;UN1ysglfeS52irOYhfpO2JDmdDm5R8xJUiosy5KUD5PA9tghsqgMzE+VZ2MnWaIFRdn9yd31tRdi&#10;Jzi7ylq4Y3fsFC2p43RZkjrCsixJ8ZVIcK/y1Nj8VDkVJYtyTI/lvCwzB7fvhOpg7CCZDeF0WZI6&#10;wrIsSfHVCcspk1EZCMtWk5kqr4Q/ftyiHNPDzxBuC+XY6vNgejx2ipbUgWrsEJLUayzLkhRXhUSn&#10;ypW1sVMsUTk8HurjX7Iox/Tsa/Dam7FTnMNJmNwGO1JaMREMkeDPEUnKO8uyJMVVB9bHDpFFdXB+&#10;qjwXO8kS9MF3fxROvf7uK7HD6NArsROcW7kfDuyJnaIlkzhdlqS2sixLUjyDJLjXcHo8kalyCd48&#10;Dv/0AR8PlRffTOHPoQn7qlAbiR0ks36cLktSW1mWJSmeBmH5ZDKqg2GZahJT5RL8Tw/Dv38ydhCd&#10;8szR2AmWqJng88ODSWAidghJ6hWWZUmKo0qiU+Vyf+wUS9AP9z8Fv/NI7CA63Td/FDvBEjVhYhPc&#10;uDl2kMycLktSG1mWJSmO5C5oayPzU+Vm7CTnUIKXXw8HeilfDqcyWZ43sxfK6V0p1XC6LEltkd5H&#10;gCSlbwdhuWRSGrVEpsrAJx6Gb6QyxSyQw6/GTpBBE3YMw/7R2EFa0gDKsUNIUuosy5LUfTOE5ZLJ&#10;qI2EZakpTJUPHobffTR2EC3me6+S+2ctv8OJcJMopcjzaiR4Q06S8sayLEndNQHcGDtEFuW+dA47&#10;OnkyLL/Oe6cvsrkUDoc7TXVjeK54gpwuS9IyWZYlqbuS26u8fzSRqXI//OHfwld+EDuIzuY7L8VO&#10;kNEsNMahMhA7SGZbcbosSctiWZak7tlHWB6ZjJSmykd+DJ88GDuFzuXZH8dOkN3gmqSny5XYISQp&#10;VZZlSeqOMmGvclL2j4ZlqClMlT/zVXguwSJWNAMpLgyeg/pOGFwVO0hmW0nwEXWSlBeWZUnqjklg&#10;e+wQWVQG5qfKs7GTnNvzRz3UKxXPvhY7QWsqa8NzxhNUx+myJLXEsixJnVciwb3KU2PzU+W8K8Hn&#10;H4cjx2IH0VIkt2f5lDmoj0F1MHaQzIZwuixJLbEsS1Ln1QnLIZNRGQjLTlOYKr85C7/71dgptFQn&#10;EjsN+3SlUtLT5WrsEJKUGsuyJHVWhUSnypW1sVMszQPfgydSnVYWUCnBhxa/pQmT22BHCisu3mmI&#10;BH8OSVJslmVJ6qw6sD52iCyqg/NT5RQmgPMHe0ndUu6HA3tip2jJJE6XJSkTy7Ikdc4gCe4VnB5P&#10;Z6r8/FH40vdip1ChNGFfFWojsYNk1o/TZUnKJMUHOEhSKhqE5Y/JqA6GZaZJTJWB/+txeDORrIvZ&#10;fAFctg5G1oVHKo2sgxePzX+9Ac+8Bt86Ejul3qUZTor/wOdiB8lsEvh94KHYQSQpBZZlSeqMKolO&#10;lcv95P+5ygB98IePxQ6R3UVrYO/lsHsYrtzwzrK84nzgGBz9ydtl+bHn4bEXwgT90KuRwytowsQm&#10;uHEz/IdDscNkcmq6PBE7iCSlwLIsSZ2R3HLH2sj8VDmFogy88kYokalYtxL2b4Of2wp7N8O69YQJ&#10;/sn5rybwOlCCdQOwbjVsvhBqV8GJH4ey/OdPh8dkPf96vP8OvW1mL7z3D2H2ZOwkmdQIZdnpsiSd&#10;g2VZktpvB2G5Y1IatYSmyqQ10RsfgV97byjLK1YDJ4A3zvAvN3nnMvjjsKIM+7aFvbIf/Cn47Dfg&#10;T77T8dg6mybsGIb9o3Dft2KHyawB7CWJh8NJUjwe8CVJ7TdDWO6YjNpIWFaaSlEG+LOnYidYmlu2&#10;w+/9LNwyFkovPyH7nvCTwJtAE26+NrxefSes9FM8rhPhJlOCT8OqkeANPUnqNj9mJam9JoAbY4fI&#10;otwXLviT0heer5x39Z2h2G6/BDhGKL3L0QR+AhdfEJYAH9i7/IxanurG8FzyBDVwhaEknZVlWZLa&#10;K7m9yvtH05sqv/Q6PPfj2CnO7qYrQqFdN0BYdt1Os7ByBdx+PfzG7ja/docdT/j08kXNQmMcKgOx&#10;g2S2FafLknRWlmVJap99hOWNyUhyqgw89F9iJzi7HRvhnr2h0HbsMVwngVn41Dh86OoOvUcHXJnU&#10;w9SWZnBN0tPlSuwQkpRXlmVJao8yYa9yUvaPhmWkKU2VAb6W41Owy31wYA9s2cjyl12fSxPOWxkm&#10;2IOrOvxebXLlhtgJOmAuLLlP5c/gNFtJ8BF3ktQtlmVJao9JYHvsEFlUBuanygmeh/vES7ETnNn+&#10;0XBqddf+dz0Jl6wPz8hOwZsJfr8tRWVtOn8GC9RxuixJi7IsS9LylUhwr/LU2PxUOUHfOhI7weJW&#10;ledvQHR7Uj8L9THYtK7L79uCFb165TEX/gyqg7GDZDaE02VJWlSvfmRJUjfVCcsZk1EZCMtGU5wq&#10;U4LvvRI7xOKuvzTesvZSCW69pvvvm1VPLsOeVyolPV2uxg4hSXljWZak5amQ6FS5sjZ2itbMzcFr&#10;x2OnWNxt1xDvBkQzvH9fzh/6e+H5sRN0UBMmt4UD3hIzRII/xySp0yzLkrQ8dWB97BBZVAfnp8qJ&#10;PsLn0KuxEyyuvwS/cEXcDJuG4Ooc7z49fyWdP/QssnJ/OOAtQZM4XZakd7AsS1LrBklwr9/0eLpT&#10;ZYC/ejZ2gsVtXg8XxH7W7izURiJnOIut6e3nza4ZDnjL85/DGfTjdFmS3sGyLEmtaxCWLyajOhiW&#10;iaY6VQZ4JKdl+bphcjE1vSrHe4IvXB07QZc003x+OWG6PBE7hCTlhWVZklpTJdGpcrk/dorlefzF&#10;2AkWt2V97ATB5vWxE5zZ5gtiJ+iSJkxsghs3xw6SmdNlSTqNZVmSWpPcBWVtZH6qHOGk5nZ6Mqdl&#10;OS+PRFofeyn4WVy+PnaC7prZC+WcfF9kUMPpsiQBlmVJasUOwnLFpDRq6U+V6YcfvB47xOLyUor6&#10;c3wa9qaiTJYBmrBjGPaPxg7SkgZQjh1CkmLLyUe7JCVlhrBcMRm1kbAsNPWp8vdegpM5/W946uXY&#10;CYKnc5JjMdtzfFJ3R5wIN6lyfP/iTGokeENQktrNsixJ2UwAN8YOkUW5L9nDht7l0CuxE5zZN35E&#10;LlrRV38QO8GZ5Xk/dadUN4bnmifI6bKkwrMsS1I2ye1V3j/aG1NlgB+9ETvBmR1+lfj/G5fgay9E&#10;znAG686D88+LnSKCWWiMQyXHe8nPYCtOlyUVnGVZkpZuH2F5YjJ6aaoM+V5i/MIb8LUfxs3w5ix8&#10;JaeT5eG1xL+ZEMngmqSny0VbPC9Jb7EsS9LSlAl7lZOyfzQsA+2VkpLnyTLAH36deEuxS/AXh+GN&#10;E5He/xzWrYydIKI5qO+EwVWxg2S2lQQfkSdJ7WJZlqSlmQS2xw6RRWVgfqo8GztJ+zyZ48kywOcf&#10;h2bEGxO/+eV4730uOy+JnSCuytrwnPME1YGh2CEkKQbLsiSd2xoS3Ks8NTY/Ve4hr7wZO8HZPf86&#10;fOZRun8sUgkeOgwP/Zcuv28GEz8VO0Fkc1Afg+pg7CCZDQF3xg4hSTFYliXp3OqE5YjJqAyEZZ+9&#10;NFUGGEjgbN5PPgw/eIXuLsduwicOdvH9WnDDZbETxFcqJTtdngKqsUNIUrdZliXp7CrAHbFDZDU1&#10;FpZ99ponX4qd4Nxe/gn8+gOE6XI3CvN58FuPwMFnuvBeLVqzAi5dHztFDjRhchvsSG/Fx2oSXF0j&#10;SctlWZaks6sDG2KHyKI6OD9VnoudpP2+92rsBEtz37fg01+m84X5PLj/cfhkzqfKV1foye/HVpT7&#10;4cCe2ClaMkliK2wkabksy5J0ZpeS4Emw0+O9OVVOzccf6GBhLvFWUf7YF+HNnBfR914UO0GONGFf&#10;FWojsYNk1k+CTwSQpOWwLEvSmTVI7BTY6mBY5ukUL77jJ08rzCXad+hXf3itU0X5UALT9t2Xxk6Q&#10;M81kn39+EzARO4QkdYtlWZIWVwVujR0iq+nxsMxT+XCqMN/xABw6AgwQym4r5qfJR4+FAp5KUQbY&#10;tyV2gpxpwsQmuHFz7CAtce+ypMKwLEvS4hok9jOyNjI/VY74nF+92/GT8DuPhHJ776Oh7LIaWMm5&#10;v8NKwApCyS69PU3++APpFOWL18DwBbFT5NPMXign9VMGgNr8lyT1vAQewiFJXXcd4TCbpDRq81Nl&#10;y3Iu3X8Ivvws/PnTsHsYrr8Urr0IVpwPnFzkN/QBx+CbPwi/729fgD97Mp2SfMrfvwK3BSymCTuG&#10;Yf9oOBAuMQeA99NzD6eTpHcqNZteVUlFUSp188GvSXsYuCF2iCxqI/DQP6Lni3Lpf4mdoH3GLg5l&#10;eWQdXHo+rF5w+/rJl+HFY/C150NZnl2sUCfg//sQ7L08dor8eupluPL/SPL/dT8M3Bs7REq85pbS&#10;Y1mWCsSyvCQTwIOxQ2RR7guFZGITSV5xZ9FLZfl05b53l+Wjx+NkaacV/XD0n8Iq17GdWRlu/3/h&#10;M4/GDpLZ08BVuG5gybzmltKT3k4ZSeqs5A6v2T9ajKLcy2ZPhnJ8+lcv+PtVWLUidoqcm4XGOFQG&#10;YgfJbCtwW+wQktRJlmVJetvNJHZwTbkv2UfQqABuH8ObOEswuAamxmKnaMk0UIkdQpI6xbIsSUGZ&#10;cGhNUvaPQnUjFhLlzsbV4SAzLcEc1HfC4KrYQTIbBuqxQ0hSp1iWJSmYBJJ6GmxlYH6q7Hm0yqFb&#10;r3EJdhaVteE56QmqA0OxQ0hSJ1iWJQnWkOBe5amx+amylDPlPrh9J654yGIO6mNQHYwdJLMh4M7Y&#10;ISSpEyzLkhQmI1tjh8hiw0BYtlm0qfL5K2Mn0FLsH4WRDbFTpKdUSna6PAVUY4eQpHazLEsqugpw&#10;R+wQWd2xOyzbLJorLGC599ahcwW7kdMWTZjcBjvSWzGymgRX50jSuViWJRVdHUiqglUH55e4FvDp&#10;phecFzuBzuWtQ+fUknI/HNgTO0VLJklshY4knYtlWVKRXUqCJ7lOj8PqgpZGP7TyrYRT5WVrwr4q&#10;1EZiB8msH5iJHUKS2snrDklF1iCxU1y3rA/LNDkZO0kcVya1BqB4PHSuTZrJPj/9JmAidghJahfL&#10;sqSiqgK3xg6R1YE9YZlmUV24JnYCncngKmiM41S5HZowsQluuiJ2kJa4d1lSz7AsSyqqBon9DKyN&#10;wM3bKPTjeC6yLOfW9DgM+ufTVvfsDQemJaY2/yVJyUvvR7AkLd91hMNoktKoUeiiDLB5fewEWsyN&#10;m8Mzgot46FzHNGHLxnBgWoIOAOXYISRpuSzLkopohnAYTTJuuCwsyyx6Wb78gtgJtNAF58HM3vCM&#10;YLXZbLhJtnpF7CCZ7SLBG5KStJBlWVLRTAA3xA6RRbkvLMcUXDEYO4EWOrAXdgxT+Bs5nVLdCFM7&#10;Y6doSYPEbkpK0kKWZUlFk9zhM/tHYdflWEaA/n4YWRc7hU75yLXwKzuBE7GT9LBZuGs3VAZiB8ls&#10;K3Bb7BCStByWZUlFcjOJHTzTV5rfq3w8dpKcaMLOi2OHEMD4yPyKB/cpd9yGteGxXAmaBiqxQ0hS&#10;qyzLkoqiTDh0Jim3XuNzaxfyWcvxbb4Afu9n4YLVuOKhG+agvhOG18YOktkwUI8dQpJaZVmWVBST&#10;wJbYIbKoDMCnfG7tu7zXyXJUK/tCUd5+CU6Vu6iyFqaTWhfzljowFDuEJLXCsiypCNaQ4F7lqTEY&#10;9kCrd9l5UewExbWyLxzotW8b7lPutjn4yDVQTe9nwhBwZ+wQktQKy7KkIqgTDptJxoaBsOzSqfK7&#10;bVkPQ+kddpS8U0X59uuBN2OnKaa+Ppgej52iJVNANXYIScrKsiyp11WAO2KHyOqO3WHZpd6tvx/e&#10;51LsrnpHUfYGTjxNmNwGuy6JHSSz1SS4ukeSLMuSel0dSOpIqOog3L4T94OeSROuH44dojjeVZQ9&#10;0Cuqcj8c2BM7RUsmSWyFjyRZliX1sktJ8CTW6XFYfV7sFPn205tjJyiGzRdYlHOnCbVNUBuJHSSz&#10;fmAmdghJysKyLKmXNUjsFNYt68MyS07GTpJvOy+G1Stip+htYxeHU68tyvnUSPNk7JuAidghJGmp&#10;LMuSelUVuDV2iKwO7AnLLHV2q1fCezwVu2N+8cpQlPdtw6KcR02Y2AQ3XRE7SEvcuywpGZZlSb2q&#10;QWI/42ojcPM2LCZL0YS/79m6bVfug9/YHYry2CbCqdd+P+bWPXvDn1liavNfkpR76f2IlaRzu45w&#10;mExSGjUsJhn8QppTtdw6tez6t/fCxRcAx2Mn0lk1YctG2D8aO0hLDgDl2CEk6Vwsy5J60QzhMJlk&#10;3HBZWFZpWV660SG4/ILYKdK3biV89NpQlH9lN+F70MdDpWE23GRLcP/+LhK8oSmpeCzLknrNBHBD&#10;7BBZlPvCckpl09cH/8222CnStm9zKMlvLbs+hjdsElPdCFM7Y6doSYPEbmpKKh7LsqRek9zhMftH&#10;YdflWFKyas6fHK7Mxi6GT94QSvItY7CijMuuUzULd+2GykDsIJltBW6LHUKSzqbUbHp1JhVFqVSK&#10;HaHTbga+EDtEFn0leOJXoToYO0m6Nv9z+N6rsVOkYexi+Lkq/Hx1fpJ8Epdc94J+uPshmH44dpDM&#10;ngOuBY7EDtINXnNL6XGyLKlXlAmHxiTl1mvCMkq1qJTsAUddtW/z25Pku/fOF+UTWJR7xRzUd8Lw&#10;2thBMhsG6rFDSNKZOFmWCqTHJ8u3AJ+LHSKLygA89lEYPj92krR9+0XY9i9ip8ifzRfAnsvh2gvD&#10;JHnzhfP/4AQu+e9F/fCv/jP84/8ndpDMXgSumv+1p3nNLaXHsiwVSA+X5TXAY4Q9cMn45Djc/QGc&#10;7i1XGf7uH8BfPxc7SHxXV+DKDbD7UnjPhaEsr1hL2I88hyW5x51swlW/D0+9HDtJZr8D3BE7RKd5&#10;zS2lx7IsFUgPl+U7gd+MHSKLDQNhr3KCh/Lk0heegH+Q1G715Sv3wcj5oRxfOQRXDMK1F4X/++IL&#10;CTdhThD2JasYSnDvN+DDfxo7SGZvEPYuPxU7SCd5zS2lx7IsFUiPluUK8ASwIXaQLH7zg3Dnf0WY&#10;9mnZTszB8KfhyLHYSRa3ekV4lvGLx+CZo3DsBDzzWvh1Ka6c/+6+cggGyjCyDi49/+2yvHkDsIpQ&#10;kD20q9BmT8L7Pwtf+UHsJJndR9hO07O85pbSY1mWCqRHy/LdwCdjh8iiOhj2Kq9eETtJDynB3Q/n&#10;9zTgG0bg4V+Goz85rSwfhWNLLLULy/KK8wml+CThhotLrHVKCQ4ehomkTnAAwnfxVcDTsYN0itfc&#10;Unosy1KB9GBZvpSwV3kodpAsPvcLcMvfweWxbXbkGGz55/BaDp8XPD0OnxgnPIOiDyid9utSzJ32&#10;axO/d3R2JZj4N3DwmdhBMvv3wC/GDtEpXnNL6fHRUZJS1iCxorxlPUxuw7LTAZW1+X2M1O5hQsmd&#10;I+wjPg78BDi2xK/jvH1Il987WoJGLXaCltwETMQOIUmnWJYlpaoK3Bo7RFYH9kC5P3aKHjUHd12f&#10;z+XtOy+JnUCF0oSJTXDTFbGDtKQRO4AknWJZlpSqBon9DKuNwM3bcG9pB11xIUztjJ3inUbWwdCa&#10;2ClURPfsDaemJ6Y2/yVJ0aX3I1SS4DpgMnaIrBo1LMqdNgt37Q6P5sqLXZfg0ml1XxO2bMzv1oRz&#10;OACUY4eQJMuypBTNAEktZr7hsrAs0rLceRvWwh27Y6d422Xnx06gwpoNN+nyuDXhHHaR4A1RSb3H&#10;siwpNRPADbFDZFHuC8sh1SVzcPtO2LExdpBgeyV2AhVZdWP+tiYsUYPEbopK6j2WZUmpSe7wl/2j&#10;sOtynCp30erzwmFqebB5MHYCFdr81oRKjrYmLNFW4LbYISQVm2VZUkpuJrGDX/pK83uVc/js3552&#10;EvZV4UNXxw4Cq915qcg2rIWpsdgpWjINuDZDUjSWZUmpKBMOfUnKrdeEZZCKoAkze+GSyCdRX+Fk&#10;WbHNQX0nDK+NHSSzYaAeO4Sk4rIsS0rFJLAldogsKgPwqXFgNnaSgmrCJevhQOT94hd6wJdyoLIW&#10;ppNal/OWOjAUO4SkYrIsS0rBGhLcqzw1BsNOFeOahVuuibwc28dGKQ/m4CPXQDW9n0lDwJ2xQ0gq&#10;JsuypBTUCYe9JGPDQFj26FQ5B06G5dhXx9r56CetcqKvD6bHY6doyRRQjR1CUvH4ES4p7yrAHbFD&#10;ZHXH7rDsUTkwvxz7934WVkb41Hvhte6/p7SoJkxug12XxA6S2WoSXF0kKX2WZUl5Vwc2xA6RRXUw&#10;POeXudhJ9JZZqG2Ns3/56Ve6/57SmZT78/NYtYwmgR2xQ0gqFsuypDyrkuBJqNPj4Tm/ypnjcPv1&#10;88vju+hHb3T3/aSzakJtE9RGYgfJrB+YiR1CUrFYliXlWYPETkHdsj4sc/RQp5yaDfuXu3ng1+FX&#10;u/de0lI10jwZ+0ZgInYIScVhWZaUV1XCsrukHNgTljkqp5qwckUozPs2d+ctv/Z8d95HWrImTGyC&#10;m66IHaQl7l2W1DWWZUl51SAsu0tGbQRu3gY0YyfRWZ18+8CvbhTmL34XKHf+faSs7tkL5fSuBGvA&#10;vtghJBVDej8iJRXBBAlOlRs1LMqpmIXNle4U5ud+DN97sbPvIWXWhC0bYf9o7CAtmcFbUJK6wLIs&#10;KY+SmyrfcFlY1mhZTkgXC/O//RZQ6ux7SJnNhpt8q1fEDpLZdhK8oSopPZZlSXkzQVhml4xyX1jO&#10;qAR1qTB//vHOvba0HNWNMNXlE+LbpIG3oCR1mGVZUp6USfDwlv2jsOtynCqn6rTCfMv2zrzF3zwP&#10;Dx3GS3vlzyzctRsqA7GDZLaVBB8tKCktlmVJeTJJYlPlvtL8XuXjsZNoWU4rzJ16DvMnDnbmdaXl&#10;2rAWpsZip2hJA6jEDiGpd1mWJeVFklPlW68JyxjVA2Zh3UB4rNRvfhDWrWzvyx98Bg4exk9e5c9c&#10;uEk0vDZ2kMzW43RZUgf5kS0pLyYJy+qSURmAT40Ds7GTqG3mwnOY7xwPU+axi9v78h//Ehw7jsux&#10;lTuVtTCd1Lqet9SBwdghJPUmy7KkPKiQ4FR5agyGvUTrPSeBWbhlrP37mL/yA/itL2NZVv7MwUeu&#10;gWp6P9OGSPDzQ1IaLMuS8qBOYlPlDQPze1udKvemJnAMxjaFwvybH4SL1rTnpX/7Efjjx4E2L/OW&#10;lquvD6bHY6doSR2oxg4hqfdYliXFViHBPWd37A7LFtXjjod9zHeOw+/tg1+8cvkveWw2LMd+9DBh&#10;p76UF02Y3Aa7LokdpCVOlyW1nWVZUmx1wjK6ZFQH4fadwFzsJOqKOWAWbr727Snz1cs8f/e7r8DH&#10;vgiHjuCEWblS7ocDe2KnaMkksCN2CEm9xbIsKaYqCU6Vp8dh9XmxU6irmsBP4OIL3j786/ax5Z2Y&#10;/egPQ2F+9DBwHu5jVj40obYJaiOxg2TWD8zEDiGpt5SazWbsDJK6pFTK3dX4vcCHYofIYst6eOJX&#10;oeytxuIqASuAWbj36/DnT8PnH4fZk6293NjF8D9PwL6rCFPsFl9HapsSPHQYfvq+1r+vI/oA8FDs&#10;EIvxmltKj2VZKpCcleUq8G3CNCAZX/gluHmUMGlUsZWAVXD01VCW/+hxuP9Qay+1+QL476+DX30v&#10;rFwFnGhnUKkFJbjlT+C+b8UOktlBYCJ2iMV4zS2lx7IsFUjOynJyU+XaCDz0yzj50zv1Ayvh0A/g&#10;z56CR56DP3sSjh7P9jIr++C/ey/82vtg+wjwJn6vKZ4SPPUSbPsXSU6Xfxa4P3aIhbzmltJjWZYK&#10;JEdleQJ4gMSmyg9+GCY24VRZiysDK+HoK6Esf+kwfOl7cOjVbC8zPgK/9l7Yvw1WDADH8XtOcZTh&#10;lv87yenyN4H3kLOH+3nNLaXHsiwVSI7K8kNALXaILG7cDPd/CEuLzm1+0nzi9VCWv3QYvvwsPPzM&#10;0l9i3cpQlvePwr4qoYifwO8/dd1TL8P1/xqOHIudJLMPE1Yw5YbX3FJ6LMtSgeSkLE8AD8YOkUW5&#10;D/7mI7DjQiwrWro+wkFgwDefDcX5sRdCcf7WkaW9xOYL4B9ug8lRGLt0/vWcNKubynD3gzD9cOwg&#10;mT0NXEGO/r/Fa24pPZZlqUByUJbLhOXXSU2VP3Q13PsP8dAltaZE+M5fASd+HMryl5+FR56F77y0&#10;tOI8djFcfxn83Nb5SfN5hO/HXC0yVa86cgy2/X6S0+V/Anw6dohTvOaW0mNZlgokB2X5FuBzsUNk&#10;UQK+82tQHYydRD2hj7eK8w9fCGX5sefDxPnUX5/tYLDNF8DPXwG7h+H6S2HzpYTCfAIPA1Pn9MPd&#10;DyU5XX6FMF1e4lqOzvKaW0qPZVkqkMhluUx4VNTWmCGyqo/Bp/9rnOCp/cq8VZ5P/Pjtsvzky+Gv&#10;v/Ni+HWx8rxuZSjLH7wc3nMh7LkcVqwlfJ+exO9Xtd2RY2Hv8lMvx06S2TRwd+wQYFmWUmRZlgok&#10;cllObqpcGQhT5cFVsZOo5/URDgabL9BHX367LD/5MjxzFL5/FJ55Lfx6eoHeuBp++nLYeQnsvBhG&#10;h+DiC4E5QmmeI0e7NpWsfrj3b+HDfxo7SGYvEqbL0Wu+19xSeizLUoFELMsV4BESmyp/chzuniCU&#10;Damb+k/76oMTr72zLD/5Mrx4DH70Bnz9hTD1e/VNGFkHQwPw/kthewWuvSj8umoVTpu1bLMnw3OX&#10;E5wufwa4PXYIr7ml9FiWpQKJWJbvBj4Z681bMbgqTJUrA7GTSITJ86mv+QLNMTj6kzCBfmMWDr8K&#10;z70GP3gdfjILq8uhLK9eAZedH5ZtS8tSgnu/keR0GcJ0+amYAbzmltJjWZYKJFJZrhD2Kg/FePNW&#10;/bOfgdv/Lk6VlV8l3i7PzP9amv86AT96BX4yB999GVb2W5bVHrMnYe+9cDDDc8Nz4j7CdqBovOaW&#10;0mNZlgokUlm+m8SmytXBMFWOfna41KpTRZr5X5u4DFvtUYKHDsMHkjqBAgi3Pt8DfCNWAK+5pfT0&#10;nftfkaSWVYF67BBZTY9D/KdsScvQJFSDOXwes9qrCROboDYSO0hm/cBM7BCS0mJZltRJDRJbfr1j&#10;I0xuw9ODJeksGjUop3cVeSMwETuEpHSk92NOUiqqwGTsEFkd2APl/nP/e5JUWPPT5f2jsYO0pBE7&#10;gKR0WJYldUqDt48eSkJtBPZVcaosSUuQ6HS5BuyLHUJSGtL7EScpBRMkOFVu1LAoS9JSNKG6Mdnp&#10;8gxQjh1CUv5ZliV1QnJT5Rs3h2WFlmVJWqLZcJMxwefRbyfBG7qSus+yLKndJgjL3JJR7oOZvbFT&#10;SFJ6qhthaix2ipY08AmBks7BsiypncokeHjK/lHYMYxTZUnKahbqO5OcLm8lwUcbSuouy7Kkdpok&#10;salyifm9yidiJ5GkNFXWJj1drsQOISm/LMuS2iXJqfLUWFhGKElq0VyYLlcHYwfJbD1OlyWdhWVZ&#10;UrtMEpa1JaMyAI1xYDZ2EklKW2UtTI/HTtGSOpBezZfUFZZlSe1QIdGp8uCa2CkkqQfMweS2JKfL&#10;QyT4+SWpOyzLktqhTmJT5cFVYdkgc7GTSFJvKPcnPV2uxg4hKX8sy5KWq0KCe76mx8OyQUlSmzTD&#10;dLk2EjtIS5wuS3qXUrPps1KkoiiVOvJIybuBT3bihTvlPRfB3/wqPmFTktqtBF/9Hlz/WThxMnaY&#10;TOaA9wDf6NQbeM0tpaccO4CkpFVJcKr8wZ+Cv/k+zKV1ISdJSegrweUXwJMvx06SST8wA+yLHURS&#10;fjhZlgqkA5Ple4EPtftFO+09F0HZqbIkdUSpBM+9Bs/+OHaSlnwAeKgTL+w1t5Qey7JUIG0uy1Xg&#10;24S78ZIk9YKDwEQnXthrbik9HvAlqVUNLMqSpN5Sw6XYkuY5WZYKpI2T5QngASzLkqTe803CYV+z&#10;7XxRr7ml9DhZltQKp8qSpF61HZiMHUJSfE6WpQJp02R5AniwHS8kSVJOPQ1cAbTtQtlrbik9TpYl&#10;ZVEmTJUlSeplW0nw0YiS2svJslQgbZgs3wJ8rg1RJEnKu1cI0+Uj7Xgxr7ml9DhZlrRUTpUlSUWy&#10;HqfLUqFZliUt1SRhWZokSUVRBwZjh5AUh2VZ0lJUcKosSSqeIfz8kwrLsixpKeo4VZYkFVMdqMYO&#10;Ian7LMuSzqWCe7YkScXmdFkqIMuypHOpE5ahSZJUVJPAjtghJHWXj46SCqSFR0dVgUewLEuS9B+A&#10;fa3+Zq+5pfQ4WZZ0Ng0sypIkAdwITMQOIal7nCxLBZJxslwFvg30dyaNJEnJOUiLhdlrbik9TpYl&#10;nUkDi7IkSaerATfHDiGpO5wsSwWSYbI8ATyAZVmSpIW+C1wFzGb5TV5zS+lxsixpMU6VJUla3BbC&#10;6diSepyTZalAljhZrgEPdTiKJEkpexq4Fnh9qb/Ba24pPU6WJZ2uDByIHUKSpJzbCtRjh5DUWU6W&#10;pQJZwmT5FuBzXYgiSVLqXiLsXT6ylH/Za24pPU6WJZ3ST9irLEmSzm0DTpelnmZZlnTKbYRlZZIk&#10;aWnqwKWxQ0jqDMuyJIAKMB07hCRJiRnCVVlSz7IsS4JwZ3w4dghJkhJ0K1CNHUJS+1mWJQ3hnitJ&#10;klrVh9NlqSdZliXdSSjMkiSpNZPAdbFDSGovHx0lFcgij46qAo8Bq7ufRpKknvKXwPiZ/qHX3FJ6&#10;nCxLxdbAoixJUjvcAEzEDiGpfZwsSwWyYLK8FXiC8HxlSZK0fAc5Q2H2mltKj5NlqbhmsChLktRO&#10;NeDm2CEktYeTZalATpssTwAPxksiSVLP+i5wFTB7+t/0mltKj5NlqZh8xIUkSZ2xhXA6tqTEOVmW&#10;CmR+slwDHoocRZKkXvY0cC3w+qm/4TW3lB4ny1KxlIEDsUNIktTjtgL12CEkLY+TZalASqXSLcDn&#10;YueQJKkAXiLsXT4CTpalFDlZloplJnYASZIKYgNwV+wQklpXjh1AUle9CDwbO4QkSQWxA1g9/9dv&#10;xAwiKTvLslQsfxQ7gCRJBbNy/lfLspQY9yxLkiRJkrSAe5YlSZIkSVrAsixJkiRJ0gKWZUmSJEmS&#10;FrAsS5IkSZK0gGVZkiRJkqQFLMuSJEmSJC1gWZYkSZIkaQHLsiRJkiRJC1iWJUmSJElawLIsSZIk&#10;SdIClmVJkiRJkhawLEuSJEmStIBlWZIkSZKkBSzLkiRJkiQtYFmWJEmSJGkBy7IkSZIkSQtYliVJ&#10;kiRJWsCyLEmSJEnSApZlSZIkSZIWsCxLkiRJkrSAZVmSJEmSpAUsy5IkSZIkLWBZliRJkiRpAcuy&#10;JEmSJEkL/P9Zme44KHrRcgAAAABJRU5ErkJgglBLAwQUAAYACAAAACEAaSKzJtsAAAAFAQAADwAA&#10;AGRycy9kb3ducmV2LnhtbEyOS2vCQBSF94X+h+EWuquTaJU0zUREbFdS8AGlu2vmmgQzd0JmTOK/&#10;77hql+fBOV+2HE0jeupcbVlBPIlAEBdW11wqOB4+XhIQziNrbCyTghs5WOaPDxmm2g68o37vSxFG&#10;2KWooPK+TaV0RUUG3cS2xCE7286gD7Irpe5wCOOmkdMoWkiDNYeHCltaV1Rc9lej4HPAYTWLN/32&#10;cl7ffg7zr+9tTEo9P42rdxCeRv9Xhjt+QIc8MJ3slbUTjYLX0FOQzEHcw7doCuIU3CQGmWfyP33+&#10;C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SgH6cUAMAAPwLAAAOAAAAAAAAAAAAAAAAADoCAABkcnMvZTJvRG9jLnhtbFBLAQItAAoA&#10;AAAAAAAAIQB9txfVQwMAAEMDAAAUAAAAAAAAAAAAAAAAALYFAABkcnMvbWVkaWEvaW1hZ2UxLnBu&#10;Z1BLAQItAAoAAAAAAAAAIQCIkSFbREkAAERJAAAUAAAAAAAAAAAAAAAAACsJAABkcnMvbWVkaWEv&#10;aW1hZ2UyLnBuZ1BLAQItAAoAAAAAAAAAIQBD84Vo1VMAANVTAAAUAAAAAAAAAAAAAAAAAKFSAABk&#10;cnMvbWVkaWEvaW1hZ2UzLnBuZ1BLAQItABQABgAIAAAAIQBpIrMm2wAAAAUBAAAPAAAAAAAAAAAA&#10;AAAAAKimAABkcnMvZG93bnJldi54bWxQSwECLQAUAAYACAAAACEANydHYcwAAAApAgAAGQAAAAAA&#10;AAAAAAAAAACwpwAAZHJzL19yZWxzL2Uyb0RvYy54bWwucmVsc1BLBQYAAAAACAAIAAACAACzq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red triangle with a white symbol on it&#10;&#10;AI-generated content may be incorrect." style="position:absolute;left:2831;top:7450;width:684;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EOyAAAAOMAAAAPAAAAZHJzL2Rvd25yZXYueG1sRE9fa8Iw&#10;EH8f+B3CDXybqXVI1xlFBMUhe1idbI9Hc2vKmktoonbffhEGe7zf/1usBtuJC/WhdaxgOslAENdO&#10;t9woeD9uHwoQISJr7ByTgh8KsFqO7hZYanflN7pUsREphEOJCkyMvpQy1IYshonzxIn7cr3FmM6+&#10;kbrHawq3ncyzbC4ttpwaDHraGKq/q7NV8LKpzsWRzcfusXv93J22/uBOXqnx/bB+BhFpiP/iP/de&#10;p/lFXuTzp+lsBrefEgBy+QsAAP//AwBQSwECLQAUAAYACAAAACEA2+H2y+4AAACFAQAAEwAAAAAA&#10;AAAAAAAAAAAAAAAAW0NvbnRlbnRfVHlwZXNdLnhtbFBLAQItABQABgAIAAAAIQBa9CxbvwAAABUB&#10;AAALAAAAAAAAAAAAAAAAAB8BAABfcmVscy8ucmVsc1BLAQItABQABgAIAAAAIQDOW1EOyAAAAOMA&#10;AAAPAAAAAAAAAAAAAAAAAAcCAABkcnMvZG93bnJldi54bWxQSwUGAAAAAAMAAwC3AAAA/AIAAAAA&#10;">
                        <v:imagedata r:id="rId46" o:title="A red triangle with a white symbol on it&#10;&#10;AI-generated content may be incorrect"/>
                      </v:shape>
                      <v:shape id="Picture 9" o:spid="_x0000_s1028" type="#_x0000_t75" alt="A yellow triangle with a black symbol&#10;&#10;AI-generated content may be incorrect." style="position:absolute;left:1662;top:7425;width:72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aeyAAAAOIAAAAPAAAAZHJzL2Rvd25yZXYueG1sRE/Pa8Iw&#10;FL4P/B/CE3abaYerWzWKjgkedlld8fponk2xeSlNZrv99eYw8Pjx/V5tRtuKK/W+cawgnSUgiCun&#10;G64VfB/3T68gfEDW2DomBb/kYbOePKww127gL7oWoRYxhH2OCkwIXS6lrwxZ9DPXEUfu7HqLIcK+&#10;lrrHIYbbVj4nSSYtNhwbDHb0bqi6FD9WAZmP3fGvuAzlaac/X0770p6zUqnH6bhdggg0hrv4333Q&#10;CubZ2zxdLNK4OV6Kd0CubwAAAP//AwBQSwECLQAUAAYACAAAACEA2+H2y+4AAACFAQAAEwAAAAAA&#10;AAAAAAAAAAAAAAAAW0NvbnRlbnRfVHlwZXNdLnhtbFBLAQItABQABgAIAAAAIQBa9CxbvwAAABUB&#10;AAALAAAAAAAAAAAAAAAAAB8BAABfcmVscy8ucmVsc1BLAQItABQABgAIAAAAIQAxntaeyAAAAOIA&#10;AAAPAAAAAAAAAAAAAAAAAAcCAABkcnMvZG93bnJldi54bWxQSwUGAAAAAAMAAwC3AAAA/AIAAAAA&#10;">
                        <v:imagedata r:id="rId47" o:title="A yellow triangle with a black symbol&#10;&#10;AI-generated content may be incorrect"/>
                      </v:shape>
                      <v:shape id="Picture 10" o:spid="_x0000_s1029" type="#_x0000_t75" alt="A black and orange triangle with a hurricane symbol&#10;&#10;AI-generated content may be incorrect." style="position:absolute;left:2213;top:7412;width:75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YPygAAAOMAAAAPAAAAZHJzL2Rvd25yZXYueG1sRE9La8JA&#10;EL4X+h+WKfRSdLcvNdFVirZgbzU+wNuQHZNgdjZkV0399d1Cocf53jOZdbYWZ2p95VjDY1+BIM6d&#10;qbjQsFl/9EYgfEA2WDsmDd/kYTa9vZlgatyFV3TOQiFiCPsUNZQhNKmUPi/Jou+7hjhyB9daDPFs&#10;C2lavMRwW8snpQbSYsWxocSG5iXlx+xkNXwdl8NPs395f1ivsuvi5LLtrptrfX/XvY1BBOrCv/jP&#10;vTRxfjJM1KsaJc/w+1MEQE5/AAAA//8DAFBLAQItABQABgAIAAAAIQDb4fbL7gAAAIUBAAATAAAA&#10;AAAAAAAAAAAAAAAAAABbQ29udGVudF9UeXBlc10ueG1sUEsBAi0AFAAGAAgAAAAhAFr0LFu/AAAA&#10;FQEAAAsAAAAAAAAAAAAAAAAAHwEAAF9yZWxzLy5yZWxzUEsBAi0AFAAGAAgAAAAhALw3Ng/KAAAA&#10;4wAAAA8AAAAAAAAAAAAAAAAABwIAAGRycy9kb3ducmV2LnhtbFBLBQYAAAAAAwADALcAAAD+AgAA&#10;AAA=&#10;">
                        <v:imagedata r:id="rId48" o:title="A black and orange triangle with a hurricane symbol&#10;&#10;AI-generated content may be incorrect"/>
                      </v:shape>
                    </v:group>
                  </w:pict>
                </mc:Fallback>
              </mc:AlternateContent>
            </w:r>
          </w:p>
          <w:p w14:paraId="2ADA0122" w14:textId="77777777" w:rsidR="004957C9" w:rsidRPr="008639DB" w:rsidRDefault="004957C9" w:rsidP="005C0318">
            <w:pPr>
              <w:rPr>
                <w:b/>
                <w:sz w:val="20"/>
                <w:szCs w:val="20"/>
                <w:lang w:eastAsia="zh-CN"/>
              </w:rPr>
            </w:pPr>
          </w:p>
        </w:tc>
        <w:tc>
          <w:tcPr>
            <w:tcW w:w="2337" w:type="dxa"/>
            <w:tcBorders>
              <w:top w:val="single" w:sz="4" w:space="0" w:color="FFFFFF"/>
            </w:tcBorders>
            <w:shd w:val="clear" w:color="auto" w:fill="auto"/>
          </w:tcPr>
          <w:p w14:paraId="086A2F5A" w14:textId="77777777" w:rsidR="004957C9" w:rsidRPr="008639DB" w:rsidRDefault="004957C9" w:rsidP="005C0318">
            <w:pPr>
              <w:rPr>
                <w:bCs/>
                <w:sz w:val="20"/>
                <w:szCs w:val="20"/>
                <w:lang w:eastAsia="zh-CN"/>
              </w:rPr>
            </w:pPr>
            <w:r w:rsidRPr="008639DB">
              <w:rPr>
                <w:bCs/>
                <w:sz w:val="20"/>
                <w:szCs w:val="20"/>
                <w:lang w:eastAsia="zh-CN"/>
              </w:rPr>
              <w:t>Local flood, severe weather and cyclone</w:t>
            </w:r>
          </w:p>
        </w:tc>
        <w:tc>
          <w:tcPr>
            <w:tcW w:w="2479" w:type="dxa"/>
            <w:tcBorders>
              <w:top w:val="single" w:sz="4" w:space="0" w:color="FFFFFF"/>
            </w:tcBorders>
            <w:shd w:val="clear" w:color="auto" w:fill="auto"/>
          </w:tcPr>
          <w:p w14:paraId="6CA7336F" w14:textId="77777777" w:rsidR="004957C9" w:rsidRPr="008639DB" w:rsidRDefault="004957C9">
            <w:pPr>
              <w:numPr>
                <w:ilvl w:val="0"/>
                <w:numId w:val="59"/>
              </w:numPr>
              <w:ind w:left="370" w:hanging="284"/>
              <w:rPr>
                <w:bCs/>
                <w:sz w:val="20"/>
                <w:szCs w:val="20"/>
                <w:lang w:eastAsia="zh-CN"/>
              </w:rPr>
            </w:pPr>
            <w:r w:rsidRPr="008639DB">
              <w:rPr>
                <w:bCs/>
                <w:sz w:val="20"/>
                <w:szCs w:val="20"/>
                <w:lang w:eastAsia="zh-CN"/>
              </w:rPr>
              <w:t>Local Governments</w:t>
            </w:r>
          </w:p>
          <w:p w14:paraId="656D1BD0" w14:textId="77777777" w:rsidR="004957C9" w:rsidRPr="008639DB" w:rsidRDefault="004957C9">
            <w:pPr>
              <w:numPr>
                <w:ilvl w:val="0"/>
                <w:numId w:val="59"/>
              </w:numPr>
              <w:ind w:left="370" w:hanging="284"/>
              <w:rPr>
                <w:bCs/>
                <w:sz w:val="20"/>
                <w:szCs w:val="20"/>
                <w:lang w:eastAsia="zh-CN"/>
              </w:rPr>
            </w:pPr>
            <w:r w:rsidRPr="008639DB">
              <w:rPr>
                <w:bCs/>
                <w:sz w:val="20"/>
                <w:szCs w:val="20"/>
                <w:lang w:eastAsia="zh-CN"/>
              </w:rPr>
              <w:t>Dam Operators</w:t>
            </w:r>
          </w:p>
          <w:p w14:paraId="25D0E962" w14:textId="77777777" w:rsidR="004957C9" w:rsidRPr="008639DB" w:rsidRDefault="004957C9">
            <w:pPr>
              <w:numPr>
                <w:ilvl w:val="0"/>
                <w:numId w:val="59"/>
              </w:numPr>
              <w:ind w:left="370" w:hanging="284"/>
              <w:rPr>
                <w:bCs/>
                <w:sz w:val="20"/>
                <w:szCs w:val="20"/>
                <w:lang w:eastAsia="zh-CN"/>
              </w:rPr>
            </w:pPr>
            <w:r w:rsidRPr="008639DB">
              <w:rPr>
                <w:bCs/>
                <w:sz w:val="20"/>
                <w:szCs w:val="20"/>
                <w:lang w:eastAsia="zh-CN"/>
              </w:rPr>
              <w:t>Maritime Safety Qld</w:t>
            </w:r>
          </w:p>
        </w:tc>
        <w:tc>
          <w:tcPr>
            <w:tcW w:w="2118" w:type="dxa"/>
            <w:vMerge w:val="restart"/>
            <w:tcBorders>
              <w:top w:val="single" w:sz="4" w:space="0" w:color="FFFFFF"/>
            </w:tcBorders>
            <w:shd w:val="clear" w:color="auto" w:fill="auto"/>
          </w:tcPr>
          <w:p w14:paraId="5A9620E1" w14:textId="77777777" w:rsidR="004957C9" w:rsidRPr="008639DB" w:rsidRDefault="004957C9">
            <w:pPr>
              <w:numPr>
                <w:ilvl w:val="0"/>
                <w:numId w:val="59"/>
              </w:numPr>
              <w:ind w:left="302" w:hanging="284"/>
              <w:rPr>
                <w:bCs/>
                <w:sz w:val="20"/>
                <w:szCs w:val="20"/>
                <w:lang w:eastAsia="zh-CN"/>
              </w:rPr>
            </w:pPr>
            <w:r w:rsidRPr="008639DB">
              <w:rPr>
                <w:bCs/>
                <w:sz w:val="20"/>
                <w:szCs w:val="20"/>
                <w:lang w:eastAsia="zh-CN"/>
              </w:rPr>
              <w:t xml:space="preserve">QPS EMC </w:t>
            </w:r>
          </w:p>
          <w:p w14:paraId="4C782E21" w14:textId="77777777" w:rsidR="004957C9" w:rsidRPr="008639DB" w:rsidRDefault="004957C9">
            <w:pPr>
              <w:numPr>
                <w:ilvl w:val="0"/>
                <w:numId w:val="59"/>
              </w:numPr>
              <w:ind w:left="302" w:hanging="284"/>
              <w:rPr>
                <w:bCs/>
                <w:sz w:val="20"/>
                <w:szCs w:val="20"/>
                <w:lang w:eastAsia="zh-CN"/>
              </w:rPr>
            </w:pPr>
            <w:r w:rsidRPr="008639DB">
              <w:rPr>
                <w:bCs/>
                <w:sz w:val="20"/>
                <w:szCs w:val="20"/>
                <w:lang w:eastAsia="zh-CN"/>
              </w:rPr>
              <w:t>SDCC Watch Desk</w:t>
            </w:r>
          </w:p>
          <w:p w14:paraId="398E9263" w14:textId="77777777" w:rsidR="004957C9" w:rsidRPr="008639DB" w:rsidRDefault="004957C9">
            <w:pPr>
              <w:numPr>
                <w:ilvl w:val="0"/>
                <w:numId w:val="59"/>
              </w:numPr>
              <w:ind w:left="302" w:hanging="284"/>
              <w:rPr>
                <w:bCs/>
                <w:sz w:val="20"/>
                <w:szCs w:val="20"/>
                <w:lang w:eastAsia="zh-CN"/>
              </w:rPr>
            </w:pPr>
            <w:r w:rsidRPr="008639DB">
              <w:rPr>
                <w:bCs/>
                <w:sz w:val="20"/>
                <w:szCs w:val="20"/>
                <w:lang w:eastAsia="zh-CN"/>
              </w:rPr>
              <w:t>SDCC Public Information and Warnings Unit</w:t>
            </w:r>
          </w:p>
          <w:p w14:paraId="2D92B71C" w14:textId="77777777" w:rsidR="004957C9" w:rsidRPr="008639DB" w:rsidRDefault="004957C9" w:rsidP="005C0318">
            <w:pPr>
              <w:rPr>
                <w:bCs/>
                <w:sz w:val="20"/>
                <w:szCs w:val="20"/>
                <w:lang w:eastAsia="zh-CN"/>
              </w:rPr>
            </w:pPr>
          </w:p>
          <w:p w14:paraId="70876A29" w14:textId="77777777" w:rsidR="004957C9" w:rsidRPr="008639DB" w:rsidRDefault="004957C9" w:rsidP="005C0318">
            <w:pPr>
              <w:rPr>
                <w:bCs/>
                <w:sz w:val="20"/>
                <w:szCs w:val="20"/>
                <w:lang w:eastAsia="zh-CN"/>
              </w:rPr>
            </w:pPr>
          </w:p>
        </w:tc>
      </w:tr>
      <w:tr w:rsidR="004957C9" w:rsidRPr="008639DB" w14:paraId="3BBC8371" w14:textId="77777777" w:rsidTr="005C0318">
        <w:tc>
          <w:tcPr>
            <w:tcW w:w="2117" w:type="dxa"/>
            <w:shd w:val="clear" w:color="auto" w:fill="auto"/>
          </w:tcPr>
          <w:p w14:paraId="31428566" w14:textId="1108B693" w:rsidR="004957C9" w:rsidRPr="008639DB" w:rsidRDefault="005B48C3" w:rsidP="005C0318">
            <w:pPr>
              <w:rPr>
                <w:bCs/>
                <w:sz w:val="20"/>
                <w:szCs w:val="20"/>
                <w:lang w:eastAsia="zh-CN"/>
              </w:rPr>
            </w:pPr>
            <w:r>
              <w:rPr>
                <w:noProof/>
              </w:rPr>
              <mc:AlternateContent>
                <mc:Choice Requires="wpg">
                  <w:drawing>
                    <wp:anchor distT="0" distB="0" distL="114300" distR="114300" simplePos="0" relativeHeight="251657728" behindDoc="0" locked="0" layoutInCell="1" allowOverlap="1" wp14:anchorId="2FA123CA" wp14:editId="4B90E75D">
                      <wp:simplePos x="0" y="0"/>
                      <wp:positionH relativeFrom="column">
                        <wp:posOffset>-41275</wp:posOffset>
                      </wp:positionH>
                      <wp:positionV relativeFrom="paragraph">
                        <wp:posOffset>154305</wp:posOffset>
                      </wp:positionV>
                      <wp:extent cx="1249045" cy="271145"/>
                      <wp:effectExtent l="0" t="0" r="0" b="0"/>
                      <wp:wrapNone/>
                      <wp:docPr id="17077719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045" cy="271145"/>
                                <a:chOff x="0" y="0"/>
                                <a:chExt cx="1171258" cy="238760"/>
                              </a:xfrm>
                            </wpg:grpSpPr>
                            <pic:pic xmlns:pic="http://schemas.openxmlformats.org/drawingml/2006/picture">
                              <pic:nvPicPr>
                                <pic:cNvPr id="1312650456" name="Picture 13" descr="A yellow triangle with a black flame in the center&#10;&#10;AI-generated content may be incorrect."/>
                                <pic:cNvPicPr>
                                  <a:picLocks noChangeAspect="1"/>
                                </pic:cNvPicPr>
                              </pic:nvPicPr>
                              <pic:blipFill>
                                <a:blip r:embed="rId49" cstate="print"/>
                                <a:srcRect/>
                                <a:stretch>
                                  <a:fillRect/>
                                </a:stretch>
                              </pic:blipFill>
                              <pic:spPr bwMode="auto">
                                <a:xfrm>
                                  <a:off x="0" y="2857"/>
                                  <a:ext cx="445770" cy="233045"/>
                                </a:xfrm>
                                <a:prstGeom prst="rect">
                                  <a:avLst/>
                                </a:prstGeom>
                                <a:noFill/>
                                <a:ln>
                                  <a:noFill/>
                                </a:ln>
                              </pic:spPr>
                            </pic:pic>
                            <pic:pic xmlns:pic="http://schemas.openxmlformats.org/drawingml/2006/picture">
                              <pic:nvPicPr>
                                <pic:cNvPr id="906110959" name="Picture 14" descr="A triangle with a flame in it&#10;&#10;AI-generated content may be incorrect."/>
                                <pic:cNvPicPr>
                                  <a:picLocks noChangeAspect="1"/>
                                </pic:cNvPicPr>
                              </pic:nvPicPr>
                              <pic:blipFill>
                                <a:blip r:embed="rId50"/>
                                <a:srcRect/>
                                <a:stretch>
                                  <a:fillRect/>
                                </a:stretch>
                              </pic:blipFill>
                              <pic:spPr bwMode="auto">
                                <a:xfrm>
                                  <a:off x="368618" y="0"/>
                                  <a:ext cx="457200" cy="238760"/>
                                </a:xfrm>
                                <a:prstGeom prst="rect">
                                  <a:avLst/>
                                </a:prstGeom>
                                <a:noFill/>
                                <a:ln>
                                  <a:noFill/>
                                </a:ln>
                              </pic:spPr>
                            </pic:pic>
                            <pic:pic xmlns:pic="http://schemas.openxmlformats.org/drawingml/2006/picture">
                              <pic:nvPicPr>
                                <pic:cNvPr id="1912026770" name="Picture 15" descr="A red triangle with white flames on it&#10;&#10;AI-generated content may be incorrect."/>
                                <pic:cNvPicPr>
                                  <a:picLocks noChangeAspect="1"/>
                                </pic:cNvPicPr>
                              </pic:nvPicPr>
                              <pic:blipFill>
                                <a:blip r:embed="rId51"/>
                                <a:srcRect/>
                                <a:stretch>
                                  <a:fillRect/>
                                </a:stretch>
                              </pic:blipFill>
                              <pic:spPr bwMode="auto">
                                <a:xfrm>
                                  <a:off x="751523" y="17145"/>
                                  <a:ext cx="419735" cy="2190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BF6093A" id="Group 2" o:spid="_x0000_s1026" style="position:absolute;margin-left:-3.25pt;margin-top:12.15pt;width:98.35pt;height:21.35pt;z-index:251657728" coordsize="1171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DfQgMAALALAAAOAAAAZHJzL2Uyb0RvYy54bWzsVslu2zAQvRfoPxAq&#10;0FssUbYkW40dGE0TBEjboMsH0BQlEZFIgqQj++87pLy7QIscUhTtQQK3Gb55fDPk5dWqbdAT04ZL&#10;MQ3wIAoQE1QWXFTT4Pu3m4txgIwloiCNFGwarJkJrmavX112KmexrGVTMI3AiTB5p6ZBba3Kw9DQ&#10;mrXEDKRiAiZLqVtioaursNCkA+9tE8ZRlIad1IXSkjJjYPS6nwxm3n9ZMmo/l6VhFjXTALBZ/9f+&#10;v3D/cHZJ8koTVXO6gUGegaIlXMCmO1fXxBK01PzMVcuplkaWdkBlG8qy5JT5GCAaHJ1Ec6vlUvlY&#10;qryr1I4moPaEp2e7pZ+ebrX6qh50jx6a95I+GuAl7FSVH867frVfvCp164wgCLTyjK53jLKVRRQG&#10;cTyaRKMkQBTm4gxjaHvKaQ3ncmZG6w9bQ5zhOAHxeMPhOEv9WYUk77f14HZgFKc5fBuCoHVG0K+F&#10;BFZ2qVmwcdL+lo+W6MeluoCzVMTyBW+4XXtdwqk5UOLpgVPHresAlw8a8QJoGeI4TYCYNECCtJAX&#10;sMztjvAwQAUzFCQ6R2vWNLJDVnMiqoahjtsaEbRoCH1EZQOGiAtka4YoE5bpt29W83f+N7+7qJhg&#10;mlhWICphUljUkjVaOBMqtYbMGLij2ALrYRJHoxcAEvJ9DduyuVGwFjC71eHxct89inHRcHXDm8YJ&#10;w7U3bEI4J4r9yYH02XAt6bIFuH16a9YAsVKYmisTIJ2zdsGAQX1XYBAHlBYL7CnNhe2FZTT9Ani9&#10;yIzVzNLaYSkB02YcNLSb8AHsMbvoDOQCWnQfZQGOydJKOMqt6k7EHo+TrN91q/fRKMkyqDO9aodO&#10;+o61vb3Sxt4y2SLXgDAAqvdPnu6NAw1Lt0vctkI6Mn0wjTgagIVuxAfgIG+aEEF/ptD4a9JhEqUY&#10;R5NkcpYNo4NsOE2DXQJw+28JP35JpQ/TcYqhDp/XdpA63MBbrZ9V6L2Q/2v9sPRPcBzFqa8SJ6Uf&#10;rsld6ddQt48F39Xcsr7qGyQF+tdUP3xJ1WcJTmK4ikH18BDZPlp2VR5PsuH2UYMnUfZHqrx/AsGz&#10;0F8amyese3ce9qF9+NCe/QAAAP//AwBQSwMECgAAAAAAAAAhAEKqKftkAwAAZAMAABQAAABkcnMv&#10;bWVkaWEvaW1hZ2UxLnBuZ4lQTkcNChoKAAAADUlIRFIAAABrAAAAOAgDAAAAzXv2ZwAAAAFzUkdC&#10;AK7OHOkAAAAEZ0FNQQAAsY8L/GEFAAAAz1BMVEUAAAAAAAAAAAAAAAAAAAAAAAAAAAAAAAD12zD7&#10;4DIAAAAEBAAAAABWTBAAAAC+qSUAAADnzS0sKAgAAAD53jF4axcAAAD33THLtSgAAACYiB2FdxoA&#10;AAABAQANCwIAAAAZFwT22zFbUBHCrSb23DG6piQAAABLQw4dGgXlzS0AAACwnCOvnCIQDgMAAAC3&#10;oyQTEAMAAACAchkAAACLexv63zHozy7Tuyk0Lgp7bhjy2DAAAABQSA8AAAAODAIAAABiVxMAAAAA&#10;AAAAAAAAAACtwLRrAAAARXRSTlMA/9f2J/2Sz///Ff9k/6//C///KP//c///9P///P//B///////&#10;/2P////K////7v//NP+F/////////wL/JP9d/70E+xeEIBg/AAAACXBIWXMAACHVAAAh1QEEnLSd&#10;AAABzUlEQVRYR+2Xx1IDMRBELYMBkXM2YHLOOaf//yY0rV6v4LDF7o50gXewRiPpdY2rKMqNf/4C&#10;hmsCmgmzjEkW1uOyelnHxkWlGqyFrD7u4oKoNIMxyvRzHxNGpRgMMQPy0WInHsiy+GQnGgixNkXY&#10;oEQMpclChItKEDYsASNpshCAqOhho6IfC7PGeaIP9IyKPJj8LzETTLJ2UrZTPNNG3PlYUQeDepo5&#10;wow0ZnmqC7IY40GHp6pAzJA5v8xLa4HnmuRZi91M9HiuCLRZwBIKhzSXeUMPsbYz/QqCHLJRHwzS&#10;rj37DqOErYpyzbk7kJt1u2E2I2VBae0Wx/JIln7Ytgh3si8wYzdKFoTW7mHNiTHYvugOfo5lzKFk&#10;taXiRQUgdtojFAGSpTvYscg6znoCbQCyTqU649265FpUAWhqDobfJYHVbbiyey7lBW/XI7BessZi&#10;zJXv6g0GEaXeau011m73RjZN3q/DN6uE3folaGoNBg2Vwh128lft9+Aet/iiMg+wUOnBzjyizsAt&#10;PqkMJBQWgXt8U5EnUTzTV4RCFhTUFYObfFWJFxG80lZM7SwIysB3FXij4fe882V5KCgDX5bmg+/L&#10;8Mm3/0Sg0fgCBywdTNpRvjEAAAAASUVORK5CYIJQSwMECgAAAAAAAAAhAHUn/LTEQAAAxEAAABQA&#10;AABkcnMvbWVkaWEvaW1hZ2UyLnBuZ4lQTkcNChoKAAAADUlIRFIAAAPLAAAB/AgGAAAA5hE9kwAA&#10;AAlwSFlzAAAsSwAALEsBpT2WqQAABrhpVFh0WE1MOmNvbS5hZG9iZS54bXAAAAAAADw/eHBhY2tl&#10;dCBiZWdpbj0i77u/IiBpZD0iVzVNME1wQ2VoaUh6cmVTek5UY3prYzlkIj8+IDx4OnhtcG1ldGEg&#10;eG1sbnM6eD0iYWRvYmU6bnM6bWV0YS8iIHg6eG1wdGs9IkFkb2JlIFhNUCBDb3JlIDYuMC1jMDAy&#10;IDc5LjE2NDQ4OCwgMjAyMC8wNy8xMC0yMjowNjo1My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yLjAgKFdpbmRvd3MpIiB4bXA6Q3JlYXRlRGF0ZT0iMjAyMC0x&#10;MS0yM1QwMTo0OCsxMTowMCIgeG1wOk1vZGlmeURhdGU9IjIwMjAtMTEtMjNUMTQ6MjI6MzUrMTE6&#10;MDAiIHhtcDpNZXRhZGF0YURhdGU9IjIwMjAtMTEtMjNUMTQ6MjI6MzUrMTE6MDAiIGRjOmZvcm1h&#10;dD0iaW1hZ2UvcG5nIiBwaG90b3Nob3A6Q29sb3JNb2RlPSIzIiBwaG90b3Nob3A6SUNDUHJvZmls&#10;ZT0ic1JHQiBJRUM2MTk2Ni0yLjEiIHhtcE1NOkluc3RhbmNlSUQ9InhtcC5paWQ6YTgxZTI4ODYt&#10;NjQ1OS02NTRjLWIwMTktNzdlMDkyMGVkNzRlIiB4bXBNTTpEb2N1bWVudElEPSJhZG9iZTpkb2Np&#10;ZDpwaG90b3Nob3A6NjRmYjkzZGYtNGI1Mi0xNjQ3LWI5ZDctNzNlMzc5OWRkMjkwIiB4bXBNTTpP&#10;cmlnaW5hbERvY3VtZW50SUQ9InhtcC5kaWQ6NDEyNDIwZWEtNDcwMS05ZjQ0LWEwODItZWY4ZWJi&#10;Mjc4MWE2Ij4gPHhtcE1NOkhpc3Rvcnk+IDxyZGY6U2VxPiA8cmRmOmxpIHN0RXZ0OmFjdGlvbj0i&#10;Y3JlYXRlZCIgc3RFdnQ6aW5zdGFuY2VJRD0ieG1wLmlpZDo0MTI0MjBlYS00NzAxLTlmNDQtYTA4&#10;Mi1lZjhlYmIyNzgxYTYiIHN0RXZ0OndoZW49IjIwMjAtMTEtMjNUMDE6NDgrMTE6MDAiIHN0RXZ0&#10;OnNvZnR3YXJlQWdlbnQ9IkFkb2JlIFBob3Rvc2hvcCAyMi4wIChXaW5kb3dzKSIvPiA8cmRmOmxp&#10;IHN0RXZ0OmFjdGlvbj0ic2F2ZWQiIHN0RXZ0Omluc3RhbmNlSUQ9InhtcC5paWQ6ZDI5ZTM2ZjYt&#10;NWQyOS01ZjQ5LWI3YWItYjJjYTEzMjNmNzEyIiBzdEV2dDp3aGVuPSIyMDIwLTExLTIzVDE0OjE3&#10;OjI3KzExOjAwIiBzdEV2dDpzb2Z0d2FyZUFnZW50PSJBZG9iZSBQaG90b3Nob3AgMjIuMCAoV2lu&#10;ZG93cykiIHN0RXZ0OmNoYW5nZWQ9Ii8iLz4gPHJkZjpsaSBzdEV2dDphY3Rpb249InNhdmVkIiBz&#10;dEV2dDppbnN0YW5jZUlEPSJ4bXAuaWlkOmE4MWUyODg2LTY0NTktNjU0Yy1iMDE5LTc3ZTA5MjBl&#10;ZDc0ZSIgc3RFdnQ6d2hlbj0iMjAyMC0xMS0yM1QxNDoyMjozNSsxMTowMCIgc3RFdnQ6c29mdHdh&#10;cmVBZ2VudD0iQWRvYmUgUGhvdG9zaG9wIDIyLjAgKFdpbmRvd3MpIiBzdEV2dDpjaGFuZ2VkPSIv&#10;Ii8+IDwvcmRmOlNlcT4gPC94bXBNTTpIaXN0b3J5PiA8L3JkZjpEZXNjcmlwdGlvbj4gPC9yZGY6&#10;UkRGPiA8L3g6eG1wbWV0YT4gPD94cGFja2V0IGVuZD0iciI/Pjc4AigAADmySURBVHic7d3BjyT3&#10;mSbmT17BVb44y4DRNAxsZa0N8mCjqmsN1MILN5E1AOnDikb3QnMxBDhrZgwDq0vH2AfvrUP/wGaO&#10;D8rTjkoH3WYwFJxzMEbAkpBuhLGUeJNsL9U+GJQv3faFvFg+RJTYXazursjKzC9+kc9zotTszJfd&#10;1WS+9f4i4lu///3vAwAAAPjav5UdAAAAAPpGWQYAAIBrlGUAAAC4RlkGAACAa5RlAAAAuEZZBgAA&#10;gGuUZQAAALhGWQYAAIBrlGUAAAC4RlkGAACAa5RlAAAAuEZZBgAAgGuUZQAAALhGWQYAAIBrlGUA&#10;AAC4RlkGAACAa5RlAAAAuEZZBgAAgGuUZQAAALhGWQYAAIBrlGUAAAC4RlkGAACAa5RlAAAAuEZZ&#10;BgAAgGuUZQAAALhGWQYAAIBrlGUAAAC4RlkGAACAa5RlAAAAuEZZBgAAgGuUZQAAALhGWQYAAIBr&#10;vp0dANiu/+r7/312BGBFy8Xs4IN/9ufPsnMAq/mff/gvsiMAHViWAaAAy8XsKCI+TI4BADtDWQaA&#10;MswjYrJczB4l5wCAnaAsA0DPLRez84h42P7PeV4SANgdyjIA9F/9wl+Pl4vZRVIOANgZyjIA9Fi7&#10;Kk+u/d/19pMAwG5RlgGg3+Y3/H/j5WJWbzkHAOwUZRkAeqo9bn3/FT9cLRezg+2lAYDdoiwDQH/V&#10;r/mxUURU24kBALtHWQaAHmpX5fEb/jbrMgBsiLIMAD3TFuD5Lf7W0S3/PgCgI2UZAPqniqYI38Z0&#10;uZgdbS4KAOwmZRkAeqRdlauOP61eexAA2HHKMgD0SxW3X5WvTJeL2en6owDA7lKWAaAn2uPUT1b8&#10;6fP1JQEAlGUA6I/6Dj93slzMzteUAwB2nrIMAD3QrsrTO75MffckAECEsgwAfTFfw2tMlovZozW8&#10;DgDsPGUZAJK1x6cfrunl5mt6HQDYacoyAOSr1/ha4+VidrHG1wOAnaQsA0CidlWerPll6zW/HgDs&#10;HGUZAHLNN/Ca4+ViVm/gdQFgZyjLAJCkPS59f0MvXy0Xs4MNvTYADJ6yDAB56g2+9igiqg2+PgAM&#10;mrIMAAnaVXm84bexLgPAipRlANiytsDOt/BWoy29DwAMjrIMANtXRVNkt2G6XMyOtvReADAYyjIA&#10;bFG7Kldbftt6y+8HAMVTlgFgu6rY3qp8ZbpczE63/J4AUDRlGQC2pD0O/STp7edJ7wsARVKWAWB7&#10;6sT3niwXs/PE9weAoijLALAF7ao8TY5RJ78/ABRDWQaA7ZhnB4hmXX6UHQIASqAsA8CGtcefH2bn&#10;aM2zAwBACZRlANi8OjvAC8bLxewiOwQA9J2yDAAb1K7Kk+wc19TZAQCg75RlANiseXaAG4yXi1md&#10;HQIA+kxZBoANaY8738/O8QrVcjE7yA4BAH2lLAPA5tTZAV5jFBFVdggA6CtlGQA2oF2Vx9k53sC6&#10;DACvoCwDwJq1BXSeHOM2RlFGTgDYOmUZANaviqaIlmC6XMyOskMAQN8oywCwRu2qXCXH6KrODgAA&#10;faMsA8B61VHOqnxlulzMTrNDAECfKMsAsCbtcebH2TlWNM8OAAB9oiwDwPrU2QHuYLJczM6zQwBA&#10;XyjLALAG7ao8zc5xR3V2AADoC2UZANbjMjvAGkyWi9mj7BAA0AfKMgDcUXt8eZKdY03m2QEAoA+U&#10;ZQC4uzo7wBqNl4vZRXYIAMimLAPAHQxsVb5SZwcAgGzKMgDczWV2gA0YLxezOjsEAGRSlgFgRe1x&#10;5XF2jg2plovZQXYIAMiiLAPA6ursABs0iogqOwQAZFGWAWAFy8WsiuGuylesywDsLGUZADpqC2Sd&#10;HGMbRuFRUgDsKGUZALqroimSu2C6XMyOskMAwLYpywDQQbsqV8kxtq3ODgAA26YsA0A3dezOqnxl&#10;2j5PGgB2hrIMALfUHkd+nJ0jSZ0dAAC2SVkGgNurswMkmliXAdglyjIA3EK7Kk+zcySrswMAwLYo&#10;ywBwO5fZAXpgslzMLrJDAMA2KMsA8Abt8eNJdo6eqLMDAMA2KMsA8GZ1doAeGVuXAdgFyjIAvIZV&#10;+UZ1+7xpABgsZRkAXu8yO0APjSOiyg4BAJukLAPAK7THjcfZOXqqsi4DMGTKMgC8Wp0doMdGYV0G&#10;YMCUZQC4wXIxq8Kq/CZV+/xpABgcZRkArmmPF9fJMUowCr9OAAyUsgwA31RFUwR5s6l1GYAhUpYB&#10;4AXtqlwlxyhNnR0AANZNWQaAl9VhVe5q2j6PGgAGQ1kGgFZ7nPhxdo5C1dkBAGCdlGUA+FqdHaBg&#10;E+syAEOiLANA/GFVnmbnKFydHQAA1kVZBoDGZXaAAZgsF7OL7BAAsA7KMgA7rz0+PMnOMRB1dgAA&#10;WAdlGQAUvHUaW5cBGAJlGYCdZlXeiLp9XjUAFEtZBmDXXWYHGKBxRFTZIQDgLpRlAHZWe1x4nJ1j&#10;oCrrMgAlU5YB2GV1doABG4V1GYCCKcsA7KTlYlaFVXnTqvb51QBQHGUZgJ3THg+uk2PsglH4dQag&#10;UMoyALuoiqbIFWM8ivib72anWMnUugxAiZRlAHZKuypXyTE6qx9EPHonYnKYnWQldXYAAOhKWQZg&#10;19RR4Kp8cdL8df1ubpYVTdvnWQNAMZRlAHZGexz4cXaOruoHX//1+aF1GQC2QVkGYJfU2QG6mhx+&#10;vSpfufwgJ8sdTazLAJREWQZgJ7Sr8jQ7R1c3Hbs+GkVMj7efZQ3q7AAAcFvKMgC74jI7QFeTw+bY&#10;9U0KvXZ5slzMLrJDAMBtKMsADF57/HeSnaOr1xXio1HE47PtZVmjOjsAANyGsgzALqizA3Q1PX71&#10;qnylfhAx2ttOnjUaW5cBKIGyDMCgDXFVvnKwH1EVui63z7sGgN5SlgEYusvsAF1Nj5tj1rdRnZW5&#10;LkdElR0CAF5HWQZgsNrjvuPsHF2M9rrdvOtgv9ibfVXWZQD6TFkGYMjq7ABdVWe3X5Vf/Dnjjj+n&#10;B0ZhXQagx5RlAAZpuZhVUeCqvOo1yPWD9WbZkqp9/jUA9I6yDMDgtMd76+QYnVVnzbHqVVycFLsu&#10;19khAOAmyjIAQ1RFU8SKMR7d/c7Wlx+sJ8uWTa3LAPSRsgzAoLSrcpUco7P6weqr8pXzw4jJG57N&#10;3FN1dgAAuE5ZBmBo6ihwVb44Wc9rFXpn7Gn7PGwA6A1lGYDBaI/zPs7O0dU6b85lXQaA9VCWARiS&#10;OjtAV5PD9a3KVwq9dnliXQagT5RlAAahXZWn2Tm62sSx6aNRxPR4/a+7BXV2AAC4oiwDMBSX2QG6&#10;mhw2x6Y3odBrlyfLxewiOwQARCjLAAxAe3x3kp2jq00W2qNRxOM7PooqSZ0dAAAilGUAhqHODtDV&#10;9Hhzq/KV+kHEaG+z77EBY+syAH2gLANQtOVi9iisyjc62I+oCl2X2+dlA0AaZRmA0s2zA3Q1PW6O&#10;SW9DdVbmuhwRVXYIAHabsgxAsdrjuuPsHF2M9rZ7862D/WJv9lVZlwHIpCwDULI6O0BX1dn2VuUX&#10;33O85fdcg1FYlwFIpCwDUKTlYlZHgaty1jXE9YOc972jqn1+NgBsnbIMQHHa47lVcozOqrPmWHSG&#10;i5Ni1+U6OwQAu0lZBqBEVTRFqhjjUf6dqS8/yH3/FU2tywBkUJYBKEqpq3L9IG9VvnJ+GDHZ8LOd&#10;N6TODgDA7lGWASjNPApclS9OslM0Cr0z9nS5mJ1nhwBgtyjLABSjPY47zc7RVZ9urmVdBoDbUZYB&#10;KEmdHaCryWF/VuUrhV67PLEuA7BNyjIARVguZqdR4qrcw2PPR6OI6XF2ipXMswMAsDuUZQBKMc8O&#10;0NXksDn23Ed9LPG3cH+5mF1khwBgNyjLAPRee/x2kp2jqz4X0qNRxOPkR1mtqM4OAMBuUJYBKEGd&#10;HaCr6XF/V+Ur9YOI0V52is7G1mUAtkFZBqDXlovZo7Aqb8TBfkRV5ro8b5+3DQAboywD0Hfz7ABd&#10;TY+bY84lqM6KXJdHEVFlhwBg2JRlAHqrPW47zs7RxWgvYv5edorbO9gvYwW/QWVdBmCTlGUA+qzO&#10;DtBVddYU0JJUZxHjQpbwF1iXAdgoZRmAXlouZnUUuCoXeg1w1A+yE6zkyXIxO8oOAcAwKcsA9E57&#10;vLZKjtFZiavylYuTItfliAJPHwBQBmUZgD6qojlmW4zxqNhrf//g8oPsBCuZWpcB2ARlGYBeKXVV&#10;LvQY80vODyMmPX829CvMswMAMDzKMgB9M48CV+WLk+wU61HoOv5wuZidZ4cAYFiUZQB6oz1OO83O&#10;0VVJj4p6k4LX5To7AADDoiwD0Cd1doCuJocRj97JTrFehV67PLEuA7BOyjIAvbBczE6jwFW50GPL&#10;r3U0ipgeZ6dYyTw7AADDoSwD0Bfz7ABdTQ6bY8tDVOg3Ae4vF7OL7BAADIOyDEC69vjsJDtHV0O6&#10;Vvm6o1HE47PsFCupswMAMAzKMgB9UGcH6Gp6HHH6VnaKzaofRIz2slN0NrYuA7AOyjIAqZaL2aMo&#10;cFUu9JhyJwf7EVWZ6/K8fV43AKxMWQYg2zw7QFfT4+aY8i6ozopcl0cRUWWHAKBsyjIAadrjsuPs&#10;HF2M9oZ9rfJ1B/vF/vNW1mUA7kJZBiBTnR2gq+qsKZC75OIkYlzekm5dBuBOlGUAUiwXszoKXJUL&#10;vYb3zuoH2QlW8mS5mB1lhwCgTMoyAFvXHo+tkmN0tour8pWLk4j797JTrKTODgBAmZRlADJU0RyT&#10;LcZ4tBt3wH6d+fvZCVYytS4DsAplGYCtKnVVLvQY8lqdH0ZMDrNTrGSeHQCA8ijLAGzbPApclS9O&#10;slP0Q6Hr+sPlYnaeHQKAsijLAGxNexx2mp2jq0IfnbQR54cRD9/OTrGSOjsAAGVRlgHYpjo7QFeT&#10;w4hH72Sn6JdCr12eWJcB6EJZBmArlovZaRS4Khd67HijjkYR0+PsFCuZZwcAoBzKMgDbMs8O0NXk&#10;sDl2zDcV+k2E+8vF7CI7BABlUJYB2Lj2+OskO0dXrlV+taNRxJMy7xBeZwcAoAzKMgDbUGcH6Gp6&#10;HHH6VnaKfqvOIkZ72Sk6G1uXAbgNZRmAjVouZo+iwFW50GPGW3Ww3xTmAs3b530DwCspywBs2jw7&#10;QFfT4+aYMW9W6Lo8iogqOwQA/aYsA7Ax7XHXcXaOLkZ7rlXu4mC/2F+vyroMwOsoywBsUp0doKvq&#10;rCmA3N7FScS4vCXeugzAaynLAGzEcjGro8BVudBrcNPVZd4Z+8lyMTvKDgFAPynLAKxde7y1So7R&#10;mVV5dRcnEffvZadYSZ0dAIB+UpYB2IQqmmOuxRiP3AH7rubvZydYydS6DMBNlGUA1qrUVbnQY8S9&#10;cn4YMTnMTrGSeXYAAPpHWQZg3eZR4Kp8cZKdYhgKXecfLhez8+wQAPSLsgzA2rTHWafZOboq9NFH&#10;vXR+GPHw7ewUK6mzAwDQL8oyAOtUZwfoanIY8eid7BTDUui1yxPrMgAvUpYBWIvlYnYaBa7KhR4b&#10;7rWjUcT0ODvFSubZAQDoD2UZgHWZZwfoanLYHBtm/Qr9JsT95WJ2kR0CgH5QlgG4s/b46iQ7R1eu&#10;Vd6co1HEkzLvMF5nBwCgH5RlANahzg7Q1fQ44vSt7BTDVp1FjPayU3Q2ti4DEKEsA3BHy8XsURS4&#10;Khd6TLgoB/tNYS7QvH1eOAA7TFkG4K7m2QG6mh43x4TZvELX5VFEVNkhAMilLAOwsva46jg7Rxej&#10;Pdcqb9PBfrG/3pV1GWC3KcsA3EWdHaCr6qwpcGzPxUnEuLwl37oMsOOUZQBWslzM6ihwVS70Gtri&#10;1WXeGfvJcjE7yg4BQA5lGYDO2uOpVXKMzqzKeS5OIu7fy06xkjo7AAA5lGUAVlFFc0y1GOORO2Bn&#10;m7+fnWAlU+sywG5SlgHopC0OVXKMzgo9Bjwo54cRk8PsFCuZZwcAYPuUZQC6qqPAVfniJDsFEcWu&#10;+w+Xi9l5dggAtktZBuDW2lV5mp2jq0IfXTRI54cRD9/OTrGSOjsAANulLAPQRZ0doKvJYcSjd7JT&#10;8KJCr12eWJcBdouyDMCttEWhuFW50GO/g3Y0ipgeZ6dYyTw7AADboywDcFt1doCuJofNsV/6p9Bv&#10;YtxfLmYX2SEA2A5lGYA3alflSXaOrlyr3F9Ho4gnZd6hvM4OAMB2KMsA3EadHaCr6XHE6VvZKXid&#10;6ixitJedorPxcjGrskMAsHnKMgCv1R47LW5VLvSY70452G8Kc4Hq5WJ2kB0CgM1SlgF4kzo7QFfT&#10;4+aYL/1X6Lo8iogqOwQAm6UsA/BK7ao8zs7RxWjPtcolOdgv9versi4DDJuyDMCN2iJQJ8forDpr&#10;ChjluDiJGJd3EmAUBf75AOD2lGUAXqWKAlflQq+B3Xl1mXfGfrxczI6yQwCwGcoyAN/QrspVcozO&#10;rMrlujiJuH8vO8VK6uwAAGyGsgzATapojpkWYzxyB+zSzd/PTrCSqXUZYJiUZQBe0n7wr5JjdFbo&#10;MV5ecH4YMTnMTrGSy+wAAKyfsgzAdXUUuCpfnGSnYB0KPR0wWS5m59khAFgvZRmAP2hX5Wl2jq4u&#10;P8hOwLqcH0Y8fDs7xUrq7AAArJeyDMCL6uwAXU0Om4LFcBR67bJ1GWBglGUAIiKi/aBf3Kpc6LFd&#10;XuNoFDE9zk6xksvsAACsj7IMwJU6O0BXVuXhKvSbIOPlYnaRHQKA9VCWAbhalSfZObpyrfJwHY0i&#10;npR5h/M6OwAA66EsAxBR4Af86XFTqBiu6ixitJedorPxcjGrskMAcHfKMsCOa4+NFrcqF3pMlw4O&#10;9pvCXKB6uZgdZIcA4G6UZQDq7ABdPT6zKu+KQtflUURU2SEAuBtlGWCHtavyODtHF6O9iLrMa1lZ&#10;wcF+xPy97BQrqazLAGVTlgF2VPtBvk6O0Vl11hQodsfFScS4vJMEoyjwzxcAX1OWAXZXFQWuyoVe&#10;w8odFXqa4PFyMTvKDgHAapRlgB3UrspVcozO6netyrvq4qR5rnaB6uwAAKxGWQbYTVU0x0SLMR5Z&#10;la979mXE5a8iTv9lxIe/zk6zeYXeAX1qXQYo07ezAwCwXe0H9yo5RmeFHsPdiMtfNeX4p79p/vfD&#10;tyMevZObaRvOD5t1+eOn2Uk6u4yI8+QMAHRkWQbYPXUUuCpfnGSnyPXpFxEXy4iDfxHxJ3/7dVEe&#10;7UXM38/Ntk2FrsuT5WJ2nh0CgG4sywA7pF2Vp9k5urr8IDtBjmdfNgvy/JOIX/7u5r+n2rFnTp8f&#10;RkyPI378WXaSzuqwLgMUxbIMsFvq7ABdTQ6bgrRLPn8eUf0s4uiHzYr8qqK8q3cHty4DsA2WZYAd&#10;0X5QL25VLrQYreSjp831yLddTXf1mdNHo2LX5cuIOErOAMAtWZYBdkedHaCrXVmVP3oacf6TiD/6&#10;SbcCuIur8pX63WZZL8x4uZhdZIcA4HaUZYAd0K7Kk+wcXQ39WuWrxz790U+63+F5erybq/KVo3If&#10;JVZnBwDgdpRlgN1QZwfoano83BtXffS0Kcmvux75TXb97uARTVkudF2uskMA8GbKMsDAtcc+i1uV&#10;h3it8ovHrVctyRHNo7R24Xj6mxzsl7suLxezg+wQALyesgwwfHV2gK4eD+xxSJ8/j3j0V6sdt76J&#10;ovy16qz55kFhRhFRZYcA4PWUZYABa1flcXaOLkZ7EfWD7BTr8ezLiPrnEf/ghxE//c36XvfRO+t7&#10;rdId7Bf79VJZlwH6TVkGGKj2g3idHKOzoTwO6cNfR5z+ZcQPfrH+17Ysv+zipNh1uc4OAcCrKcsA&#10;w1VFgatyodeg/sHnz5vrkv/pX0f89vn6X//+vWF8M2HdCl2XHy8Xs6PsEADcTFkGGKB2Va6SY3RW&#10;v1t2EZx/0tzleh3XJb/K6Vube+2SXZw0z+UuUJ0dAICbKcsAw1RFc8yzGONyn5sbz75s1uQ//1nE&#10;8682+15DuvHZuhV6B/WpdRmgn5RlgIFpP3hXyTE6K/QYbXz464ijH252TX7ReVEH67fr/LDYdfky&#10;OwAA36QsAwxPHQWuyhcn2Sm6q37WXJu86TWZ2yt0XZ4sF7Pz7BAAvExZBhiQdlWeZufo6vKD7ATd&#10;PPuyuTb5Lz7Z/nuf3tv+e5bk/DBiepydYiV1dgAAXqYsAwxLnR2gq8lhWY9C+vSL5tj1L3+X8/4l&#10;3wBtW6zLAKyDsgwwEO0H7eJW5ZKKzeWvIv7hXzp23XdHo2LX5cvsAAB8TVkGGI46O0BXJa3K808i&#10;/uRvs1NwW/W7zXO7CzNeLmYX2SEAaCjLAAPQrsqT7BxdlXKt8sWyeSwU5Tgq91FkdXYAABrKMsAw&#10;1NkBupoel/HM4ItlxI8/y07BKqqzYtflKjsEAMoyQPHaY5vFrcolXKvcx6L80Zae5zwEB/vlrsvL&#10;xewgOwTArlOWAcpXZwfo6vFZ/1flPhZluqvOmud4F2YUEVV2CIBdpywDFKxdlcfZOboY7UXUD7JT&#10;vF798/4W5U+/yE5QloP9/n+9vUJlXQbIpSwDFKr9IF0nx+isOuv3s4IvfxXxg19kp3i1Z19mJyjP&#10;xUmx63KdHQJglynLAOWqosBVuc/XkH746/4/Hso1y6spdF1+vFzMjrJDAOwqZRmgQO2qXCXH6Kx+&#10;t7+r8qdfNNcp951j2Ku5OGme612gOjsAwK5SlgHKVEVzTLMY4x4/9/bZlxHnP4l4/lV2kjd7/pXC&#10;vKoS7sB+g6l1GSCHsgxQmPaDc5Uco7O+HoMtqShfcRR7NeeHxa7Ll9kBAHaRsgxQnjoKXJUvTrJT&#10;3Kz6WcQvf5edopuPfpudoFyFrsuT5WJ2nh0CYNcoywAFaVflaXaOri4/yE5ws/kn/X1E1OtYlld3&#10;fhgxPc5OsZI6OwDArlGWAcoyzw7Q1eSwKSh989HTiD//WXaK1Tz/qrlzN6uxLgNwG8oyQCHaD8oP&#10;s3N01cdi8uzLiEd/lZ3ibpTl1R2Nil2XL7MDAOwSZRmgHHV2gK76uio/+uuybuh1kx9/1pR+VlO/&#10;2zz3uzDj5WJ2kR0CYFcoywAFaFflSXaOrvp4rXL984iPB3LN72WB11v3xVGPH2X2BnV2AIBdoSwD&#10;lGGeHaCr6XFTSPrk0y8ifvCL7BTrM/8kO0HZqrNi1+UqOwTALlCWAXquPXZ5PztHV328VvlimZ1g&#10;vX773LXLd3GwX+66vFzMDrJDAAydsgzQf3V2gK4en/VvVa5/Xt7zlG+jL+vyp180v8alXUddnTXP&#10;AS/MKCKq7BAAQ6csA/RYuyqPs3N0MdqLqB9kp3jZ0I5fv+jjp7nPXb78VcTRDyP+4V82v8Z1Yb/O&#10;B/v9+3q9pcq6DLBZyjJAT7UfhOfJMTqrzpoC0idDO359Xf3z7b/nR08jTv9lxJ/8bXMc/MpffFLe&#10;0fCLk2LX5Xl2CIAhU5YB+quK5gNxMUZ7/bsGdP7JMI9fv+jjp9s7jv3sy4jqZxF/9JNX/7peLCM+&#10;f37zj/VVoevydLmYHWWHABgqZRmgh9pVuUqO0Vn9br9W5Wdf5qyuGf78Z81x80366GnE6V826/Hr&#10;PP+qvDX/4qR5LniB6uwAAEOlLAP0UxWFrcrjHj63dv5JU9x2xflPNlOYn30Z8eivmjX5t7dcjD9+&#10;Wt43Kvp4B/dbmC4Xs9PsEABDpCwD9Ex7rPJJdo6u+naM9fPnw72p16s8/2r9hbn+eXMDr5/+pvvP&#10;nX9S1nHs88Ni1+V5dgCAIVKWAfqnzg7Q1XjUHGPtk9JWzXW5Ksx3vcnW1V2uf/CL1df5Eo9jF7ou&#10;T5aL2Xl2CIChUZYBeqRdlafZObq6/GDDr/+rbmvp588jfvzZ5vL03fOvIv7pX3e/0dazL78uydfv&#10;cr2qj582r1mK88OI6XF2ipXU2QEAhkZZBuiXeXaAriaHTcHYlI+eNsXt9K3b/5xdXZWv+/FnEf/g&#10;h01pftXS/Pnzpsw++quIf2+2vpL8oupnZR3HLnhdfpQdAmBIvp0dAIBGe4zyYXaOrjZZLD5/3pS4&#10;Lp59Wd5zfjftx599vbSP9ppvPDz7cnuP1Hr+VfP7+Omfbef97upo1KzLBZ5OmEfEh8kZAAbDsgzQ&#10;H3V2gK42uSpf3YG56/Wyl5/t1h2wu3r+VXM0etvPnv7l78pa/Ot3m28sFGa8XMwuskMADIWyDNAD&#10;7ao8yc7R1SavVa5+9nKh++jp7X7e/A3PACbPD36x+WdBr8tRDx+Fdkt1dgCAoVCWAfphnh2gq+lx&#10;Uyg24fJXqx2B/fSL9V9vy3qVdHfs6qzYdbnODgEwBMoyQLL22OT97Bxdbepa5c+fN6vydbdZJC/L&#10;u8Z055R0HPtgv9h1uVouZgfZIQBKpywD5KuzA3T15MHmVuWL5c3XHN+mLLuxVxnmn5Rzd+zqrHmO&#10;eGFGEVFlhwAonbIMkKhdlcfZOboY7W1ubZt/0tx86iZvKsuOYJfj+VcR1d9lp7idg/2I+kF2ipVY&#10;lwHuSFkGSNJ+kJ0nx+isOmsKxLp9/vz1x3N/+bvXr5G3vQEY/fDT35Tze3ZxUuy6PM8OAVAyZRkg&#10;TxXNB9pibHJVrv7uzY98+ui3q/0Y/VTSzb7m72UnWMl0uZgdZYcAKJWyDJCgXZWr5Bidzd/bzKr8&#10;0dNmaXyT193A69MtPzeYu/vtG04T9Mmjd5rniheozg4AUCplGSBHFYWtyuNRcxx1E267MH789NVH&#10;sV2vXKb5JxHPvsxOcTubugP8hk2Xi9lpdgiAEinLAFvWHot8kp2jq03d5OjyV92K7k1LZCnXvvJN&#10;z7+6+VFhfXR+WOy6PM8OAFAiZRlg++rsAF3dv7eZVfnZl92L0oe/LmeJ5HZ+/Fk5j5Iq9NrlyXIx&#10;O88OAVAaZRlgi9pVeZqdo6v5+xt63U/efFOv655/FVH/YjN5yFPKo6RO34qYHmenWEmdHQCgNMoy&#10;wHbNswN0NTlsjp+u27Mvm7K8ir/45M3PXaYsJT1KqtBrlyfLxexRdgiAkijLAFvSHoN8mJ2jq00V&#10;gw9/3X1VflEp17lye6XcGftoVOy6PM8OAFASZRlge+rsAF09fHszq3LE3Y9Sf/y0nHLF7Xz8tJx1&#10;ef5e89zxwoyXi9lFdgiAUijLAFvQrsqT7Bxdbepa5Q9/vZ5HPf3gF+WUK26nlG+AHOxHVGfZKVZS&#10;ZwcAKIWyDLAd8+wAXU2Pm+Omm3D5q/W91qO/cnfsISlpXa7Oil2X6+wQACVQlgE2rD32eD87R1eb&#10;ulb58+fNzZzW5flX5ayR3E4pv58Fr8vVcjE7yA4B0HfKMsDm1dkBunryoIxV+covf7f+1yTPx0/L&#10;udt5/W7EeEN/VjZoFBFVdgiAvlOWATaoXZXH2Tm6GO1tdi27/Gxzr81wrPpYsQz1g+wEK7EuA7yB&#10;sgywIe0H0XlyjM6qs+Z46SZ8+sV6buzF8P34s+bIfgkuTopdl+fZIQD6TFkG2Jwqmg+kxdj0qvzh&#10;rzf32gxPSevy/L3sBCuZLhezo+wQAH2lLANsQLsqV8kxOpu/t7lVOUJZppvLX5Vzp/NH70RMNvRM&#10;8g2rswMA9JWyDLAZVRS2Ko9HzXHSTfn8uRtx0c3zr8r6Bsum7iC/YdPlYnaaHQKgj5RlgDVrjzU+&#10;yc7R1aZvUvTRbzf7+gxT/YvsBLd3fljsujzPDgDQR8oywPrV2QG6un9vs6tyRMRHTzf7+gzTb5+X&#10;9bVT6LXLk+Vidp4dAqBvlGWANWpX5Wl2jq7m72/+PUoqPPTLJp7NvSmnb0VMj7NTrKTODgDQN8oy&#10;wHrNswN0NTlsjo9u0rMvPTKK1X3463Ju9BVR7LXLk+Vi9ig7BECfKMsAa9IeY3yYnaOrbXyw/9SN&#10;vbiD0m70dTQqdl2eZwcA6BNlGWB96uwAXT18e/OrckTE5882/x4MW0llOaK5dnm0l52is/FyMbvI&#10;DgHQF8oywBq0q/IkO0dX27hWOaJ5bBTcxU9/U9ZR7IP9iOosO8VK6uwAAH2hLAOsxzw7QFfT4+a4&#10;KJSitHW5Oit2Xa6zQwD0gbIMcEftscX72Tm6KvQmROyw0spywetytVzMDrJDAGRTlgHurs4O0NWT&#10;B1ZlyvPT32Qn6K5+N2Jc3p+1UURU2SEAsinLAHfQrsrj7BxdjPaKXbuguHU5IqJ+kJ1gJdZlYOcp&#10;ywAraj9IzpNjdFadNcdDoUT/y/+RnaC7i5Ni1+V5dgiATMoywOqqaD5QFsOqTOn+9n/PTrCa+XvZ&#10;CVYyXS5mR9khALIoywAraFflKjlGZ/P3rMqU7f/8f7ITrObROxGTLTzTfAPq7AAAWZRlgNVUUdiq&#10;PB41x0GhdB89zU6wmkLvQD9dLman2SEAMijLAB21xxKfZOfoKvMmQ+68zTr97f+WnWA154fFrsvz&#10;7AAAGZRlgO7q7ABd3b+XuyofHeS9N8Pz2f+dnWB1hV67PFkuZufZIQC2TVkG6KBdlafZObqav5+d&#10;ANbnf/2/shOs7vStiOlxdoqV1NkBALZNWQboZp4doKvJYXP8M9Ppvdz3Z1i++v+yE9xNodcuT5aL&#10;2aPsEADbpCwD3FJ7DPFhdo6u+vDB3B24Waf/96vsBHdzNCp2XZ5nBwDYJmUZ4Pbq7ABdPXw7f1W+&#10;ct+6zBqVekfsK/P3mueeF2a8XMwuskMAbIuyDHAL7ao8yc7RVZ+uVbYus06fP8tOcDcH+xHVWXaK&#10;ldTZAQC2RVkGuJ15doCupsf9emRTXxZuhuHz59kJ7q46K3ZdrrNDAGyDsgzwBu2xw/vZObrqw7XK&#10;L7Isw8sKXper5WJ2kB0CYNOUZYA3q7MDdPXkQb9W5YjmkTmwLqVfs3ylfjdi3LM/q7cwiogqOwTA&#10;pinLAK+xXMyqiBhn5+hitNfPtcrjo+Bm9YPsBCuxLgODpywDvEL7QbBOjtFZddbPI88H+0UuaLBx&#10;FydF/tkYRYH3cgDoQlkGeLUqmg+Exejrqnylb0fDoS/m72UnWMl0uZgdZYcA2BRlGeAG7apcJcfo&#10;bP5eP1flK+6IDTd79E7EpMw/H3V2AIBNUZYBblZHYavyeNQc5+yz86Ku/obt6tsd7G9p2j6HHmBw&#10;lGWAa9pjhY+zc3RVwk2C3OQLXu380LoM0CfKMsA31dkBurp/r/+rckRzRHy0l50C+qvQa5cn1mVg&#10;iJRlgBe0q/I0O0dX8/ezE9zef/YfZCeA/jp9K2J6nJ1iJXV2AIB1U5YBXnaZHaCryWFZN84qKWuf&#10;7P297AT9cjDgEwqFXrs8WS5mF9khANZJWQZotccIJ9k5uirtg/V/U+Zqlubh2xF/892If/6Ps5P0&#10;y+lb2Qk252hkXQboA2UZ4Gt1doCuHr5d3lJ7NIr4t62kbzQ9jvg334/48I+bYjj/JDsR2zR/r8jr&#10;+8fWZWBIlGWAKHdVLula5Rf9/X83O0F/TQ6bknz5QfONhYiI6u8inn+Vm6tvhv4YsoP9iOosO8VK&#10;6vY59QDFU5YBGpfZAbqaHn9dpkrzT/6j7AT9M9prjlt/9L2Xf18/ehrx09/k5SJPdVbmuhwRVXYI&#10;gHVQloGd1x4bLG6nKu1a5Rf9t6fZCfplchjx+fcjHr3zzR+rf779PCUo7fKDVRS8LlfWZWAIlGWA&#10;Aq9VfvKg3FU5IuLkXsT+t7NT9MPjs2ZNPtj/5o99+kXEx0+3n6nvxgV/7XdVv1vkP+8orMvAACjL&#10;wE5bLmZVFLYqj/aKXZte8o/+w+wE+X70neZGTq/ipl43O72XnWC76gfZCVZStc+tByiWsgzsrPaY&#10;YJ0co7Pq7OYVsjTf+0+zE+T60XciLk5e//d8+OvtZCnNkB8bdZOLk2LX5To7BMBdKMvALqui+UBX&#10;jKGsyhER/91pxN/7VnaKHLctyu6AfbOh3wn7Jq87gdBjU+syUDJlGdhJ7apcJcfobP7eMFblK//F&#10;389OsH23KcoRzV2wudku3NzrukfvNDeCK1CdHQBgVcoysKvqKGxVHo9uV7JK8j/+59kJtmv23u1/&#10;Dz/9YrNZSlVoYVyLQu+AP22fYw9QHGUZ2DntscDH2Tm6KvQmP6/1T/7jiH//38lOsR3T425H6N0F&#10;+2a7uCpfOT8s9psFdXYAgFUoy8AuqrMDdDU5HN6qfOW//k+yE2ze/XvFXnPaOzc9i3qXXH6QnWAl&#10;E+syUCJlGdgp7ao8zc7RVaHHL2/lf/ovI7498P8aXX4wrGvNs4xHu3cn7OuORs0phQLV2QEAuhr4&#10;xxOAb7jMDtDV5HD4R0//h3+UnWBznjxQ8NZl6H8ObqvQb55NlovZRXYIgC6UZWBntMcAJ9k5uir0&#10;g3En//wfF/kc2Te6f2/1378h/nrc1a4fwb5yNIp4XOYj5OrsAABdKMvALqmzA3Q1Pd6NNe1gf5g3&#10;MJu/v/rPPb23vhxDMB4pyy+qHzTPXS/M2LoMlERZBnaCVbn/Lk6Gtabe9RsdiuHL/Hq87GC/293V&#10;e6Run3MP0HvKMrArLrMDdDU9bo5b7pJC7/T7DaO9u9/9Wjl8WaHFcKOqszLX5YioskMA3IayDAxe&#10;e+xvnJ2ji9Hebq3KVwp+juxLqrO73/36YL/Yux6v3eRw975xdBsH+8X+e6KyLgMlUJaBXVBnB+iq&#10;OtvdcnD5QZFr2R+MR+tbQet3y/61WBer8qtVZ0VevjAK6zJQAGUZGLTlYlZFgavyLpeDo1Gxa1lE&#10;NDdeWtczlY/WWLxL5cZeb1bozfGq9rn3AL2lLAOD1R7zq5NjdLaOI7ylq87KPI492mtuVLZO9bvN&#10;I6h2VaFFcKsKvTneKAr89zOwW5RlYMiqaD6QFWOdR3hLV+Jx7E393g3lxmddjUfr/+bDUBX6NTK1&#10;LgN9piwDg9SuylVyjM7WeYS3dEej8grApord6VsRszveXbtEVuXbK/jmeHV2AIBXUZaBoaqjwFXZ&#10;ivayR+9EPC5kaX/49mZvyladNe+xK/x56K7Qa/2ny8XsPDsEwE2UZWBw2mN9j7NzdGVFu9n8vTKu&#10;2T3fwm3kLj8o8trUlZR2qqAPrMsA66UsA0NUZwfoanJoRXudj77X/+uXt3HH5oP9iA+/u/n3yfbw&#10;7ab40V2h32SYWJeBPlKWgUFpV+Vpdo6uCj0+uTUH+/0uzOPR9p6LPfTrl0d7EfP3s1OU62gUMT3O&#10;TrGSOjsAwHXKMjA0l9kBupocWtFu4/StiA//ODvFzU63fEy81Edr3Ub97va+8TBUhX7zbbJczC6y&#10;QwC8SFkGBqM9xjfJztFVoR9sU5wfRvzoO9kpvun0re2/54ff7e/SvqrJoUenrcPRqJwb411TZwcA&#10;eJGyDAxJnR2gq+mxVbmri5P+FeaMx30d7Bd7feqNRnvD+ufJVj8o8pspY+sy0CfKMjAIVuXd0rfC&#10;nLEsRzQ3FRvK46Tm7zl+vU4H+8Wu9PVyMTvIDgEQoSwDw3GZHaCr6bFycBd9K8xZLj8ockF8yfTY&#10;3eA3oTor8mtjHBFVdgiACGUZGID22N4WnnK7PqM9q/I6KMzNgljy19L9e82qzPoV/LVRWZeBPlCW&#10;gSGoswN0VZ1ZlddFYW6+nsYFfj2N9po7nGdc870rCv3aGIV1GegBZRko2nIxq6LAVbnQawl76+Ik&#10;4l/1+DnM21A/yE7Q3Uff802jbSjxayOadfkoOwSw25RloFjtMb06OUZn1ZklbRPOD5vyVeCKthYX&#10;J2X9s//oO3k3Rts1pX1ttEZR4L/fgWFRloGSVdF8oCrGeGRV3qTTtyI+/dPmOtht+vSL7b7fq5Sy&#10;IP7oO27otW2FPpZral0GMinLQJHaVblKjtFZ/cCqvGkH+xGf/llzh+Vtefbl9t7rdS5O+n8U/ckD&#10;RTnD+WHEpMxnutfZAYDdpSwDpaqjwFVZSdieyw+2d+Ovz59v531uo89fY9PjYu/OPAiF/tpPl4vZ&#10;eXYIYDcpy0Bx2mN5j7NzdFXKEdkhuTiJ+Nd/uvnrNXtVlre4qHcxe6/Yo8CDYV0G6EZZBkpUZwfo&#10;anLY78VvyK6uY97kseyPn27utbs6fat/N3P60Xdcq98XhX7DYmJdBjIoy0BR2lV5mp2jq0KPPw7G&#10;wX5TEv7mu5u7prdP6/Kjd7ITfM3NvPrlaLTd6/nXqM4OAOweZRkozWV2gK4mh83xR/I9eifi8+9v&#10;5ihqX+6IHdGPr7fRXnMEXlHun0K/eTdZLmYX2SGA3aIsA8Voj+FNsnN0VegH08E62G+ex7zulfmj&#10;Hh3Fzl6W799r7kjuOcr9dDSKeFzmsfg6OwCwW5RloCR1doCupsf9WPn4pquVeV1HUj/67XpeZ122&#10;/azpK9Pj5psRRz27bpqX1Q/6/5ixG4yty8A2KctAEazKbMLVtcz/6nt3L5e//F1/nrccsf1Vd7TX&#10;XJ98+YFniZfgYL/Ym67Vy8XsIDsEsBuUZaAUl9kBupoeW9dKcX7YHBuevXe3ta1PR7G3WZbv32vW&#10;ZNcnl6U6K3NdjogqOwSwG5RloPfaY3fj7BxdjPasyiWqzpqj2U9WPKK6i2X5yQPXJ5fqYL/Yf09V&#10;1mVgG5RloAR1doCuqjOrcqmuCsSnf9b9euYPf72ZTKvY9Nff/XvN3a4LLVu0qrP+PZf7FkZhXQa2&#10;QFkGem25mFVR4Kpc6LWAvOBo1Fx/+6//9PbXM//2eX+et7ypsjzasyYPTf0gO8FKquVidpQdAhg2&#10;ZRnorfaYXZ0co7PqzA2OhuT0reZ63Idv3+7v79O6vG7T46YkW5OH5eKk2HW5zg4BDJuyDPRZFc0H&#10;omKMR1blITrYj/jwj5tF9U36VJbX9fioyWFzx/DLD1xeMFSXH2QnWMnUugxskrIM9FK7KlfJMTqr&#10;H1iVh6x+N+Jvvvv6m399/LQ/j5C669fiVUn+6HueFz5054fN73eB6uwAwHApy0Bf1VHgquzROcP3&#10;6J3mKPLrVts+rcurUJJ3U6HH66fLxew8OwQwTMoy0DvtsbrH2Tm6KvQmOazgaNQUyVfdLbvUsjwe&#10;Kcm7zLoM8DJlGeijOjtAV5NDq/KuOdhvrvP80Xe++WM//U1/jmLf1uOziE//VEnedYVeuzyxLgOb&#10;oCwDvbJczE4jYpqdo6tCjy+yBhcnzeOlrt9N+PKznDxd3b/XrMnz91xvT3NqouvzxXtinh0AGB5l&#10;GeibeXaAriaH1rhdd/pWs8q++Hipy1/l5bmN8ahZxT/9M1+/vKzQb/7dXy5mF9khgGFRloHeaI/R&#10;TbJzdFXoB0vW7OrxUrP3mv/9y99FfP48N9NNrkry59936QA3Oxo1x/ILVGcHAIZFWQb6pM4O0NX0&#10;2CrHy6qzr49lZ6/LL5b1yaGSzO3VD17/iLSeGluXgXVSloFeWC5mj8KqzEBcHcvOvgb49F6zdP+b&#10;7zd3uFaSua2D/eYbPwWaLxezg+wQwDAoy0BfzLMDdDU9bo4rwk36UDY+/OMmg69TVlGdFbkujyKi&#10;yg4BDIOyDKRrj82Ns3N0MdqzKgPDdrBf7L/nKusysA7KMtAHdXaArqx1wC6ozr75WLQCWJeBtVCW&#10;gVTLxayOAlfl7OO1ANtSP8hOsJIny8XsKDsEUDZlGUjTHpOrkmN0Vp3l37gJYFsuTopclyMKPLUE&#10;9IuyDGSqojkuV4zxyKoM7J7LD7ITrGRqXQbuQlkGUpS6KtcPrMrA7jk/bJ7VXaB5dgCgXMoykGUe&#10;Ba7KnlML7KpC74z9cLmYnWeHAMqkLANb1x6Lm2bn6KrQm9wArEXB63KdHQAok7IMZKizA3Q1ObQq&#10;AxR67fLEugysQlkGtmq5mJ1GiatymccPAdbqaBQxPc5OsZJ5dgCgPMoysG3z7ABdTQ6b44cAFPvN&#10;w/vLxewiOwRQFmUZ2Jr2GNwkO0dXhX4wBNiIo1HEkzLv4VBnBwDKoiwD21RnB+hqemxVBriuOosY&#10;7WWn6GxsXQa6UJaBrVguZo/CqgwwCAf7TWEu0Hy5mB1khwDKoCwD2zLPDtDV9Lg5bgjANxW6Lo8i&#10;osoOAZRBWQY2rj32Ns7O0cVoL2L+XnYKgP462C/235OVdRm4DWUZ2IY6O0BX1VnzQRCAV7s4iRiX&#10;dwLHugzcirIMbNRyMaujwFW50GvxALauLvPO2E+Wi9lRdgig35RlYGPaY25VcozOrMoAt3dxEnH/&#10;XnaKldTZAYB+U5aBTaqiOe5WjPHIHbABupq/n51gJVPrMvA6yjKwEaWuyoUeJwRIdX4YMSnzmfTz&#10;7ABAfynLwKbMo8BV+eIkOwVAmQo9lfNwuZidZ4cA+klZBtauPdY2zc7RVaGPQAHohfPDiIdvZ6dY&#10;SZ0dAOgnZRnYhDo7QFeTw4hH72SnAChbodcuT6zLwE2UZWCtlovZaRS4Khd6fBCgV45GEdPj7BQr&#10;mWcHAPpHWQbWbZ4doKvJYXN8EIC7K/Sbj/eXi9lFdgigX5RlYG3aY2yT7BxduVYZYH2ORhFPynyy&#10;QJ0dAOgXZRlYpzo7QFfT44jTt7JTAAxLdRYx2stO0dnYugy8SFkG1mK5mD2KAlflQo8LAvTawX5T&#10;mAs0Xy5mB9khgH5QloF1mWcH6Gp63BwXBGD9Cl2XRxFRZYcA+uHb2QGA8rXH1sbZObr69IuI859k&#10;pwAYroP9iOdfZaforFouZvMP/tmfP8sOAuRSloF1qLMDrOKXv8tOAEAPXa3LdW4MIJtj2MCdLBez&#10;OgpclQHgNZ4sF7Oj7BBALmUZWFl7E5QqOQYAbEKdHQDIpSwDd1FFc1wNAIZmal2G3aYsAyuxKgOw&#10;A+bZAYA8yjKwqnlYlQEYtofLxew8OwSQQ1kGOmuPpU2zcwDAFtTZAYAcyjKwijo7AABsycS6DLtJ&#10;WQY6WS5mp2FVBmC3zLMDANunLANdzbMDAMCW3V8uZhfZIYDtUpaBW2uPoU2ycwBAgjo7ALBdyjLQ&#10;RZ0dAACSjK3LsFuUZeBWlovZo7AqA7Db5svF7CA7BLAdyjJwW/PsAACQbBQRVXYIYDuUZeCN2mNn&#10;4+wcANADlXUZdoOyDNxGnR0AAHrCugw7QlkGXmu5mNVhVQaAFz1ZLmZH2SGAzVKWgVdqj5lVyTEA&#10;oI/q7ADAZinLwOtU0Rw3AwBeNrUuw7Apy8CNrMoA8Ebz7ADA5ijLwKvMw6oMAK/zcLmYnWeHADZD&#10;WQa+oT1WNs3OAQAFqLMDAJuhLAM3qbMDAEAhJtZlGCZlGXjJcjE7DasyAHRxmR0AWD9lGbhunh0A&#10;AAozXi5mF9khgPVSloE/aI+RTbJzAECB6uwAwHopy8CL6uwAAFCo8XIxq7JDAOujLAMREbFczB6F&#10;VRkA7qJeLmYH2SGA9VCWgSvz7AAAULhRRFTZIYD1UJaBaG9KMs7OAQADUFmXYRiUZdhx7X/Q6+QY&#10;ADAUo/DfVRgEZRmowqoMAOv0eLmYHWWHAO5GWYYd1q7KVXIMABiiOjsAcDfKMuy2KprjYgDAek2t&#10;y1A2ZRl2VPsf8Co5BgAM2WV2AGB1yjLsrjqsygCwSZPlYnaeHQJYjbIMO6hdlafZOQBgB9TZAYDV&#10;KMuwm+rsAACwI6zLUChlGXZM+x9sqzIAbM9ldgCgu2/9/ve/z84AbNG3vvWto4g4So4BALvm09//&#10;/vfPskMAt6csAwAAwDWOYQMAAMA1yjIAAABcoywDAADANcoyAAAAXKMsAwAAwDXKMgAAAFyjLAMA&#10;AMA1yjIAAABcoywDAADANcoyAAAAXKMsAwAAwDXKMgAAAFyjLAMAAMA1yjIAAABcoywDAADANcoy&#10;AAAAXKMsAwAAwDXKMgAAAFyjLAMAAMA1yjIAAABcoywDAADANcoyAAAAXKMsAwAAwDX/P1uaH1zA&#10;A45yAAAAAElFTkSuQmCCUEsDBAoAAAAAAAAAIQDoSGbiCEkAAAhJAAAUAAAAZHJzL21lZGlhL2lt&#10;YWdlMy5wbmeJUE5HDQoaCgAAAA1JSERSAAADywAAAfwIBgAAAOYRPZMAAAAJcEhZcwAALEsAACxL&#10;AaU9lqkAAAa4aVRYdFhNTDpjb20uYWRvYmUueG1wAAAAAAA8P3hwYWNrZXQgYmVnaW49Iu+7vyIg&#10;aWQ9Ilc1TTBNcENlaGlIenJlU3pOVGN6a2M5ZCI/PiA8eDp4bXBtZXRhIHhtbG5zOng9ImFkb2Jl&#10;Om5zOm1ldGEvIiB4OnhtcHRrPSJBZG9iZSBYTVAgQ29yZSA2LjAtYzAwMiA3OS4xNjQ0ODgsIDIw&#10;MjAvMDcvMTAtMjI6MDY6NTM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Mi4wIChXaW5kb3dzKSIgeG1wOkNyZWF0ZURhdGU9IjIwMjAtMTEtMjNUMDE6NDgrMTE6&#10;MDAiIHhtcDpNb2RpZnlEYXRlPSIyMDIwLTExLTIzVDE0OjIzOjQ5KzExOjAwIiB4bXA6TWV0YWRh&#10;dGFEYXRlPSIyMDIwLTExLTIzVDE0OjIzOjQ5KzExOjAwIiBkYzpmb3JtYXQ9ImltYWdlL3BuZyIg&#10;cGhvdG9zaG9wOkNvbG9yTW9kZT0iMyIgcGhvdG9zaG9wOklDQ1Byb2ZpbGU9InNSR0IgSUVDNjE5&#10;NjYtMi4xIiB4bXBNTTpJbnN0YW5jZUlEPSJ4bXAuaWlkOjQwNjQ0Yjc3LWQwNzEtYjg0OC1hNzU0&#10;LWJlNjhmMTAyZjc1ZSIgeG1wTU06RG9jdW1lbnRJRD0iYWRvYmU6ZG9jaWQ6cGhvdG9zaG9wOjEx&#10;YjE5NDQ0LTYzNDEtNTA0Yy05Y2UxLTQ4ZmNlYmE5OGFkMCIgeG1wTU06T3JpZ2luYWxEb2N1bWVu&#10;dElEPSJ4bXAuZGlkOjQxMjQyMGVhLTQ3MDEtOWY0NC1hMDgyLWVmOGViYjI3ODFhNiI+IDx4bXBN&#10;TTpIaXN0b3J5PiA8cmRmOlNlcT4gPHJkZjpsaSBzdEV2dDphY3Rpb249ImNyZWF0ZWQiIHN0RXZ0&#10;Omluc3RhbmNlSUQ9InhtcC5paWQ6NDEyNDIwZWEtNDcwMS05ZjQ0LWEwODItZWY4ZWJiMjc4MWE2&#10;IiBzdEV2dDp3aGVuPSIyMDIwLTExLTIzVDAxOjQ4KzExOjAwIiBzdEV2dDpzb2Z0d2FyZUFnZW50&#10;PSJBZG9iZSBQaG90b3Nob3AgMjIuMCAoV2luZG93cykiLz4gPHJkZjpsaSBzdEV2dDphY3Rpb249&#10;InNhdmVkIiBzdEV2dDppbnN0YW5jZUlEPSJ4bXAuaWlkOmQyOWUzNmY2LTVkMjktNWY0OS1iN2Fi&#10;LWIyY2ExMzIzZjcxMiIgc3RFdnQ6d2hlbj0iMjAyMC0xMS0yM1QxNDoxNzoyNysxMTowMCIgc3RF&#10;dnQ6c29mdHdhcmVBZ2VudD0iQWRvYmUgUGhvdG9zaG9wIDIyLjAgKFdpbmRvd3MpIiBzdEV2dDpj&#10;aGFuZ2VkPSIvIi8+IDxyZGY6bGkgc3RFdnQ6YWN0aW9uPSJzYXZlZCIgc3RFdnQ6aW5zdGFuY2VJ&#10;RD0ieG1wLmlpZDo0MDY0NGI3Ny1kMDcxLWI4NDgtYTc1NC1iZTY4ZjEwMmY3NWUiIHN0RXZ0Ondo&#10;ZW49IjIwMjAtMTEtMjNUMTQ6MjM6NDkrMTE6MDAiIHN0RXZ0OnNvZnR3YXJlQWdlbnQ9IkFkb2Jl&#10;IFBob3Rvc2hvcCAyMi4wIChXaW5kb3dzKSIgc3RFdnQ6Y2hhbmdlZD0iLyIvPiA8L3JkZjpTZXE+&#10;IDwveG1wTU06SGlzdG9yeT4gPC9yZGY6RGVzY3JpcHRpb24+IDwvcmRmOlJERj4gPC94OnhtcG1l&#10;dGE+IDw/eHBhY2tldCBlbmQ9InIiPz6J9FMYAABB9klEQVR4nO3dP2xd55kv6jf8cyiToqgYCTIh&#10;NUMNcHET2IU0BQm7ouIAtotzILKQu5gK4maOA3hblXVv4eXGpbmnOWwSDIPbjYvj4LCY5BbHrmLg&#10;FscpkuIimFgzgs8NMsixrIngjGD7Flp0ZFp/uDb33u/69nqeZiaytPcvtrPJl79vvd9XPvvsswAA&#10;AAD+bCo7AAAAALSNYRkAAAAOMSwDAADAIYZlAAAAOMSwDAAAAIcYlgEAAOAQwzIAAAAcYlgGAACA&#10;QwzLAAAAcIhhGQAAAA4xLAMAAMAhhmUAAAA4xLAMAAAAhxiWAQAA4BDDMgAAABxiWAYAAIBDDMsA&#10;AABwiGEZAAAADjEsAwAAwCGGZQAAADjEsAwAAACHGJYBAADgEMMyAAAAHGJYBgAAgEMMywAAAHCI&#10;YRkAAAAOMSwDAADAIYZlAAAAOMSwDAAAAIcYlgEAAOAQwzIAAAAcYlgGAACAQ2ayAwDj95/+85Xs&#10;CMAA9nd3Tv/Hv335w+wcwGD+2395IzsC0IBmGQDK0d/f3dnMDgEAXWBYBoAC7O/unI2I7Yjo5yYB&#10;gG4wLANAGar6/67u7+5cTswBAJ1gWAaAltvf3bkQd1rlA1VOEgDoDsMyALRfdeg/r+7v7hz+NQBg&#10;iAzLANBidau8cY+/1Nvf3Tk93jQA0B2GZQBot+o+v74UEb3xxQCAbjEsA0BL1Yu87tUqH9AuA8CI&#10;GJYBoL2qh/z1pXCVFACMhGEZAFqobpVXj/Bbt+s7mAGAITIsA0DL1EerqwZ/pMnvBQCOwLAMAO3T&#10;i6O1yge293d3zo8mCgB0k2EZAFqkbpV7A/zR/lCDAEDHGZYBoF16cWdxV1Mb9Z3MAMAQGJYBoCXq&#10;RV29Y7xENZQgAIBhGQBapIrBWuUDG/UWbQDgmAzLANACdau8PYSXqobwGgDQeYZlAGiHakivs6pd&#10;BoDjMywDQLJ6MdcwWuUDVb1VGwAYkGEZAPJVQ3691TjeojAA6DzDMgAkqlvljRG8dE+7DACDMywD&#10;QK7+iF53KbTLADAwwzIAJKkXcZ0b4Vv06i3bAEBDhmUAyFON+PWXxvAeADCRDMsAkKBulVfH8Fbb&#10;2mUAaM6wDABjVi/e6o/xLasxvhcATATDMgCMXy/uHJEel+166zYAcESGZQAYo7pV7iW8dZXwngBQ&#10;LMMyAIxXL8bbKh/Y0C4DwNEZlgFgTOpFW68mRqgS3xsAimJYBoDxqZLff6Pewg0APIRhGQDGoG6V&#10;t7NzRP7ADgBFMCwDwHj0swPUVrXLAPBwhmUAGLF6sdbF7Bx3qeqt3ADAfRiWAWD0quwAh6xGzvVV&#10;AFAMwzIAjFDdKm9k57iHnnYZAO7PsAwAo9XPDnAfS6FdBoD7MiwDwIjUi7TOZed4gF69pRsAOMSw&#10;DACjU2UHeIilaH9GAEhhWAaAEahb5dXsHEewrV0GgC8zLAPAkNWLs/rJMZqosgMAQNsYlgFg+Hpx&#10;54hzKbbrrd0AQM2wDABDVLfKveQYg6iyAwBAmxiWAWC4elFWq3xgQ7sMAH9mWAaAIakXZb2aneMY&#10;quwAANAWhmUAGJ4qO8AxbdRbvAGg8wzLADAEdau8nZ1jCKrsAADQBoZlABiOfnaAIVnVLgOAYRkA&#10;jq1ejHUxO8cQVfVWbwDoLMMyABxflR1gyFajzOuvAGBoDMsAcAx1q7yRnWMEetplALrMsAwAx9PP&#10;DjAiS6FdBqDDDMsAMKB6Eda57Bwj1Ku3fANA5xiWAWBwVXaAEVuKyf/vCAD3ZFgGgAHUrfJqdo4x&#10;2NYuA9BFhmUAaKhefNVPjjFOVXYAABg3wzIANNeLO0eUu2K73voNAJ1hWAaABupWuZccI0OVHQAA&#10;xsmwDADN9KJbrfKBDe0yAF1iWAaAI6oXXb2anSNRlR0AAMbFsAwAR1dlB0i2UW8BB4CJZ1gGgCOo&#10;W+Xt7BwtUGUHAIBxMCwDwNH0swO0xKp2GYAuMCwDwEPUi60uZudokareCg4AE8uwDAAPV2UHaJnV&#10;6Ob1WQB0iGEZAB6gbpU3snO0UE+7DMAkMywDwIP1swO01FJolwGYYIZlALiPepHVuewcLdart4QD&#10;wMQxLAPA/VXZAVpuKfw9AmBCGZYB4B7qVnk1O0cBtrXLAEwiwzIAHFIvruonxyhJlR0AAIbNsAwA&#10;X9aLO0eMOZrtems4AEwMwzIA3KVulXvJMUpUZQcAgGEyLAPAF/VCqzyIDe0yAJPEsAwAtXpR1avZ&#10;OQpWZQcAgGExLAPAn1XZAQq3UW8RB4DiGZYBID5vlbezc0yAKjsAAAyDYRkA7uhnB5gQq9plACaB&#10;YRmAzqsXU13MzjFB+vVWcQAolmEZABwdHralcP0WAIUzLAPQaXWrvJGdYwL1tMsAlMywDEDX9bMD&#10;TCjtMgBFMywD0Fn1Iqpz2Tkm2Kv1lnEAKI5hGYAuq7IDdECVHQAABmFYBqCT9nd3ehGxmp2jicUy&#10;v2xva5cBKFGRX3UB4DjqxVNVcozGno+TsRZz2TEG0c8OAABNGZYB6KJe3FlAVYzFmIrn42S8GKey&#10;owziYr11HACKYVgGoFPqVrmXHKOxV2IpFmMq1mOu1Ha5yg4AAE0YlgHomioKa5WXYzq2YuHz//x6&#10;fDUxzcA2tMsAlMSwDEBn1IumXsrO0dTho9crMRObMZ+U5lj62QEA4KgMywB0SZUdoKlvxewXWuUD&#10;hT67fK6+2xoAWs+wDEAn1K3ydnaOpq7G6Xv++krMxPfi5HjDDEeVHQAAjsKwDEBX7GUHaGot5mL9&#10;Acu8fhinSrx7eVW7DEAJivsKCwBN1YulNrJzNPWwo9YH10kVqF9vJQeA1jIsA9AFVXaApp6KRx7Y&#10;Kh94Pk6W2C4vRYHXdwHQLcV9dQWAJkptla8e8XarxZiKV8q6CetAT7sMQJsZlgGYdHvZAZrajPlY&#10;iZkj//6tWIjlmB5hopHQLgPQaoZlACZWvUhqNTtHU4NcC1XoVVKv1lvKAaB1DMsATLIqO0BTL8ap&#10;Rq3yga1YiG/F7AgSjVyVHQAA7sWwDMBE2t/d6UVhrfJxt1vf707mltvWLgPQRoZlACZOvTiqSo7R&#10;2HE3W6/HXKwdYYN2C/WzAwDAYYZlACZRL6KsFdHDujO50GeXL9ZbywGgNQzLAEyUulXuJcdo7JVY&#10;Gsp9yesxF0/FI0NINHZVdgAAuJthGYBJU0VhrfJyTMdWLAzt9Y56R3PLbGiXAWgTwzIAE6NeFPVS&#10;do6mhn10eiVmYjPmh/qaY9LPDgAABwzLAEySKjtAU2sxN9RW+UChzy6fq+/GBoB0hmUAJkLdKm9n&#10;52hqVEPtSsyUOjBX2QEAIMKwDMDk2MsO0NRazMX6CK96Ou5VVElWtcsAtEFxX0EB4LB6MdRGdo6m&#10;Rt38Dus6qgT9eqs5AKQxLAMwCarsAE1txvxIW+UDhbbLS1Hg9V8ATJbivnoCwN20yg+2GFPxSplX&#10;SfW0ywBkMiwDULq97ABNbcZ8rMTM2N5vKxZiOabH9n5Dol0GIJVhGYBi1YugVrNzNLEYUylbqgvd&#10;jP1qveUcAMbOsAxAyarsAE09HyfH2iof2IqF+FbMjv19h6DKDgBANxmWASjS/u5OLwpslTO3U1+N&#10;02nvfQzb2mUAMhiWAShOvfipSo7RWPZm6vWYi7UxbOAegX52AAC6x7AMQIl6EWWteF6O6VbceVzo&#10;s8sX663nADA2hmUAilK3yr3kGI29GKdacd/xeszFU/FIdoxBVNkBAOiW/K/aANBMFQW2yluxkB3j&#10;c1fL+tt3YEO7DMA4GZYBKEa96Oml7BxNte3o80rMxGbMZ8cYRD87AADdYVgGoCRVdoCm1mKuVa3y&#10;gbYN8Ed0rr5bGwBGzrAMQBHqVnk7O0dTbR1KV2KmtdkeosoOAEA3GJYBKMVedoCm1mIu1lt8VVP2&#10;VVYDWtUuAzAOxX2FBKB76sVOG9k5mmp7c7sYU624zmoA/XorOgCMjGEZgBJU2QGa2oz5VrfKBwpt&#10;l5eiwOvDAChLcV8dAegWrfJoLcZUvFLmVVI97TIAo2RYBqDt9rIDNLUZ87ESM9kxjmwrFmI5prNj&#10;NKVdBmCkDMsAtFa9yGk1O0cTizFVTKt8txIzR8Sr9ZZ0ABg6wzIAbVZlB2jq+ThZVKt8YCsW4lsx&#10;mx1jEFV2AAAmk2EZgFba393pRYGtcqHbpSMi4mqczo4wiG3tMgCjYFgGoHXqxU1VcozGCt0s/bn1&#10;mIu1AjZ430M/OwAAk6fcr+gATLJeRFkrmpdjuuhW+UChzy5frLemA8DQGJYBaJW6Ve4lx2jsxThV&#10;dKt8YD3m4ql4JDvGIKrsAABMlvK/qgMwaaoosFXeioXsGENztay//Qc2tMsADJNhGYDWqBc1vZSd&#10;o6lCjy7f10rMxGbMZ8cYRD87AACTw7AMQJtU2QGaWou5iWqVDxT6A4Bz9d3cAHBshmUAWqFulbez&#10;czRV6FD5UCsxU+p/tyo7AACTwbAMQFvsZQdoai3mYr3Mq5aOpNCrsFa1ywAMQ3FfAQGYPPVipo3s&#10;HE0V2rwe2WJMlXodVr/eqg4AAzMsA9AGVXaApjZjfqJb5QOFtstLUeD1YwC0S3Ff/QCYLFrldluM&#10;qXilzKuketplAI7DsAxAtr3sAE1txnysxEx2jLHZioVYjunsGE0tRYEnFgBoD8MyAGnqRUyr2Tma&#10;WIypzrTKdyv0v/NL9ZZ1AGjMsAxApio7QFPPx8lOtcoHtmIhvhWz2TEGUWUHAKBMhmUAUuzv7vSi&#10;wFa50O3QQ3E1TmdHGMS2dhmAQRiWARi7evFSlRyjsUI3Qw/NeszFWpkbwPeyAwBQnu5+xQcgUy+i&#10;rBXLyzHd6Vb5QKHPLm/UW9cB4MgMywCMVd0q95JjNPZinOp0q3xgPebiqXgkO8YgquwAAJTFV30A&#10;xq0fBbbKW7GQHaM1rpb1j++AdhmARgzLAIxNvWhpOztHU4UePR6ZlZiJzZjPjjGIvewAAJTDsAzA&#10;OFXZAZpaizmt8j0U+gOE1fpubwB4KMMyAGOxv7tzPrTKE2MlZkr9e1NlBwCgDIZlAMalnx2gqbWY&#10;i/Uyr0oai0Kv0lqt7/gGgAcq7iscAOWpFyttZOdoqtDmdGwWY6rU67Sqeis7ANyXYRmAcaiyAzS1&#10;GfNa5SMotF1eigKvLwNgvIr76gZAWfZ3dzZDqzyxFmMqXinzKqmedhmABzEsAzBq/ewATW3GfKzE&#10;THaMYmzFQizHdHaMppaiwBMPAIyPYRmAkamv6VnNztHEYkxplQdQ6N+zl+q7vwHgSwzLAIxSlR2g&#10;qefjpFZ5AFuxEGtlPuNdZQcAoJ0MywCMxP7uThUFtsqFbnduhULb5W3tMgD3YlgGYOjqxUm95BiN&#10;FbrZuTXWY67UdnkvOwAA7eM7AgBGoRdR1ork5ZjWKg9Boe3yRn0XOAB8zrAMwFCV2iq/GKe0ykOw&#10;HnOxGfPZMQZRZQcAoF18VwDAsPWjwFZ5KxayY0wM7TIAk8CwDMDQ1IuStrNzNFXocNdaKzFTaru8&#10;lx0AgPYwLAMwTFV2gKbWYk6rPAKFHmtfre8GB4DyvooB0E77uzvnQ6tMbSVmSl2YVmUHAKAdDMsA&#10;DEs/O0BTazEX62VedVSEQq/iWt3f3ellhwAgX3FfwQBon3ox0kZ2jqauxunsCBNtMaaKbZfrre4A&#10;dJhhGYBhqLIDNLUZ8/HtmM2OMfGej5OxHNPZMZpaigKvPwNguAzLABzL/u7OZhTYKntWeTwWY6rU&#10;v9c97TJAtxmWATiufnaApjZjPlZiJjtGZ2zFQqntcpUdAoA8hmUABlZfs7OanaOJxZjyrHKCQtvl&#10;l+q7wwHoIMMyAMdRZQdoqtANzcXbioVYK3PzeJUdAIAcvlsAYCD7uztVFNgqF7qdeSIU2i5va5cB&#10;usmwDEBj9eKjXnKMxrTKudZjrtR2eS87AADj5zsGAAbRizsLkIqxHNOlNpsTpdB/Bhv1XeIAdIhh&#10;GYBGSm2VCx3SJs56zMVmzGfHGESVHQCA8TIsA9BUPwpslbdiITsGtUJ/cKFdBugYwzIAR1YvOtrO&#10;ztGUq6LaZSVmSm2X97IDADA+hmUAmqiyAzS1FnPx3XgkOwaHvBinSly2tlrfLQ5ABxT3VQqAHPu7&#10;O+ejwFa50CO/E28lZkq9xqvKDgDAeBiWATiqfnaAptZiLtbLvKqoEwq9ymt1f3enlx0CgNEr7isU&#10;AONXLzbayM7RlGeV220xpoptl+ut8ABMMMMyAEdRZQdoajPm49sxmx2Dh3g+TsZyTGfHaGopCrw+&#10;DYBmDMsAPND+7s5mFNgqe1a5DIsxVeo/q552GWCyGZYBeJh+doCmNmM+VmImOwZHtBULpbbLVXYI&#10;AEbHsAzAfdXX5Kxm52hiMaY8q1ygQtvll+q7xwGYQIZlAB6kyg7QVKEbljtvKxZirczN5VV2AABG&#10;w3cTANzT/u5OFQW2yoVuVyaKbZe3tcsAk8mwDMCX1IuLeskxGtMql2095kptl/eyAwAwfL6jAOBe&#10;enFngVExlmO61GaSuxT6z3CjvoscgAliWAbgC0ptlQsdsjhkPeZiM+azYwyiyg4AwHAZlgE4rB8F&#10;tspbsZAdgyEp9Acf2mWACWNYBuBz9aKi7ewcTbkqarKsxEyp7fJedgAAhsewDMDdquwATa3FXHw3&#10;HsmOwZC9GKdKXNa2Wt9NDsAEKO6rEACjsb+7cz4KbJULPbLLQ6zETKnXgFXZAQAYDsMyAAf62QGa&#10;Wou5WC/zqqEHWtx8Jk6cfzw7RrpCrwJb3d/d6WWHAOD4ivsKBMDw1YuJNrJzNDWpzyovbj4Tf/0/&#10;/jGWLl/KjpJqMaaKbZfrrfIAFMywDEBEgUdHN2M+vh2z2TFGYnHz2YiIWP77Nzo/MD8fJ2M5prNj&#10;NLUUBV6/BsAXGZYBOm5/d2czCmyVJ/VZ5RPnH4+ppcXP/3PXB+bFmCr1n3VPuwxQNsMyAP3sAE1t&#10;xnysxEx2jJGYv/Dkl36t6wPzViyU2i5X2SEAGJxhGaDD6mtuVrNzNLEYUxP7rHLEneeV76XrA3Oh&#10;7fJL9d3lABTIsAzQbVV2gKYK3ZB8JNOnT8X8xhP3/etdHpi3YiHWytx8XmUHAGAwk/ndBgAPtb+7&#10;U0WBrXKh25GP5F5HsA/r8sBcaLu8Xd9hDkBhDMsAHVQvHuolx2hsklvliKMNyxERf9F/rZP3MK/H&#10;XKntcj87AADNTe53HAA8SC/uLCAqxnJMl9osHtn9nlc+bGppMVbffjNmz54ZcaL2KfTfgY36LnMA&#10;CmJYBuiYUlvlQoekI5s9eyZmV48+/E4tLcaZt34c06cn++/LYesxF5sxnx1jEFV2AACaMSwDdE8/&#10;CmyVt2IhO8ZILW4+2/jPnDj3WHxzb2cEadqt0B+cbNR3mgNQCMMyQIfU19hsZ+doapKvijpw1OeV&#10;D1u8+HR8vboy5DTtthIzpbbL/ewAABydYRmgW6rsAE2txVx8Nx7JjjFyCwMOyxERX3v15YGH7VK9&#10;GKdKXPa2Wt9tDkABivsqA8Bg6gVDxbXKhR65bWT+wpMxtbR4rNdY3nujU88vr8RMqdeIVdkBADga&#10;wzJAd1TZAZpai7lYL/OqoEaOugX7QWZXz3Tu+eVCrxJbre84B6DlivsKA0Bzdau8kZ2jqS48qxwx&#10;+PPKhy1efHoog3cpFmOq1Ha5V2+lB6DFDMsA3VBlB2hqM+bj2zGbHWPkpk+fihPnHhva6y3v7XTq&#10;OPbzcTKWYzo7RlNLUeD1bQBdY1gGmHD1QqHiWuUuPKscEXFyyE3w1NJip45jL8ZUqf+uaJcBWs6w&#10;DDD5quwATW3GfKzETHaMsTjOFuz76dpx7K1YKLVd7meHAOD+DMsAE6xulVezczSxGFOdeVY5YnjP&#10;Kx/2jX41ktdtq0Lb5e367nMAWsiwDDCh6iOeVXKMxgrdcDyQE+cfj9nVMyN57dnVM/H16spIXruN&#10;tmIh1srcnF5lBwDg3rrx3QhAN/WiwFa50O3GAxlVq3zg0d4LnVr2VXC7fD47BABfZlgGmEB1q9xL&#10;jtFYl1rliOHcr/wgU0uLnTqOvR5zpbbL/ewAAHxZd74jAeiWXtxZIFSM5ZgeSjP4x6WF+Hp1pYhG&#10;dX7jiZG/x9L2pZg9O5qj3m1U6PPuG/Vd6AC0iGEZYMLUC4N6yTEaG9YR2oUbf4ybb/0s/rf3340T&#10;5x8fymuOwji3VXfp2eVvx2xsxnx2jEFU2QEA+CLDMsDkqaLAVnkrFob2eh+/96v449u/iL/+H/8Y&#10;S5cvDe11h2nUzyvfrWvtcqHPLm/s7+5sZocA4M8MywATpG6Vt7NzNDWKo7M39v4hIiKW//6NVj63&#10;O+57kB/tvTDW98u0EjOltsv97AAA/JlhGWCyVNkBmlqLufhuPDL017351s/i0xs3IyLi0Zd+EMt7&#10;bwz9PQY1e/bMyK6Mup/Tl58r4jnuYbkap0tcFrda340OQAsU91UEgHurFwQV1yqP8sjszbf+8fP/&#10;f2n7Uqy+/WYrBsZxHsE+MLW0GCfH3GZnKvgasio7AAB3GJYBJkeVHaCptZiL9RFe9fPHt3/xhf88&#10;v/FE/FULBubFzWdT3rdLR7Ejir2KbHV/d6fKDgGAYRlgItSt8kZ2jqZej6+O9PX/9N6vv/RrJ849&#10;ljowz549E4sXn0557xPnHmv1hvBhK7hd7tV3pQOQyLAMMBmq7ABNbcZ8rMTMSN/j4/d+dc9fP3Hu&#10;sfjm3s5I3/t+Tl9+LuV9D7R1O/iovBinYjmms2M0tRQFXv8GMGkMywCFqxcCFdcqj+t6n1vvvHvP&#10;X1+8+HTK0q/sYTV7WM9Q6FVS2mWAZIZlgPJV2QGa+l6cHHmrfOCTDz+6719b2r401mulli5fGvsW&#10;7MOmlhZTFoxl2oqFUtvlfnYIgC4zLAMUrG6VV7NzNLEYU/HDMTZ9f7rPUewDj770g7G1vV+vrozl&#10;fR5m3Hc8t8Eo7vIeg+367nQAEhiWAQpVH9GskmM0Nu4Nxf/+/r889Pf8Rf+1kS+++np1Jb1VPtDF&#10;Yfm78UisjXDz+ghV2QEAusqwDFCuXhTYKo97O/Ht968/9PdMLS3Gmbd+NLIN2dOnT7Xq2qbZ1TMx&#10;e7Ydg/s4Ffrs8vb+7s757BAAXWRYBihQ3Sr3kmM09mKcau29t7OrZ0a2IfubezsxtbQ4ktceVNee&#10;W46IWI+5UtvlfnYAgC5q53csADxML+4sACrGckyn3Hn7sGeW77Z48emhH1Fe3Hwm7V7lB1kY0bA8&#10;f+HJ9I3fD1Los8sb9V3qAIyRYRmgMPXCn15yjMayjsA+aBv2vSzv7QztOPb06VOxnHSf88PMjfAZ&#10;7eW/f2Pkz4AP6tsxG5sxnx1jEFV2AICuMSwDlKeKAlvlrVjIjnEkU0uLQzuOfeatH7fu+PWBE+ce&#10;G83r1kPyKJ8BP65Cn13e2N/d2cwOAdAlhmWAgtSt8nZ2jqZej0ezIzSyePHpYz/T+/XqSsxvPDGk&#10;RKMxivb3YEAe5TPgx7USM6W2y/3sAABdYlgGKEuVHaCptZiL9eSlSrevPXwj9mHLe28M/H7zF56M&#10;r7368sB/flxGvRF78eLTrdoCfrercbq1y+YeYLW+Wx2AMSjuqwRAV9ULfoprldtw5PUo10cdNrt6&#10;ZqBFVSfOPx5/+daPG/+5DKNolg838l+vrrTy+eWMa8yGpMoOANAVhmWAclTZAZpqQ6scMfhQ+PXq&#10;SqPfP336VHxz743WPqd82NQYnim+8wz44C39KD0fJ0ttl6vsEABdUNxXCIAuqlvljewcTb0eX82O&#10;EBEx8PDapF2ePn0q/urtN0e2OGsURtH43us1T5x7rPEPHsah4Ha5V9+1DsAIGZYBylBlB2hqM+Zj&#10;JWayYxx7IDzqkPfNvZ2iBuVRud8PJr726sutPI79YpyK5ZjOjtHUUhR4fRxAaQzLAC1XL/QprlVu&#10;w7PKERFz5483wM6unonFzWce+HuW996IxYtPH+t9Mgz7GPbDhuG2Hsduy7+rDWmXAUbMsAzQflV2&#10;gKa+Fydb0SpHRCwc8wqoiIily8/d968t770RS9vNF4G1wbCb8IcN3209jr0VC6W2y/3sEACTzLAM&#10;0GJ1q7yanaOJxZiKH7aoqVvcfPb4r3Hx6Xtes1TyoDwKR/nBRFuPY1+N09kRBrFd370OwAgYlgFa&#10;qj5iWSXHaKxNG4aXLl8a2mbqw0O3QfnLjnqsu43Hsb8bj8RaCza3D6DKDgAwqdrx3QwA99KLAlvl&#10;Nm0XPv2A49NN3b0V26B8b0dtjNt6HLvQZ5e393d3zmeHAJhEhmWAFqpb5V5yjMZejFOtaZXnLzwZ&#10;8xtPDO31Tpx7LKZPnzIoP0CT49WP9l6459H2TOsxV2q73M8OADCJ2vEdDQCH9eLOAp9iLMd0q1rl&#10;UTSXf/X2mxM1KH964+bQXmv27JlGR96nlhZjeW9naO8/LIU+u7xR38UOwBAZlgFapl7Y00uO0Vib&#10;jrAOu1U+MGn3KH/83q+G9lqDLO2a33jioddyjdu3YzY2Yz47xiCq7AAAk8awDNA+VRTYKm/FQnaM&#10;zy23cIHUpBt0w/U3+lVMD/m+5+Nq0w9+GtjY393ZzA4BMEkMywAtUrfK29k5mno9Hs2O8LmvV1di&#10;drVdz8J2wfyA91nPrp6JR3svDDnN8azETKntcj87AMAkMSwDtEuVHaCptZiL9ZYsRZo9277BqyuO&#10;c+z9a6++3LplX1fjdGuW1TWwWt/NDsAQFPdVAGBS1Qt6imuV23RkdXlvZ2j3KnfBrbd/MZTXGfQI&#10;9t2+0X9tCEmGp23XoDVQZQcAmBSGZYD2qLIDNNWmVvnR3gsjWerFww16BPtuixefHsrrDNPzcbLU&#10;drnKDgEwCYr7CgAwiepWeSM7R1Ovx1ezI0TEnWbzGzuvZscozicffjSU1xnWRutv9KuhvM6wFNwu&#10;9+q72gE4BsMyQDtU2QGa2oz5WImZ7BgxffpUfNP264EM6+qoYTX6J849FkuX23WP9YtxKpZjOjtG&#10;U0tR4PVzAG1jWAZIVi/kKa5Vbsuzyl+rrkzc/cclGfY9yV+vrrhKaji0ywDHZFgGyFdlB2jqe3Gy&#10;Fa3y4uYz8ehLP8iOUaw/DaFZHvaw3MarpLZiodR2uZ8dAqBkhmWARHWrvJqdo4nFmIoftqBpmz17&#10;Jpb3drJjFG0Yzywvbj47hCRf9Gjvhda1y1fjdHaEQWzXd7cDMADDMkCS+ohklRyjsbZsCD7z1o9d&#10;E3UMH//y18d+jcXNZ0byz2BqabF17fJ345FYa8nm94aq7AAApcr/bgegu3pRYKvchu3A3+hXnlM+&#10;pk+H0ioP9wj23drYLhf67PL2/u7O+ewQACUyLAMkqFvlXnKMxl6MU+mt8tLlS55THoJbb//i2K8x&#10;iiPYB9rYLq/HXKntcj87AECJDMsAOXpxZwFPMZZjOr1VPnH+8fiL/mupGSbFv7//L8f680uXL438&#10;GPxx2uVRbdUu9NnljfoudwAaMCwDjFm9cKeXHKOx7COoB/cpe055OG6/f/1Yf/705eeGlOT+jtMu&#10;z194Mv7q7TeHPjB/O2ZjM+aH+ppjUmUHACiNYRlg/KoosFXeioXUDJ5THq7jHMM+cf7xmN94Yohp&#10;7u847fKJc4/FN0ewMT37B0cD2qi37wNwRIZlgDGqW+Xt7BxNvR6Ppr7/0uVLsbR9KTXDJLl97Xit&#10;8qO98T0zftxnlxcvPh1fr64MMVHESsxolwE6wLAMMF5VdoCm1mIu1hOXGs2ePeM55SH7+L3Br42a&#10;PXtm7D+4GGRYnrqrjf7aqy/HifOPDzNSXI3T6cvuBrCqXQY4uuI+5QFKVS/YKa5Vzj5y6j7l4fvT&#10;e78a+M8Ou6U9iqmlxVi63GxAP3xk/5t7bwwzUmuuURtAVW/jB+AhDMsA41NlB2gqu1X2nPJo/HHA&#10;55UzWuUDxx3ST5x7bOiD/vNxssh2OQpcMAiQobhPeIAS1a3yRnaOpl6Pr6a99/yFJ92nPCKDNssZ&#10;rfKB2dUzsbj5zLFe4zjLwu6l4Ha5p10GeDjDMsB49LMDNLUZ87ESMynvPX36VCwP+dgsd3z8y1/H&#10;Jx9+1PjPnTj/ePqSteMs+oq4c5z7G/1qOGFqL8apWI7pob7mGCyFdhngoQzLACNWL9Q5l52jqcxn&#10;lb9WXYnZ1TNp7z/JBr0yathD5iDmN56I2bMP//di/sKT9/1rS9uXjvQaTWQ/1z+gXr2dH4D7MCwD&#10;jF6VHaCp78XJtFbZ8evRGmRYfrT3wtjuVX6Y47bLEcM/Tr4VC6W2y1V2CIA2MywDjFDdKq9m52hi&#10;Mabih0lNmePXo9d0WJ4+fSr1WeXDTl9+7tjPHS9uPjvUZ5cj7lwlVaBt7TLA/RmWAUakXqDTT47R&#10;WOaGX8evR2uQ55XbdnXX1NJinHzIoq+FBxzDPniNpcvPDTNWfDceibXEzfHHUGUHAGgrwzLA6PTi&#10;zlHHYmRu9z1x/nHHr0fs3976WaPf36bj13c7PYRB99He8P9dK/TZ5e16Wz8AhxiWAUagbpV7yTEa&#10;ezFOpbXKbVggNeluNhiWT5x/PL6x8+oI0wzuYYu+jrLAa3b1zAMXgQ1iPea0ywATxLAMMBq9KKxV&#10;Xo7ptFZ56fKlVjaYk+T2tevx8RHvV549eyZW335zxImO50GLvmbP/uWRXuP05eFfhVXos8sb2mWA&#10;LzMsAwxZvTCnnZXcA2QeIW3TAqlJddRWefr0qdY9p3wviw94bnnqiMu7FjefHVacz307ZmMz5of+&#10;umNQZQcAaBvDMsDwVdkBmlqO6diKhZT3/rqlXmNxY+/hTfH06VPxV2+/GSfOPTaGRMfzoGPUR80/&#10;tbQ49KPYEcU+u7xRb+8HoGZYBhiiulXezs7R1OvxaMr7Tp8+NZR7c3mwoxzBLmlQPnCvY9RHeV75&#10;bg9qqAe1EjPxvaRHGo6pyg4A0CaGZYDh6mcHaGot5mI9aSnRo70XWn/cdxI8rFUucVCOuPcx6qM+&#10;r3xgFM1yRMQPE5flHcOqdhngz4r7FAdoq3pBzsXsHE1lHRnVKo/Ph3v/cN+/duL840UOyhF3jlEf&#10;boabNssnzj0W00d8xrmJzGvYjqmqt/kDdJ5hGWB4quwATWW2ykuXn9Mqj8HNn/48br9//Z5/bXHz&#10;mVgtdFA+cLgZ/g8Nm+V7vcawPB8ni2yXo8Br7wBGobhPcIA2qlvljewcTb0eX01770d7P0h77y65&#10;cY9Wefr0qVjeeyPO/NcfFf8Di8PN8iCD74nzjw8rzhcsxlSpy7562mUAwzLAsPSzAzS1GfOxEjMp&#10;7724+YwN2GNw+9r1L10ZtXT5Uvz1ez+Lpe3h3zGcYXb1zBeG3abHsCNG1yxH3GmXl2N6ZK8/Ikuh&#10;XQYwLAMcV70Q51x2jqYyG6+ly8+lvXeX/L564/P/f/7Ck7H69pux/PdvTNwPKu5ulwf57zaqZvlA&#10;we3y2ewQAJkMywDHV2UHaOrFOJXWKs+ePROLF59Oee8uuX3tevzbWz/7vEle/e//EPMbT2THGomT&#10;9bA8aEM8tbQ4UCN9VFuxUGq7XGWHAMhkWAY4hrpVXs3O0UT2lt57XffDaPzv/+tXsfz3bxS9wOso&#10;DjZaH6chbnrlVFNZd5kf07Z2GegywzLAgOoFOP3kGI1lb+hdujwZz8q23aQdtX6Y+QtPHqsdHvVR&#10;7PWYi7WkzfPHVGUHAMhiWAYYXC/uHFUsRnarPHv2zMS3nOSYv/DksRZ1jeKu5cMKfXZ5u972D9A5&#10;hmWAAdStci85RmOvxFJqq+wINqMyf+HJY/0gZpQbsQ9olwHKYlgGGEwvCmuVl2M6tmIhNcM4BhK6&#10;qZQTC5l3mx/DhnYZ6CLDMkBD9cKbV7NzNNWGI6ALhmVaapTbsO+2EjOxGfNjea8hq7IDAIybYRmg&#10;uSo7QFPfitn0VvnE+cdjamkxNQPczzgXorXhB1cD2Ki3/wN0hmEZoIG6Vd7OztHU1TidHcERbKit&#10;xEx8L3HR3jFU2QEAxsmwDNBMPztAU2sxF+stWCp04nwZz5TCOPwwTqUu2xvQqnYZ6JLiPqUBstQL&#10;bi5m52iqLUc+Z8/+ZXYEeKBR37V8t+xr3I6hqm8DAJh4hmWAo6uyAzT1VDzSilY5ImJ+44nsCPBA&#10;U2O4a/luz8fJItvlKPDaPIBBFPcJDZChbpU3snM0dbUlt1tNj3kIgRIsxlRrTn401NMuA11gWAY4&#10;mn52gKY2Yz5WYiY7RkREzI3xeCuU5Pk4GcsxnR2jqaXQLgMdYFgGeIh6oc257BxNFdpYQecU+r/V&#10;Xn07AMDEMiwDPFyVHaCpF+NUa1rliPEuToLSbMVCqe1ylR0CYJQMywAPULfKq9k5mmjjll3PLMOD&#10;vR6PZkcYxLZ2GZhkhmWA+6gX2PSTYzRW6IZd6LT1mIu1lmyub6jKDgAwKr6bAri/XkRL1kkfURtb&#10;ZSjFpx9+lPr+hT67vF3fFgAwcQzLAPdQt8q95BiNvRJLWmUY0Mfv/Sr1/bXLAO3iOyqAe+tFYa3y&#10;ckzHVixkxwCO4fX4anaEQWxol4FJZFgGOKReWPNqdo6mCj3CyQjdeufduPXOu9kxaGAlZmIz5rNj&#10;DKLKDgAwbIZlgC+rsgM09a2Y1SoTERE3f/rz+OD7V+L//erjcX3zB67tOqJPb9zMjvC5Qn/wtVHf&#10;HgAwMdpzCSdAC9St8nZ2jqauxunsCCS6fe163Nh7Mz7c+4e4/f71z3/9G/0qppYWE5OVI/t55but&#10;xEx8L07G/xX/lh2lqSoi9pIzAAyNZhngi/rZAZpai7lYL3MpEMf08S9/HR98/0r85uyT8fvqjS8M&#10;yrNnz8SjL/0gMR3H8cM4VeKyvlXtMjBJivsUBhiVekHNxewcTZVwZPOPb/8iO8JEufXOu3HtO8/F&#10;b88/Ezf23rzn71ne2xlzqrLdfv9fsiN8QcHXwFX1bQIAxTMsA/xZlR2gqafiEa1yh9y+dj0++P6V&#10;uHbhUtx6wA8g5i88GfMbT4wxWfnubuXb4vk4WWS7HAVeuwdwL8V9AgOMQt0qb2TnaOpqIbdbta21&#10;K9G/vrYTvzn75H2b5Lt9vboyhkST5ZMPP8qO8CWLMVXEyZF76GmXgUlgWAa4o58doKnNmI+VQvY0&#10;trG1K8Wtd96N3/z1nWeSj2L27Bmt8gDatODrbs/HyViO6ewYTS2FdhmYAIZloPPqhTTnsnM0VVrj&#10;9PEvf50doTi/e/m1uHbhUqMfNmiVB/NpC5vlA6X9b73Wq28XACiWYRmgwGeVX4xTxbTKB7TLR3f7&#10;2vX47d88G3/o/6jxn13cfHYEiSZfW5vliIitWCi1Xa6yQwAch2EZ6LS6VV7NztFEqVty/9TiYaRN&#10;br3zbvz2/DMDDW+Lm8+4V3kAJZx6eD0ezY4wiG3tMlAywzLQWfUCmn5yjMYK3ZDb6uauLW785M24&#10;duHSwMumFjefGXKibmjzEewD6zEXa2Vuvq+yAwAMqrzvtgCGpxdRyDrpWqmtckQ88Koj7gzKH1w+&#10;3vPG8xeeHFKabinl381Cn13erm8bACiOYRnopLpV7iXHaOyVWCqyVY64czXP7WueW76XYQzKs2fP&#10;xOzqmSEl6pZ/L+RqM+0ywHiV+R0XwPH1orBWeTmmYysWsmMcSykN3jgNY1COiDhx/vEhpOmmP73X&#10;/meWD7weX82OMIgN7TJQIsMy0Dn1wplXs3M0VegRzC/4o2H5C27+9OdDGZQjDMvHUdLz9CsxE5sx&#10;nx1jEP3sAABNGZaBLqqyAzT1rZgtvlWOiPi3t36WHaE1Pv7lr+N/Xn45O0bnlbAJ+7BCf3B2rr59&#10;AKAYhmWgU+pWeTs7R1NX43R2hKH45MOP4tY772bHSPfpjZvxPy9fGXjr9b3MaZYHUuKVZisxE98r&#10;c9FflR0AoAnDMtA1/ewATa3FXKyXudTnnm5ql+P31RtDP/o7fbrItjFdqY8G/DBOlbjsb1W7DJSk&#10;uE9ZgEHVC2YuZudoqtAjl/d1Y+8fsiOkuvXOu/GH/o+G/rrDbKm7pKTlXncr+Bq5fn0bAUDrGZaB&#10;LqmyAzT1VDwyUa1yxJ2h7uZPf54dI80HI3pOucTjxNk+vXGzqOVehz0fJ0tsl5eiwGv7gG4q7hMW&#10;YBB1q7yRnaOpq2XdbnVkN9/6x+wIKf71tZ24/b67ptui1CPYBxZjqtSTJz3tMlACwzLQFXvZAZra&#10;jPlYiZnsGCNxY+/N+PTGzewYY/XpjZsjOX59oOSGNMsk/NDm+TgZyzGdHaMp7TJQBMMyMPHqhTKr&#10;2TmaKrQxOrJRDo5t9If+j0b6XLFhublbhTfLBwr9rHi1vp0AoLUMy0AXVNkBmnoxTk1sq3ygS8Py&#10;qFvliIjb71/vXFt/HB//8tcTcyR+KxZKbJcjCvxsBrrFsAxMtP3dnV4U1ioXvOW2kU8+/Chu/OTN&#10;7BhjMepW+cAkHCsel0lplQ+8Ho9mRxjEtnYZaDPDMjCx6gUyVXKMxgrdcDuQ31dvZEcYi3G16KUv&#10;rBqnG3uT9YOa9ZiLtTI35/ezAwDcTze+GwO6qhdR1jrprrTKB26/f33i2+UbP3lzbHcg/9tbPxvL&#10;+5Tu9rXrE/mMd6HPLl+sbysAaB3DMjCR6la5lxyjsVdiqTOt8oFJb5dvjnGA7dLR9uOYtFb5QMHt&#10;cpUdAOBeuvUdGdAlVRTWKi/HdGzFQnaMsbv9/vX419d2smOMxKc3bo51WI6I+HBCB8Fh+nDvH7Ij&#10;jMzr8dXsCIPY0C4DbWRYBiZOvTDmpewcTRV6hHIo/tD/0URucs5YuHXr7V/E7WuTseV5FG698+7E&#10;bMG+l5WYic2Yz44xiH52AIDDDMvAJKqyAzT1rZjtZKt84JMPP4r/r/dqdoyhG3erfGDSj7YfxyS3&#10;ygcK/cHbuf3dncvZIQDuZlgGJkrdKm9n52jqapzOjpDuxt6bceudd7NjDFXW9UQ39t6cyKb+uG5f&#10;uz6xzyvfbSVm4ntlLgqssgMA3M2wDEyavewATa3FXKyXuZRn6H7Xq7IjDM3Hv/z12LZg38u4rqsq&#10;SRcG5QM/jFMlLgtc1S4DbVLcpyjA/dQLYjayczRV6JHJkfj4vV9NzLKvrFb5wKQ+Bz6oT2/c7NQP&#10;EAq+hq5f32YAkM6wDEySKjtAU0/FI1rlQ35fvREf//LX2TGOLfse308+/KhTw+HD/KH/o9SmP8Pz&#10;cbLEdnkpCrz2D5hMxX2CAtxLqa3y1bJutxqb65s/KL4VbcPGZe3yHV1rlQ8sxlS8UuZnTE+7DLSB&#10;YRmYFHvZAZrajPlYiZnsGK10+/3rxW/Hzj6GHaFdPtDFVvnAVizEckxnx2hKuwy0gmEZKF69EGY1&#10;O0dTnlV+sBt7b8aNn3RnIdOodL1d7mqrfLdCP2terW83AEhjWAYmQZUdoKkX45RW+Qg+uHylyOeX&#10;25S56+3y76s3OtsqH9iKhfhWzGbHGESVHQDoNsMyULT93Z1eFNYqF7ylNsU/X7hUXDP6acuGs662&#10;y7evXe/0DwruVuhd7tvaZSCTYRkoVr0ApkqO0VihG2rTfPLhR3GtwIG5TbraLn9w+Up2hNZYj7lY&#10;K3Pzfj87ANBdvlsDStaLKGvV63JMa5UH8PF7vyp+4Ve2rrXLN37yZiuWrLVJoc8uX6xvOwAYO8My&#10;UKS6Ve4lx2jsxTilVR7Qjb0344PvawoH9cmHH8XNt/4xO8ZYfHrjZvyuV2XHaJ31mIun4pHsGIOo&#10;sgMA3eQ7NqBUVRTYKm/FQnaMotmQfTy/r97IjjAWH1x+ufNLve6n0LvdN7TLQAbDMlCceuHLS9k5&#10;mir0CGTrfHD5ioF5QLffvx43f/rz7BgjdfOnP4+bb/0sO0ZrrcRMbMZ8doxB9LMDAN1jWAZKVGUH&#10;aGot5rTKQ2RgHtwkL/q6fe16/M/LL2fHaL1Cf3B3bn9353J2CKBbDMtAUepWeTs7R1OFfnPaagbm&#10;wdx6+xdx+9r17BgjcX3zBcevj2AlZkr9TKqyAwDdYlgGSrOXHaCptZiL9TKvbGk9A/Ng/tD/cXaE&#10;ofvdy6/Fx+/9KjtGMQq9wm5VuwyMU3GfkkB31QteNrJzNFVog1OMNg7MJ84/nh3hgSZtK/aNn7w5&#10;0cfLR2Expkq9xq5f34YAMHKGZaAkVXaApjZjXqs8Bh9cvhK/e/m17Bifm1pazI7wQJO06OvjX/7a&#10;NVEDKrRdXooCrw0EylTcJyTQTVplHuYP/R+16h7m6dPt/mc/Ce3y7WvX458vXPKc8oAWYypeKfMq&#10;qZ52GRgHwzJQir3sAE1txnysxEx2jE65sfdmXPvOc/HpjZvZUWKu5Uex/63w65U+vXHTQq8h2IqF&#10;WI7p7BhNaZeBsTAsA61XL3RZzc7RxGJMaZWT3Hr7F3HtwqX4+Je/Ts0xe/ZM6vs/zCcffhS33nk3&#10;O8ZAPr1x884/Ywu9hqLQz6pX69sRAEbGsAyUoMoO0NTzcVKrnOjj934V/3zhUuow+B/O/mXaex/V&#10;zULb5Q8uv2xQHqKtWIhvxWx2jEFU2QGAyWZYBlptf3enFwW2yoVumZ0on3z4UVy7cCn+9bWdlPef&#10;v/Bkyvs2cevtX2RHaOyD718pdshvs6txOjvCILa1y8AoGZaB1qoXuFTJMRordMPsxPp99UZc33ph&#10;7M8xt/0YdsSdBv72tevZMY7sg+9fiRt77bombFKsx1yslbm5v58dAJhcvpsD2qwXUdaq1uWY1iq3&#10;0M23fhb/dP7psT7HPLva/mE5IuLj93Kf7T6KT2/cjOtbLxiUR6zQZ5cv1rclAAydYRlopbpV7iXH&#10;aOzFOKVVbqnb71+P355/ZqzHsh3FPr6DZV6OXo/eeszFU/FIdoxBVNkBgMnkOzqgraoosFXeioXs&#10;GDzE76s34tp3nhvL8eOFAoblNi/Kun3tuq3XY3a1rI/dAxvaZWAUDMtA69QLW17KztFUoUcYO+nW&#10;27+I355/Jv7wdz8e6fu0/a7liPY2yx//8tfx2/PPGJTHbCVmYjPms2MMop8dAJg8hmWgjarsAE2t&#10;xZxWuTCffPhR/K5XjbRlLqFZjoj0O6kPu/GTN+OfL1yKTz78KDtKJxX6g79z+7s7l7NDAJPFsAy0&#10;St0qb2fnaKrQby6JP7fMo3iWeWppsYit2Lffb89G7N+9/Fp8cPmKQTnRSsyU+plWZQcAJothGWib&#10;vewATa3FXKyXeeUKtU8+/Ch+X70Rv/2bZ+PWO+8O9bVLWPL1pxYcdf70xs249p3n4g/9H2VHIYq9&#10;Am9VuwwMU3GfgsDkqhe0bGTnaKrQBoZ7+Pi9X8W1C5fig+9fGdrR7BKOYv/7+/+S+v43f/rz+M3Z&#10;J1r7/HQXLcZUqdfg9evbFACOzbAMtEmVHaCpzZjXKk+gG3tvfn40+9MbN4/1Woubzw4p1ehkHcP+&#10;9MbN+N3Lr8X1zR84dt1ChbbLS1HgtYNAOxX3CQhMJq0ybXNwNPufzj8dN37y5sCvM7W0GCdavhX7&#10;04RB9dY778Y/nX/asesWW4ypeKXMq6R62mVgGAzLQFvsZQdoajPmYyVmsmMwYrffvx4fXL4Sv/nr&#10;Jwcemtv+3PI4r2c6aJOvXbjUqsVi3NtWLMRyTGfHaEq7DAyFYRlIVy9kWc3O0cRiTGmVO+ZgaP7t&#10;3zzb+Gj24uYzI0pVlps//bk2uUCFfta9Wt+uADAwwzLQBlV2gKaej5Na5Y76+L1fxT+df7rR3cTz&#10;G0/E9Ol2DxzHfTb7QW5fux7XvvNcXN/8gTa5QFuxEN+K2ewYg6iyAwBlMywDqfZ3d3pRYKtc6JZY&#10;huT2+9fjny9canTN1MmWt8ujOIp9cOT6N2eftOm6cFfjdHaEQWxrl4HjMCwDaeoFLFVyjMYK3RDL&#10;kH3y4Udx7cKlIz/HXMJW7GH59MbN+NfXduI3Z59w5HpCrMdcrJW5+b+fHQAol+/2gEy9iLJWrS7H&#10;tFaZL/jg8pX44PtXHvr7Fi8+PYY0ue4ekn9fveE6qAlT6LPLF+vbFgAaMywDKepWuZcco7EX45RW&#10;mS+5sffmkRZ/TeqiL0NyN6zHXDwVj2THGESVHQAok+/4gCxVFNgqb8VCdgxa6uP3fhW/OfvEAxd/&#10;TeKwfPOnPzckd8jVsj62D2xol4FBGJaBsasXrryUnaOpQo8gMkaffPhR/Pb8M/GHv/vxPf/60val&#10;1m/FPqpPb9yM61svxPXNHxiSO2QlZmIz5rNjDKKfHQAoj2EZyFBlB2hqLea0yhzZ73pVXN964Z7H&#10;stu+Ffso/vB3P47fnH0ibr71s+woJCj0B4fn9nd3LmeHAMpiWAbGqm6Vt7NzNFXoN4ckuvnWz+55&#10;H3PJW7FvvfNu/PZvno3f9SptcoetxEypn4lVdgCgLIZlYNz2sgM0tRZzsV7mlSkku/3+9S8dy168&#10;+HQrj2JPPSDTrXfejWvfeS6uXbg0kvuYKU+hV+it7u/u9LJDAOUo7lMOKFe9YGUjO0dThTYotMjv&#10;elVc+85zcfva9YiIWLr8XHKiLztx7rEv/drNn/788yH51tu/SEhFWy3GVKnX6FX1bQwAD2VYBsap&#10;yg7Q1GbMa5UZiltv/yJ+e/6ZuPGTN2Pp8qXsOPd1+9r1O9dA/fWTcX3zB4Zk7qvQdnkpCry2EMjx&#10;lc8++yw7AzBm/+k/Xxn7e9at8n8f+xsf0/8dfxErMZMdgwkzf+HJ1g2hj/ZeiFtv/8Ixaxr5r/HH&#10;+D/jf2XHaOpGRJz9j3/78ofjfuP/9l/eGPdbAsdQ3I8DgWLtZQdoajPmDcqMRNsG5YiIP/R/ZFCm&#10;sa1YiOWYzo7R1FIUeNIJGD/DMjBy9XUdq9k5mliMKc8qAxxBoZ+VL9W3MwDcl2EZGIcqO0BTz8dJ&#10;rTLAEWzFQnwrZrNjDKLKDgC0m2EZGKn93Z0qCmyVC93yCpDiapzOjjCIbe0y8CCGZWBk6us5eskx&#10;Git0wytAmvWYi7Uybw7Yyw4AtJfvBoFR6sWdRSrFWI5prTLAAAp9dnmjvq0B4EsMy8BIlNoqvxin&#10;tMoAA1iPuXgqHsmOMYgqOwDQTr4jBEalHwW2yluxkB0DoFhXy/rYP6BdBu7JsAwMXb0wZTs7R1OF&#10;HiEEaI2VmInNmM+OMYi97ABA+xiWgVGosgM0tRZzWmWAISj0B4+r+7s7l7NDAO1iWAaGan9353xo&#10;lQE6ayVmSv1MrbIDAO1iWAaGrZ8doKm1mIv1Mq88AWilQq/gW93f3ellhwDao7hPMaC96gUpG9k5&#10;miq0AQForcWYKvUavqq+zQHAsAwMVZUdoKnNmNcqA4zA83EylmM6O0ZTS1HgtYfAaBiWgaHY393Z&#10;DK0yALXFmCr1M7anXQYiImayAwATo58doKnFmIr/I/5XdgwA2mUp7pyU6uXGALIZloFjq6/bWM3O&#10;0dTN+DT+n/hTdgwA2uel/d2d/n/825ffzw4C5HEMGxiGKjsAAAxZlR0AyGVYBo5lf3enigJbZQB4&#10;iO393Z2z2SGAPIZlYGD1ApRecgwAGJW97ABAHsMycBy9uLMIBQAm0cb+7s6F7BBADsMyMBCtMgAd&#10;UWUHAHIYloFB9UOrDMDk0y5DRxmWgcbqhSfb2TkAYEz2sgMA42dYBgZRZQcAgDFa3d/duZwdAhgv&#10;wzLQyP7uzvnQKgPQPVV2AGC8DMtAU/3sAACQYHV/d6eXHQIYH8MycGT1gpON7BwAkKSqb4MAOsCw&#10;DDRRZQcAgERL4dpE6AzDMnAk+7s7m6FVBoCedhm6wbAMHFU/OwAAtMBSOGkFnWBYBh6qvi5jNTsH&#10;ALTES/u7O2ezQwCjZVgGjqLKDgAALVNlBwBGy7AMPND+7k4VWmUAOGxbuwyTzbAM3Fe9wKSXHAMA&#10;2movOwAwOoZl4EF6cWeRCQDwZRv7uzsXskMAo2FYBu5JqwwAR1JlBwBGw7AM3E8/tMoA8DDaZZhQ&#10;hmXgS+qFJdvZOQCgEHvZAYDhMywD91JlBwCAgqzu7+5czg4BDJdhGfiC/d2d86FVBoCmquwAwHAZ&#10;loHD+tkBAKBAq/u7O73sEMDwGJaBz9ULSjaycwBAoar6NglgAhiWgbtV2QEAoGBL4dpFmBiGZSAi&#10;IvZ3dzZDqwwAx9XTLsNkMCwDB/rZAQBgAiyFk1owEQzLQNTXXaxm5wCACfHS/u7O2ewQwPEYloEI&#10;PwEHgGGrsgMAx2NYho7b392pQqsMAMO2rV2GshmWocPqBSS95BgAMKn2sgMAgzMsQ7f14s4iEgBg&#10;+Db2d3cuZIcABmNYho7SKgPAWFTZAYDBGJahu/qhVQaAUdMuQ6EMy9BB9cKR7ewcANARe9kBgOa+&#10;8tlnn2VnAMbsK1/5yl4YlgFgnL7/2Wef7WWHAI7OsAwd9JWvfOVCdgYA6JgPP/vss/eyQwBHZ1gG&#10;AACAQzyzDAAAAIcYlgEAAOAQwzIAAAAcYlgGAACAQwzLAAAAcIhhGQAAAA4xLAMAAMAhhmUAAAA4&#10;xLAMAAAAhxiWAQAA4BDDMgAAABxiWAYAAIBDDMsAAABwiGEZAAAADjEsAwAAwCGGZQAAADjEsAwA&#10;AACHGJYBAADgEMMyAAAAHGJYBgAAgEMMywAAAHCIYRkAAAAOMSwDAADAIf8/M4aB0iNeSJoAAAAA&#10;SUVORK5CYIJQSwMEFAAGAAgAAAAhALsaYIvfAAAACAEAAA8AAABkcnMvZG93bnJldi54bWxMj0FL&#10;w0AUhO+C/2F5grd2N6mNGrMppainItgK4u01eU1Cs29Ddpuk/97tSY/DDDPfZKvJtGKg3jWWNURz&#10;BYK4sGXDlYav/dvsCYTzyCW2lknDhRys8tubDNPSjvxJw85XIpSwS1FD7X2XSumKmgy6ue2Ig3e0&#10;vUEfZF/JsscxlJtWxkol0mDDYaHGjjY1Fafd2Wh4H3FcL6LXYXs6bi4/++XH9zYire/vpvULCE+T&#10;/wvDFT+gQx6YDvbMpROthlmyDEkN8cMCxNV/VjGIg4bkUYHMM/n/QP4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EaD8N9CAwAAsAsA&#10;AA4AAAAAAAAAAAAAAAAAOgIAAGRycy9lMm9Eb2MueG1sUEsBAi0ACgAAAAAAAAAhAEKqKftkAwAA&#10;ZAMAABQAAAAAAAAAAAAAAAAAqAUAAGRycy9tZWRpYS9pbWFnZTEucG5nUEsBAi0ACgAAAAAAAAAh&#10;AHUn/LTEQAAAxEAAABQAAAAAAAAAAAAAAAAAPgkAAGRycy9tZWRpYS9pbWFnZTIucG5nUEsBAi0A&#10;CgAAAAAAAAAhAOhIZuIISQAACEkAABQAAAAAAAAAAAAAAAAANEoAAGRycy9tZWRpYS9pbWFnZTMu&#10;cG5nUEsBAi0AFAAGAAgAAAAhALsaYIvfAAAACAEAAA8AAAAAAAAAAAAAAAAAbpMAAGRycy9kb3du&#10;cmV2LnhtbFBLAQItABQABgAIAAAAIQA3J0dhzAAAACkCAAAZAAAAAAAAAAAAAAAAAHqUAABkcnMv&#10;X3JlbHMvZTJvRG9jLnhtbC5yZWxzUEsFBgAAAAAIAAgAAAIAAH2VAAAAAA==&#10;">
                      <v:shape id="Picture 13" o:spid="_x0000_s1027" type="#_x0000_t75" alt="A yellow triangle with a black flame in the center&#10;&#10;AI-generated content may be incorrect." style="position:absolute;top:28;width:4457;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8exwAAAOMAAAAPAAAAZHJzL2Rvd25yZXYueG1sRE/dS8Mw&#10;EH8X/B/CCb65dNV1oy4bQ3DzZYx9vR/NtSkml9rErf73RhD2eL/vmy8HZ8WF+tB6VjAeZSCIK69b&#10;bhScju9PMxAhImu0nknBDwVYLu7v5lhqf+U9XQ6xESmEQ4kKTIxdKWWoDDkMI98RJ672vcOYzr6R&#10;usdrCndW5llWSIctpwaDHb0Zqj4P307Bitdbu6VdXW/2cWpyOh+/CqvU48OwegURaYg38b/7Q6f5&#10;z+O8mGQvkwL+fkoAyMUvAAAA//8DAFBLAQItABQABgAIAAAAIQDb4fbL7gAAAIUBAAATAAAAAAAA&#10;AAAAAAAAAAAAAABbQ29udGVudF9UeXBlc10ueG1sUEsBAi0AFAAGAAgAAAAhAFr0LFu/AAAAFQEA&#10;AAsAAAAAAAAAAAAAAAAAHwEAAF9yZWxzLy5yZWxzUEsBAi0AFAAGAAgAAAAhAK0zPx7HAAAA4wAA&#10;AA8AAAAAAAAAAAAAAAAABwIAAGRycy9kb3ducmV2LnhtbFBLBQYAAAAAAwADALcAAAD7AgAAAAA=&#10;">
                        <v:imagedata r:id="rId52" o:title="A yellow triangle with a black flame in the center&#10;&#10;AI-generated content may be incorrect"/>
                      </v:shape>
                      <v:shape id="Picture 14" o:spid="_x0000_s1028" type="#_x0000_t75" alt="A triangle with a flame in it&#10;&#10;AI-generated content may be incorrect." style="position:absolute;left:3686;width:4572;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dMyAAAAOIAAAAPAAAAZHJzL2Rvd25yZXYueG1sRI/NasJA&#10;FIX3hb7DcIXu6kwsSpM6SpUW3EljFl1eMtckNXMnZCYmffuOIHR5OD8fZ72dbCuu1PvGsYZkrkAQ&#10;l840XGkoTp/PryB8QDbYOiYNv+Rhu3l8WGNm3MhfdM1DJeII+ww11CF0mZS+rMmin7uOOHpn11sM&#10;UfaVND2Ocdy2cqHUSlpsOBJq7GhfU3nJBxshi4+i+DnsMIx4nMzwQt/yPGj9NJve30AEmsJ/+N4+&#10;GA2pWiWJSpcp3C7FOyA3fwAAAP//AwBQSwECLQAUAAYACAAAACEA2+H2y+4AAACFAQAAEwAAAAAA&#10;AAAAAAAAAAAAAAAAW0NvbnRlbnRfVHlwZXNdLnhtbFBLAQItABQABgAIAAAAIQBa9CxbvwAAABUB&#10;AAALAAAAAAAAAAAAAAAAAB8BAABfcmVscy8ucmVsc1BLAQItABQABgAIAAAAIQB8qVdMyAAAAOIA&#10;AAAPAAAAAAAAAAAAAAAAAAcCAABkcnMvZG93bnJldi54bWxQSwUGAAAAAAMAAwC3AAAA/AIAAAAA&#10;">
                        <v:imagedata r:id="rId53" o:title="A triangle with a flame in it&#10;&#10;AI-generated content may be incorrect"/>
                      </v:shape>
                      <v:shape id="Picture 15" o:spid="_x0000_s1029" type="#_x0000_t75" alt="A red triangle with white flames on it&#10;&#10;AI-generated content may be incorrect." style="position:absolute;left:7515;top:171;width:4197;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FywAAAOMAAAAPAAAAZHJzL2Rvd25yZXYueG1sRI9BS8NA&#10;EIXvgv9hGcFLaTfZQ6Ox21IEUbyU1oI9DtkxCc3Oht21jf/eOQgeZ+bNe+9bbSY/qAvF1Ae2UC4K&#10;UMRNcD23Fo4fL/MHUCkjOxwCk4UfSrBZ396ssHbhynu6HHKrxIRTjRa6nMda69R05DEtwkgst68Q&#10;PWYZY6tdxKuY+0Gbolhqjz1LQocjPXfUnA/f3gKeZ3H3vi+pmu2OJn0a/7o9GWvv76btE6hMU/4X&#10;/32/Oan/WJrCLKtKKIRJFqDXvwAAAP//AwBQSwECLQAUAAYACAAAACEA2+H2y+4AAACFAQAAEwAA&#10;AAAAAAAAAAAAAAAAAAAAW0NvbnRlbnRfVHlwZXNdLnhtbFBLAQItABQABgAIAAAAIQBa9CxbvwAA&#10;ABUBAAALAAAAAAAAAAAAAAAAAB8BAABfcmVscy8ucmVsc1BLAQItABQABgAIAAAAIQBv+h5FywAA&#10;AOMAAAAPAAAAAAAAAAAAAAAAAAcCAABkcnMvZG93bnJldi54bWxQSwUGAAAAAAMAAwC3AAAA/wIA&#10;AAAA&#10;">
                        <v:imagedata r:id="rId54" o:title="A red triangle with white flames on it&#10;&#10;AI-generated content may be incorrect"/>
                      </v:shape>
                    </v:group>
                  </w:pict>
                </mc:Fallback>
              </mc:AlternateContent>
            </w:r>
          </w:p>
        </w:tc>
        <w:tc>
          <w:tcPr>
            <w:tcW w:w="2337" w:type="dxa"/>
            <w:shd w:val="clear" w:color="auto" w:fill="auto"/>
          </w:tcPr>
          <w:p w14:paraId="60047876" w14:textId="77777777" w:rsidR="004957C9" w:rsidRPr="008639DB" w:rsidRDefault="004957C9" w:rsidP="005C0318">
            <w:pPr>
              <w:rPr>
                <w:bCs/>
                <w:sz w:val="20"/>
                <w:szCs w:val="20"/>
                <w:lang w:eastAsia="zh-CN"/>
              </w:rPr>
            </w:pPr>
            <w:r w:rsidRPr="008639DB">
              <w:rPr>
                <w:bCs/>
                <w:sz w:val="20"/>
                <w:szCs w:val="20"/>
                <w:lang w:eastAsia="zh-CN"/>
              </w:rPr>
              <w:t>Bushfire</w:t>
            </w:r>
          </w:p>
        </w:tc>
        <w:tc>
          <w:tcPr>
            <w:tcW w:w="2479" w:type="dxa"/>
            <w:shd w:val="clear" w:color="auto" w:fill="auto"/>
          </w:tcPr>
          <w:p w14:paraId="268E41FA" w14:textId="77777777" w:rsidR="004957C9" w:rsidRPr="008639DB" w:rsidRDefault="004957C9">
            <w:pPr>
              <w:numPr>
                <w:ilvl w:val="0"/>
                <w:numId w:val="70"/>
              </w:numPr>
              <w:rPr>
                <w:bCs/>
                <w:sz w:val="20"/>
                <w:szCs w:val="20"/>
                <w:lang w:eastAsia="zh-CN"/>
              </w:rPr>
            </w:pPr>
            <w:r w:rsidRPr="008639DB">
              <w:rPr>
                <w:bCs/>
                <w:sz w:val="20"/>
                <w:szCs w:val="20"/>
                <w:lang w:eastAsia="zh-CN"/>
              </w:rPr>
              <w:t>Queensland Fire Department (including Rural Fire Service Queensland)</w:t>
            </w:r>
          </w:p>
        </w:tc>
        <w:tc>
          <w:tcPr>
            <w:tcW w:w="2118" w:type="dxa"/>
            <w:vMerge/>
            <w:shd w:val="clear" w:color="auto" w:fill="auto"/>
          </w:tcPr>
          <w:p w14:paraId="3A85D801" w14:textId="77777777" w:rsidR="004957C9" w:rsidRPr="008639DB" w:rsidRDefault="004957C9" w:rsidP="005C0318">
            <w:pPr>
              <w:rPr>
                <w:bCs/>
                <w:sz w:val="20"/>
                <w:szCs w:val="20"/>
                <w:lang w:eastAsia="zh-CN"/>
              </w:rPr>
            </w:pPr>
          </w:p>
        </w:tc>
      </w:tr>
      <w:tr w:rsidR="004957C9" w:rsidRPr="008639DB" w14:paraId="24119C7F" w14:textId="77777777" w:rsidTr="005C0318">
        <w:tc>
          <w:tcPr>
            <w:tcW w:w="2117" w:type="dxa"/>
            <w:shd w:val="clear" w:color="auto" w:fill="auto"/>
          </w:tcPr>
          <w:p w14:paraId="4A0B612A" w14:textId="2408C594" w:rsidR="004957C9" w:rsidRPr="008639DB" w:rsidRDefault="005B48C3" w:rsidP="005C0318">
            <w:pPr>
              <w:rPr>
                <w:bCs/>
                <w:sz w:val="20"/>
                <w:szCs w:val="20"/>
                <w:lang w:eastAsia="zh-CN"/>
              </w:rPr>
            </w:pPr>
            <w:r>
              <w:rPr>
                <w:noProof/>
              </w:rPr>
              <mc:AlternateContent>
                <mc:Choice Requires="wpg">
                  <w:drawing>
                    <wp:anchor distT="0" distB="0" distL="114300" distR="114300" simplePos="0" relativeHeight="251658752" behindDoc="1" locked="0" layoutInCell="1" allowOverlap="1" wp14:anchorId="53E6CF07" wp14:editId="68426EFC">
                      <wp:simplePos x="0" y="0"/>
                      <wp:positionH relativeFrom="column">
                        <wp:posOffset>22860</wp:posOffset>
                      </wp:positionH>
                      <wp:positionV relativeFrom="paragraph">
                        <wp:posOffset>154940</wp:posOffset>
                      </wp:positionV>
                      <wp:extent cx="1160780" cy="258445"/>
                      <wp:effectExtent l="1905" t="3175" r="0" b="5080"/>
                      <wp:wrapTight wrapText="bothSides">
                        <wp:wrapPolygon edited="0">
                          <wp:start x="3840" y="849"/>
                          <wp:lineTo x="2198" y="14701"/>
                          <wp:lineTo x="1832" y="19849"/>
                          <wp:lineTo x="8602" y="20751"/>
                          <wp:lineTo x="19958" y="20751"/>
                          <wp:lineTo x="19225" y="14701"/>
                          <wp:lineTo x="19402" y="4299"/>
                          <wp:lineTo x="17393" y="849"/>
                          <wp:lineTo x="11533" y="849"/>
                          <wp:lineTo x="3840" y="849"/>
                        </wp:wrapPolygon>
                      </wp:wrapTight>
                      <wp:docPr id="188055808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258445"/>
                                <a:chOff x="0" y="0"/>
                                <a:chExt cx="1119823" cy="233680"/>
                              </a:xfrm>
                            </wpg:grpSpPr>
                            <pic:pic xmlns:pic="http://schemas.openxmlformats.org/drawingml/2006/picture">
                              <pic:nvPicPr>
                                <pic:cNvPr id="1986090287" name="Picture 18" descr="A yellow triangle with a sun in the center&#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6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635825" name="Picture 19" descr="A triangle with a sun in the center&#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a:off x="351473" y="0"/>
                                  <a:ext cx="4483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502044" name="Picture 20" descr="A red triangle with a white sun in the middle&#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94373" y="11430"/>
                                  <a:ext cx="425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15EA5C" id="Group 21" o:spid="_x0000_s1026" style="position:absolute;margin-left:1.8pt;margin-top:12.2pt;width:91.4pt;height:20.35pt;z-index:-251657728" coordsize="11198,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UhETgMAAA4MAAAOAAAAZHJzL2Uyb0RvYy54bWzsVttu2zgQfV9g/4HQ&#10;An1LrJsdWxu7CJptWqDbBm33A2hqJBGVSGJIR/bf75CSXccu0CJAHgrkQQKvwzOHczhz/XrbtewB&#10;0EqtllFyGUcMlNClVPUy+u/r24t5xKzjquStVrCMdmCj16s//7juTQGpbnRbAjIyomzRm2XUOGeK&#10;ycSKBjpuL7UBRZOVxo476mI9KZH3ZL1rJ2kczya9xtKgFmAtjd4Ok9Eq2K8qEO5TVVlwrF1GhM2F&#10;P4b/2v8nq2te1MhNI8UIgz8BRcelokMPpm6542yD8sxUJwVqqyt3KXQ30VUlBQQfyJskPvHmDvXG&#10;BF/qoq/NgSai9oSnJ5sVHx/u0Hwx9zigp+YHLb5Z4mXSm7o4nvf9eljM1v2/uqT75Bung+PbCjtv&#10;glxi28Dv7sAvbB0TNJgks/hqTtcgaC6dzvN8OlyAaOiWzraJ5p/DxmQxT7NxY5bNyIhHyIvh2AB1&#10;hLa6NlIU9I10UeuMrp+HFe1yG4RoNNL9ko2O47eNuaCbNdzJtWyl24UoJYY8KPVwL4Vn2neI2Xtk&#10;siRaFvNZvIjT+VXEFO+IVVrmT2cJqacEKyhgb9gO2lb3zKHkqm6B9dI1jDO7UUwq5hpgApQDfPXX&#10;9ubv8Lt5f1GDAuQOSiY0TSrHOr5ja6AtQiOSPi49k3tAAzzu6QthwJR+09BxcGMNrSWsBHE/hKj7&#10;Bnhp/bC/jsdWQveRy+tWmreybX2c+PZILnl3Es4/uJ9BKrdabDryYtA+Qks8a2UbaWzEsIBuDUQo&#10;vi8Jp6B3xxGZBqVyQ5xZFJ/JDcLKC+sQnGh8syJM4ziF1GEiOPAds/fOklCeFvs5Be0h9FO68McR&#10;TJSjdXegO+Yb5APhDMLiDx+sR0zI9ks8ZqU9k8GTVj0aoIV+JKD3eMcmwf/9pHEVJ7NsOk+nZ8pY&#10;HCnjRRK/Ion02TXAKhL1O/8a+IAcM0E2TfIrerrP00Gez7Nknw3OH/Xv8f4iieNsMYuncRrn+akk&#10;UqLykCyQXvxTWfSNdHCcLzpZli285AvKF9mzi+NIErNFno2SSJI8G6vQfZWUp9N8updFmqbUHp7/&#10;fYm1TwPPKotQUlHRGRLPWCD7qva4T+3jMn71PwAAAP//AwBQSwMECgAAAAAAAAAhAHIJkzNBAwAA&#10;QQMAABQAAABkcnMvbWVkaWEvaW1hZ2UxLnBuZ4lQTkcNChoKAAAADUlIRFIAAABtAAAAPQgDAAAA&#10;kKgXkwAAAAFzUkdCAK7OHOkAAAAEZ0FNQQAAsY8L/GEFAAAApVBMVEUAAAAAAAAAAAAAAAC6pSQA&#10;AAD74DL63zGkkiClkyAAAACVhB0AAACcih8AAACZiB753jGjkiD33DCdjB65pSX33THhyi3jyi2e&#10;jR8AAACQgBzLtihwYxb33TCKexuFdhkAAAADAgB8bxcAAADq0C7iySx5axcAAAB5bBcAAADgyCsK&#10;CAFdVBHXwCp7bhj43TF9bxn12zCCdBnx1y9+cBgAAAAAAABSTosaAAAAN3RSTlMA//37//n/////&#10;9P/2//f/////////////9f///////+z//+v////q/+3//////////////+beRfs3+gAAAAlwSFlz&#10;AAAh1QAAIdUBBJy0nQAAAeJJREFUWEftltlS20AQRT2BdIDsBMgCCWEJEPaQ5f8/LdPXx4NcJq6S&#10;ND0v4TxI062Ze6qhbHnyyH9F4t6GpraUWuqa2rKsoa6pTbL0hCqaqa3RcMjSCnUsyNoMJ9GqX57S&#10;iUQ205VOINI8szW/xf/nZDNrM5wkWWbrvtigG0WxtRhOCsnsuS9f0I+hY4sfTgJk9tKLVzyJYM4W&#10;PZziUWVeq+ZZfZSOylHNs+ooHJHQZy5Kp2xEU9ThaWUU/QbPlLfeivm2lA3NDPV4XhUFb84s3N95&#10;M+I9JxuSYosaTrEoOjYNV//bct62xT1oOIVu2857JIUP/uAju2ohm9knzUdhu2kvZDhFfvZZskWF&#10;69KX3Nj39Vf21YF4oXXmoFuzrwoKJLzYZo1DXx+xswbd8GMVDo3awymOaPumyqFhJ16csnc8c9kL&#10;f8nKwymM4IxKh9rszKvv7B5LN/o8L1R7p3RVs3skiiL2Il3ma+mkK7+aXXujzg/nkr0E7WH/KBR0&#10;Q+q/uPVNNV7ishFaWGw4nBiBYn6QWViw3fm28e852Yi854GOw5nBKITApegzN1anDAKXo52cGogi&#10;fpK3nF++ddyrQLY+cG4QRPTgNyeHQEQfODkAAnrxh7P9IaAfnH0kjsnkL6SdGAuHPuy8AAAAAElF&#10;TkSuQmCCUEsDBAoAAAAAAAAAIQBWzLYV7T8AAO0/AAAUAAAAZHJzL21lZGlhL2ltYWdlMi5wbmeJ&#10;UE5HDQoaCgAAAA1JSERSAAADywAAAfwIBgAAAOYRPZMAAAAJcEhZcwAALEsAACxLAaU9lqkAAAa4&#10;aVRYdFhNTDpjb20uYWRvYmUueG1wAAAAAAA8P3hwYWNrZXQgYmVnaW49Iu+7vyIgaWQ9Ilc1TTBN&#10;cENlaGlIenJlU3pOVGN6a2M5ZCI/PiA8eDp4bXBtZXRhIHhtbG5zOng9ImFkb2JlOm5zOm1ldGEv&#10;IiB4OnhtcHRrPSJBZG9iZSBYTVAgQ29yZSA2LjAtYzAwMiA3OS4xNjQ0ODgsIDIwMjAvMDcvMTAt&#10;MjI6MDY6NTM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Mi4w&#10;IChXaW5kb3dzKSIgeG1wOkNyZWF0ZURhdGU9IjIwMjAtMTEtMjNUMDE6NDgrMTE6MDAiIHhtcDpN&#10;b2RpZnlEYXRlPSIyMDIwLTExLTIzVDE0OjI5OjU5KzExOjAwIiB4bXA6TWV0YWRhdGFEYXRlPSIy&#10;MDIwLTExLTIzVDE0OjI5OjU5KzExOjAwIiBkYzpmb3JtYXQ9ImltYWdlL3BuZyIgcGhvdG9zaG9w&#10;OkNvbG9yTW9kZT0iMyIgcGhvdG9zaG9wOklDQ1Byb2ZpbGU9InNSR0IgSUVDNjE5NjYtMi4xIiB4&#10;bXBNTTpJbnN0YW5jZUlEPSJ4bXAuaWlkOjhmMGUxMDY5LWI4NjEtMGY0OS04YjZmLTNhMmNhODZm&#10;MGYzYiIgeG1wTU06RG9jdW1lbnRJRD0iYWRvYmU6ZG9jaWQ6cGhvdG9zaG9wOmIyNGNhZjM5LTVh&#10;OTktNzc0MC1hZDIwLWYxMTVmMGZjZDRjMCIgeG1wTU06T3JpZ2luYWxEb2N1bWVudElEPSJ4bXAu&#10;ZGlkOjQxMjQyMGVhLTQ3MDEtOWY0NC1hMDgyLWVmOGViYjI3ODFhNiI+IDx4bXBNTTpIaXN0b3J5&#10;PiA8cmRmOlNlcT4gPHJkZjpsaSBzdEV2dDphY3Rpb249ImNyZWF0ZWQiIHN0RXZ0Omluc3RhbmNl&#10;SUQ9InhtcC5paWQ6NDEyNDIwZWEtNDcwMS05ZjQ0LWEwODItZWY4ZWJiMjc4MWE2IiBzdEV2dDp3&#10;aGVuPSIyMDIwLTExLTIzVDAxOjQ4KzExOjAwIiBzdEV2dDpzb2Z0d2FyZUFnZW50PSJBZG9iZSBQ&#10;aG90b3Nob3AgMjIuMCAoV2luZG93cykiLz4gPHJkZjpsaSBzdEV2dDphY3Rpb249InNhdmVkIiBz&#10;dEV2dDppbnN0YW5jZUlEPSJ4bXAuaWlkOmQyOWUzNmY2LTVkMjktNWY0OS1iN2FiLWIyY2ExMzIz&#10;ZjcxMiIgc3RFdnQ6d2hlbj0iMjAyMC0xMS0yM1QxNDoxNzoyNysxMTowMCIgc3RFdnQ6c29mdHdh&#10;cmVBZ2VudD0iQWRvYmUgUGhvdG9zaG9wIDIyLjAgKFdpbmRvd3MpIiBzdEV2dDpjaGFuZ2VkPSIv&#10;Ii8+IDxyZGY6bGkgc3RFdnQ6YWN0aW9uPSJzYXZlZCIgc3RFdnQ6aW5zdGFuY2VJRD0ieG1wLmlp&#10;ZDo4ZjBlMTA2OS1iODYxLTBmNDktOGI2Zi0zYTJjYTg2ZjBmM2IiIHN0RXZ0OndoZW49IjIwMjAt&#10;MTEtMjNUMTQ6Mjk6NTkrMTE6MDAiIHN0RXZ0OnNvZnR3YXJlQWdlbnQ9IkFkb2JlIFBob3Rvc2hv&#10;cCAyMi4wIChXaW5kb3dzKSIgc3RFdnQ6Y2hhbmdlZD0iLyIvPiA8L3JkZjpTZXE+IDwveG1wTU06&#10;SGlzdG9yeT4gPC9yZGY6RGVzY3JpcHRpb24+IDwvcmRmOlJERj4gPC94OnhtcG1ldGE+IDw/eHBh&#10;Y2tldCBlbmQ9InIiPz7i5xThAAA420lEQVR4nO3dP3Bc55km+te3XEVkjU2kDA0HUgYQE2Ajshqu&#10;oqLVFrk1kzloeBzZCY82uxGPo5tNtxN1NF44UDZbq6ltZ6oaqeRMwchSpgmGUmZFZCZFusE5MCmY&#10;f3Aap/s9X/fvV6Uaj0SRj0la6gfP953zkx9++CEAAACAZ/6f7AAAAAAwNMoyAAAAXKEsAwAAwBXK&#10;MgAAAFyhLAMAAMAVyjIAAABcoSwDAADAFcoyAAAAXKEsAwAAwBXKMgAAAFyhLAMAAMAVyjIAAABc&#10;oSwDAADAFcoyAAAAXKEsAwAAwBXKMgAAAFyhLAMAAMAVyjIAAABcoSwDAADAFcoyAAAAXKEsAwAA&#10;wBXKMgAAAFyhLAMAAMAVyjIAAABcoSwDAADAFcoyAAAAXKEsAwAAwBXKMgAAAFyhLAMAAMAVyjIA&#10;AABcoSwDAADAFcoyAAAAXKEsAwAAwBU/zQ4AbN5//83/zI4ArGC5mO1HxPzdX793nhwFWNH/ff+f&#10;siMA12RZBoByzCNiulzMzpJzAMDWU5YBoADLxewwIqbt/1vnJQGA3aAsA0AZ6uf+88S6DADrpSwD&#10;wMAtF7OTeLYqX5pvPgkA7A5lGQCGb/6CP3d7uZidbzgHAOwMZRkABqw9bj15yV+uN5cEAHaLsgwA&#10;w1a/4q+NrcsAsB7KMgAM1HIxexAvX5Uvzdv3LwMAPVKWAWC45tf4NqOIqNYbAwB2j7IMAAPUHq8e&#10;X/ObV9ZlAOiXsgwAw1R3+LbWZQDombIMAAOzXMzquP6qfOnRcjE77D8NAOwmZRkABqQ9Tl2t+LfX&#10;vQUBgB2nLAPAsFTRHKtexdS6DAD9UJYBYCBuuCpfmt84CACgLAPAgMxj9VX50v3lYnZ28ygAsNuU&#10;ZQAYgPb49LSn767u6fsBgJ2lLAPAMNQ9fl8T6zIA3IyyDADJlovZSfS3Kl+a9/z9AcBOUZYBIN98&#10;Dd/n7eVidr6G7xcAdoKyDACJ2uPSkzV99/Wavl8A2HrKMgDkqtf4fY+tywCwGmUZAJIsF7MHsb5V&#10;+dK8fX8zANCBsgwAeeYb+DFGEVFt4McBgK2iLANAgvZ49HhDP1xlXQaAbpRlANiwtrjWG/whrcsA&#10;0JGyDACbV8XmVuVLj5aL2eGGf0wAKJayDAAb1K7KVdIPXyf9uABQHGUZADariuZYdIapdRkArkdZ&#10;BoANaYtqlRxjnvzjA0ARlGUA2Jw68lblS/eXi9lZcgYAGDxlGQA2oF2Vp9k5WnV2AAAYOmUZADaj&#10;zg7wnIl1GQBeTVkGgDVri+lQVuVL8+wAADBkyjIArF+dHeAFbi8Xs/PsEAAwVMoyAKxRuypPsnO8&#10;RJ0dAACGSlkGgPWqswO8wti6DAAvpiwDwJq0RXSoq/Kl+XIx288OAQBDoywDwPrU2QGuYRQRVXYI&#10;ABgaZRkA1qBdlcfZOa6psi4DwI8pywDQs7Z41skxurAuA8AVyjIA9K+KclblS4+Wi9lhdggAGApl&#10;GQB61K7KVXKMVdXZAQBgKJRlAOhXFc2x5hJNrcsA0FCWAaAnbdGskmPc1EV2AAAYAmUZAPpTR7mr&#10;8qXJcjE7yw4BANmUZQDoQbsqT7Nz9KTODgAA2ZRlAOhHnR2gR9ZlAHaesgwAN9QWy21ZlS9dZAcA&#10;gEzKMgDcXJ0dYA3Gy8XsPDsEAGRRlgHgBtpVeZKdY03q7AAAkEVZBoCbqbMDrNF4uZhV2SEAIIOy&#10;DAArao8pb+uqfKleLmb72SEAYNOUZQBYXZ0dYANGEVFlhwCATVOWAWAF7ao8zs6xIZV1GYBdoywD&#10;QEdtcayTY2zSKHbrvy8AKMsAsIIqdmdVvvRwuZgdZocAgE1RlgGgg3ZVrpJjZKmzAwDApijLANBN&#10;Fc2x5F00tS4DsCuUZQC4prYoVskxsl1kBwCATVCWAeD66tjdVfnSZLmYnWWHAIB1U5YB4BraVXma&#10;nWMg6uwAALBuyjIAXE+dHWBArMsAbD1lGQBeoy2GVuUfu8gOAADrpCwDwOvV2QEGaLxczM6zQwDA&#10;uijLAPAK7ao8yc4xUHV2AABYF2UZAF6tzg4wYOPlYlZlhwCAdVCWAeAl2mPGVuVXq5eL2X52CADo&#10;m7IMAC9XZwcowCgiquwQANA3ZRkAXqBdlcfZOQpRWZcB2DbKMgBc0Ra/OjlGSUbh5wuALaMsA8Df&#10;qsKq3NXD5WJ2mB0CAPqiLAPAc9pVuUqOUao6OwAA9EVZBoAfq6I5Vkx3U+syANtCWQaAVlv0quQY&#10;pbvIDgAAfVCWAeCZOqzKNzVZLmZn2SEA4KaUZQCIv67K0+wcW6LODgAAN6UsA0Cjzg6wRazLABRP&#10;WQZg57XFzqrcr4vsAABwE8oyAFiV12G8XMzOs0MAwKqUZQB2WrsqT7JzbKk6OwAArEpZBmDX1dkB&#10;tth4uZhV2SEAYBXKMgA7qz0mbFVer3q5mO1nhwCArpRlAHZZnR1gB4wiosoOAQBdKcsA7KR2VR5n&#10;5+hidCtidi87xUoq6zIApVGWAdg5bXGrk2N0Vp02f4xH2Uk6G0WBP98A7DZlGYBdVEWBq3J12vzn&#10;+k5ulhU9XC5mh9khAOC6lGUAdkq7KlfJMTqr70bs7zX/+fw4YnKQm2dFdXYAALguZRmAXVNFcyy4&#10;GOPRs1X5Un03J8sNTa3LAJRCWQZgZ7RFrUqO0dmLjl2fHRS7Ll9kBwCA61CWAdgldRS4Kp8fv/iv&#10;FbouT5aL2Vl2CAB4HWUZgJ3QrsrT7BxdXbz78r92dhAxPdpclh7V2QEA4HWUZQB2xTw7QFeTg6YQ&#10;v4p1GQDWQ1kGYOu1xex+do6urlOED0fFrssX2QEA4FWUZQB2QZ0doKvrrMqX6rvNe5gLM14uZufZ&#10;IQDgZZRlALZauypPsnN09aq7ylcdvuDVUoWoswMAwMsoywBsu3l2gK6mR00B7qI6LXZdrrJDAMCL&#10;KMsAbK32mO/t7BxdrfLQrv29ctfl5WK2nx0CAK5SlgHYZnV2gK4ennZflS9Vp817mQsziogqOwQA&#10;XKUsA7CV2lV5nJ2ji9GtiPrO6n///t7N/v5ElXUZgKFRlgHYOm3xmifH6Kw6bQrvTZwfF7su19kh&#10;AOB5yjIA26iKpoAVY3SrvzvHha7LD5eL2WF2CAC4pCwDsFXaVblKjtFZfffmq/Kl8+PmPc0FqrMD&#10;AMAlZRmAbVNFYavyeA3vSV7lidoDMF0uZifZIQAgQlkGYIu0x3gfZefoah3Hps8Oil2X59kBACBC&#10;WQZgu9TZAboaj5pj0+tQ6Lo8WS5mZ9khAEBZBmArtKvyNDtHVxfvru/7PjuImB6t7/tfozo7AAAo&#10;ywBsi3l2gK4mB02hXaeC1+UH2SEA2G3KMgDFa4/t3s/O0dUmiuzhqNh1eZ4dAIDdpiwDsA3q7ABd&#10;3X9r/avypfpu8x7nwoyXi9l5dggAdpeyDEDR2lV5kp2jq/k7m/uxDtfwaqoNqbMDALC7lGUASjfP&#10;DtDV9KgpsJtUnRa7LtfZIQDYTcoyAMVqj+nezs7RVcZDt/b3il2Xq+Vitp8dAoDdoywDULI6O0BX&#10;j+5sflW+VJ0273UuzCgiquwQAOweZRmAIrWr8jg7RxejW7nr7v5eRH0n78e/AesyABunLANQnLY4&#10;zZNjdFadNoU10/lxsevyPDsEALtFWQagRFU0BaoY2avy8wpdl6fLxewwOwQAu0NZBqAo7apcJcfo&#10;bH4vf1W+dH4cMdnQO557VmcHAGB3KMsAlKaKwlbl8agpqEOS8UTuHkyXi9lJdggAdoOyDEAx2mO4&#10;j7JzdDXEY89nB8Wuy/PsAADsBmUZgJLU2QG6uv3G8FblS4Wuy5PlYnaWHQKA7acsA1CEdlWeZufo&#10;av5OdoKXOzuImB5lp1hJnR0AgO2nLANQinl2gK4mB00hHbKC1+UH2SEA2G7KMgCD1x67vZ+do6sS&#10;iujhqNh1eZ4dAIDtpiwDUII6O0BX998a/qp8aX6veQ90YcbLxew8OwQA20tZBmDQ2lV5kp2jqyHf&#10;Vb5qfy+iOs1OsZI6OwAA20tZBmDo5tkBupoeNcebS1KdFrsu19khANhOyjIAg9Ues72dnaOrEu4q&#10;X1XwulwtF7P97BAAbB9lGYAhq7MDdPXoTnmr8qX6bsS4vOyjiKiyQwCwfZRlAAapXZXH2Tm6GN0q&#10;dp39q/pOdoKVWJcB6J2yDMDgtMVnnhyjs+q0Oc5csvPjYtfleXYIALaLsgzAEFXRFKBibMOqfGl+&#10;LzvBSqbLxewwOwQA20NZBmBQ2lW5So7R2fxe+avypQdvR0wKeUf0FXV2AAC2h7IMwNBUUdiqPB41&#10;x5e3SYlP9I5mXT7JDgHAdlCWARiM9hjto+wcXRX6UKxXOjsodl2eZwcAYDsoywAMSZ0doKvbb2zf&#10;qnyp0LvLk+VidpYdAoDyKcsADEK7Kk+zc3Q1fyc7wfqcvBkxPcpOsZI6OwAA5VOWARiKeXaAriYH&#10;zXHlbVbo3eXJcjF7kB0CgLIpywCka4/N3s/O0VWhRbKTw1Gx6/I8OwAAZVOWARiCOjtAV/ff2v5V&#10;+dL8XvMe6cKMl4vZeXYIAMqlLAOQql2VJ9k5utrmu8pX7e9FVKfZKVZSZwcAoFzKMgDZ5tkBupoe&#10;NceTd0l1Wuy6XGeHAKBMyjIAadpjsrezc3S1C3eVryp4Xa6Wi9l+dggAyqMsA5Cpzg7Q1aM7u7cq&#10;X6rvRozL++8+iogqOwQA5VGWAUjRrsrj7BxdjG4Vu672pr6TnWAl1mUAOlOWAdi4trjMk2N0Vp02&#10;x5F32flxsevyPDsEAGVRlgHIUEVTYIphVX5mfi87wUqmy8XsMDsEAOVQlgHYqHZVrpJjdDa/Z1W+&#10;9ODtiEmZ75iuswMAUA5lGYBNq6KwVXk8ao4f80yhTwSfLhezk+wQAJRBWQZgY9pjsI+yc3RV6EOt&#10;1ursoNh1eZ4dAIAyKMsAbFKdHaCr229YlV+m0LvLk+VidpYdAoDhU5YB2Ih2VZ5m5+hq/k52guE6&#10;eTNiepSdYiV1dgAAhk9ZBmBT5tkBupocNMeNeblC7y5PlovZg+wQAAybsgzA2rXHXu9n5+iq0CK4&#10;UYejYtfleXYAAIZNWQZgE+rsAF3df8uqfF3ze817qAszXi5m59khABguZRmAtWpX5Ul2jq7cVb6+&#10;/b2I6jQ7xUrq7AAADJeyDMC6XWQH6Gp61Bwv5vqq02LX5To7BADDpCwDsDbtMddxdo6u3FXuruB1&#10;uVouZvvZIQAYHmUZgHWqswN09eiOVXlV9d2IcXk/d6OIqLJDADA8yjIAa7FczKoobFUe3Sp2HR2M&#10;+k52gpVYlwH4G8oyAL1ri0edHKOz6rQ5Tszqzo+LXZfn2SEAGBZlGYB1qKIpIMWwKvdnfi87wUqm&#10;y8XsMDsEAMOhLAPQq3ZVrpJjdDa/Z1Xuy4O3IyZlvqO6zg4AwHAoywD0rY7CVuXxqDk+TH8KfaL4&#10;dLmYnWSHAGAYlGUAetMeY32YnaOrQh9KNWhnB8Wuy/PsAAAMg7IMQJ/q7ABd3X7Dqrwuhd5dniwX&#10;s7PsEADkU5YB6EW7Kk+zc3Q1fyc7wfY6eTNiepSdYiV1dgAA8inLAPTlIjtAV5OD5rgw61Po3eXJ&#10;cjE7zw4BQC5lGYAba4+tTrJzdFVokSvK4ci6DECZlGUA+lBnB+jq/ltW5U2Z32veY12YsXUZYLcp&#10;ywDcSKmrsrvKm7O/F1GdZqdYSd2+NxyAHaQsA3BTF9kBupoeNceD2ZzqtMx1OSKq7BAA5FCWAVhZ&#10;e0x1nJ2jK3eVN6/gdbmyLgPsJmUZgJuoswN09eiOVTlLfTdiXN7P/SisywA7SVkGYCXLxayKwlbl&#10;0a1i182tUd/JTrCSqn2POAA7RFkGoLP2WGqdHKOz6rQ5Dkye8+Ni1+U6OwQAm6UsA7CKKpoCUYzx&#10;yKo8FPN72QlWMrUuA+wWZRmATtpVuUqO0Vl9x6o8FA/ejpiU+Y7rOjsAAJujLAPQVR0Frsrnx9kp&#10;eF6hTySftu8VB2AHKMsAXFt7DPVhdo6uCn2o1FY7O7AuAzBsyjIAXdTZAbqaHFiVh6rQu8sT6zLA&#10;blCWAbiWdlWeZufoqtDjvjvh5M2I6VF2ipXU2QEAWD9lGYDrusgO0NXkoDnuy3AV+sWMyXIxO88O&#10;AcB6KcsAvFZ77HSSnaOrQovYTjkcWZcBGCZlGYDrqLMDdDU9siqXYn4vYnQrO0VnY+sywHZTlgF4&#10;Jasy67a/F1GdZqdYSd2+dxyALaQsA/A6F9kBupoeNcd7KUd1Wua6HBFVdggA1kNZBuCl2mOm4+wc&#10;XYxuWZVLtL9X7K9bZV0G2E7KMgCvUmcH6Ko6tSqXqjqNGJf3azcK6zLAVlKWAXih5WJWRYGrcqF3&#10;X2nVd7ITrKRq30MOwBZRlgH4G+2x0jo5RmfVaXOcl3KdHxe7LtfZIQDol7IMwItU0RSAYoxHVuVt&#10;cfFudoKVTK3LANtFWQbgR9pVuUqO0Vl9x6q8Lc4OIiZlviO7zg4AQH+UZQCuqqPAVfn8ODsFfSr0&#10;ydjT9r3kAGwBZRmAv2qPkT7MztFVoQ+F4hWsywBkU5YBeF6dHaCryYFVeVsVend5Yl0G2A7KMgAR&#10;8ddVeZqdo6tCj+tyDYejiOlRdoqV1NkBALg5ZRmASxfZAbqaHDTHddlehX4xZLJczM6zQwBwM8oy&#10;ANEeG51k5+iq0CJFB4ejiIdlvhKszg4AwM0oywBEFPjBfnpkVd4V9Z2I0a3sFJ2NrcsAZVOWAXac&#10;VZmh29+LqApdl9v3lgNQIGUZgIvsAF1Nj5rjueyO6rTMdTkiquwQAKxGWQbYYe0x0XF2ji5Gt6zK&#10;u2h/r9hf98q6DFAmZRlgt9XZAbqqTq3Ku6o6jRiX92s/CusyQJGUZYAdtVzMqihwVS707io9qe9k&#10;J1hJ1b7HHICCKMsAO6g9Flonx+isOm2O47K7zo+LXZfr7BAAdKMsA+ymKpoP8MUYj6zKNC7ezU6w&#10;kql1GaAsyjLAjmlX5So5Rmf1HasyjbODiEmZ79iuswMAcH3KMsDuqaPAVfn8ODsFQ1Lok7Gn7XvN&#10;ASiAsgywQ9pjoA+zc3RV6EOdWCPrMgDrpiwD7JY6O0BXkwOrMi9W6N3liXUZoAzKMsCOaFflaXaO&#10;rgo9bssGHI4ipkfZKVZSZwcA4PWUZYDdcZEdoKvJQXPcFl6m0C+mTJaL2Xl2CABeTVkG2AHtsc9J&#10;do6uCi1CbNDhKOJhma8Uq7MDAPBqyjLAbqizA3Q1PbIqcz31nYjRrewUnY2tywDDpiwDbDmrMttu&#10;fy+iKnRdbt97DsAAKcsA2+8iO0BX06PmeC3PfP6XiPlnEfWnzf99/DQ70bBUp2WuyxFRZYcA4MWU&#10;ZYAt1h7zHGfn6GJ0y6r8vCffRZx9EPF3v49476OI3/6p+b8/ez+i+ig73XDs7xX7+6ayLgMMk7IM&#10;sN3q7ABdVadW5UtPvos4+X3EJ9+8+K//7rOI8+VmMw1ZdRoxLu/3ziisywCDpCwDbKnlYlZFgaty&#10;oXdP16L6KOLr1xy3/sOXER+/pEzvovpOdoKVVO170AEYEGUZYAu1xzrr5BidVafNcVoaf/jyet/u&#10;4ov15ijJ+XGx63KdHQKAH1OWAbZTFc0H8GKMR1bl53VZiz3s68cu3s1OsJKpdRlgWJRlgC3TrspV&#10;cozO6jtWZfpxdhAxKfMd3XV2AACeUZYBts88ClyVz4+zU7BNCn0y9rR9LzoAA6AsA2yR9hjnNDtH&#10;V4U+lIkBsy4DcFPKMsB2qbMDdDU5sCqzHoXeXZ5YlwGGQVkG2BLLxewkSlyVyzwuSwEORxHTo+wU&#10;K6mzAwCgLANsk3l2gK4mB81xWViXQr8YM1kuZufZIQB2nbIMsAXaY5uT7BxdFVpkKMjhKOJhma8k&#10;q7MDAOw6ZRlgO9TZAbqaHlmV2Yz6TsToVnaKzsbWZYBcyjJA4ZaL2YOwKsNL7e9FVGWuy/P2vekA&#10;JFCWAco3zw7Q1fSoOR4Lm1KdFrkujyKiyg4BsKuUZYCCtcc0x9k5uhjdsiqzeft7xf6+q6zLADmU&#10;ZYCy1dkBuqpOrcrkqE4jxuX93rMuAyRRlgEKtVzM6ihwVS707ihbor6TnWAlj5aL2WF2CIBdoywD&#10;FKg9llklx+isOm2Ow0KW8+Mi1+WIAk+RAJROWQYoUxXN8cxijEdWZYbh4t3sBCuZWpcBNktZBihM&#10;qatyfceqzDCcHURMynzH9zw7AMAuUZYByjOPAlfl8+PsFPBMoU/Gvr9czM6yQwDsCmUZoCDtMcxp&#10;do6uCn2oUqqzDsvnfnnvD05X8LpcZwcA2BXKMkBZ6uwAXU0OrMqrmh5d79tV/3W9ObZVoXeXJ9Zl&#10;gM1QlgEKsVzMTqLEVbnM466DML/XvG7rVaZH3VZonjkcXf8LEgMzzw4AsAuUZYByzLMDdDU5UORu&#10;Yn8v4uNfRNx+48V//eFpsevoYBT6xZzby8XsPDsEwLb7aXYAAF6vPXY5yc7R1fxedoLynbwZ8fmv&#10;Ij78KuLzvzR/bn8v4sHbzTLKzRyOmi86/O6z7CSd1RFxkZwBYKtZlgHKUGcH6Gp61BQ9+vHg7WYF&#10;re8276tWlPtT33n9cfcBGluXAdZLWQYYuOVi9iAKXJULPd7KDtrfa74AUaB5+951ANZAWQYYvnl2&#10;gK6mR5ZPylKdFrkujyKiyg4BsK2UZYABa49ZjrNzdDG65a4y5dnfK/b3bWVdBlgPZRlg2OrsAF1V&#10;p03xgNKcH0eMyzsRYV0GWBNlGWCglotZHQWuyoXe/YSIaB72VaBHy8XsMDsEwLZRlgEGqD1WWSXH&#10;6MyqTOnOj1/+XuuBq7MDAGwbZRlgmKpojlcWYzzq/wnYj59G1J9GPPiX5o/60+bPwTrN38lOsJKp&#10;dRmgXz/NDgDAj5W6Kvd9fLX6KOJ3n/34z/3rf0T89k8RD0+bH8+KzTqcHURMDiI++SY7SWfziHiQ&#10;nAFga1iWAYZnHgWuyufH/X1/9ad/W5Sf97vPIg7fj5i/4tvATRT6nvD7y8XsLDsEwLZQlgEGpD1G&#10;Oc3O0VWfr9x58l2zHr/O0+8j3vso4uSfIz4ubwFk4M4OIu6/lZ1iJXV2AIBt4Rg2wLDU2QG6mhxE&#10;PHi7v+/vw6+6ffs/fxvx8w+aYjN/J+KwqE3+5Z58F/H5t81/fvzkxXe1z9pnpe/fijh5c2PR0lze&#10;Yf/Dl8/+3P23Iqr/2pTbvs3faY7+F2ayXMzO3v31ex9nBwEonbIMMBDLxewkClyV1/FQr1X86380&#10;fzy6U95TuR8/jfj466Ycf/6X69+VvbrAj0fNFwvODpoivY4CmeHJdxH1n158NP/y1/3hab8nHCKa&#10;n8vp0Y/LeSHmEXGSnAGgeMoywHDMswN0NTkYXiH77Z+au8zze/3eo+7b53+JuPiyWdK/7ukJ318/&#10;bf745JtnRfpy+X/wdpmr+/yzZk1++v2rv93vPmt+L/Z5yiGi+WJQgWX59nIxO3/31+9dZAcBKJk7&#10;ywAD0D6UZ5Kdo6u+l7yIfo4TP/0+4pd/jDj7YFj3mS+PER++H/F3v28KXl9F+WU++aa52/2z95uf&#10;j4sv1vvj9eXjb5qfp/c+en1RvlR91H+Ow1FzWqFAdXYAgNIpywDDUGcH6Gp6tJ57sg/ebo4T9+GT&#10;b5r7zOfL3Pczf/xNk+Fn7zeL77oL8st88k3zRYT9f2pK+5PvcnK8yuOnzTu1f/5B95+nr5+u59e5&#10;Oo0Y3er/+12z8XIxO88OAVAyZRkg2XIxexAFrsrrfLXOh3/fbzn5w5fNU7M3vao+ftqsuT//YFhH&#10;eZ9+35T2w/eHU5qffNdk+dn7N3uo1jrK8v5eU5gLNG/f2w7ACpRlgHzz7ABdTY/We//15M2Ij38R&#10;cfuN/r7Py6PZXZ+2vYon3z1bkq/7sK4Mz5fmzOPZF180Ga7zyrDXOenx98zzCl2XRxFRZYcAKJWy&#10;DJCoPSY5zs7RxejWeu4qX3XyZsTnv4qY3eu3pKzjXuvzPvyqKX5DWpJf5/k73ps8rv7xN83i/8s/&#10;Xv9e8qvcfmN9T0Hf39vM7/s1qKzLAKtRlgFy1dkButr0a5mq04jHv2leDdSHr582T6Lu25Pvmru2&#10;/+N/91P8MnzSltf5C17R1KfHT5vl/ecfNO/J7sv8nf6+rxc5P+7vPv0GWZcBVqQsAyRZLmZ1FLgq&#10;Z9zdvFz1/vM3zauQbupJz2X2879EnPz+Zndth+Lp980TqB/8y3ruMn/+l6aQ9728/6//tpnXmNVl&#10;Phn70XIxO8wOAVAaZRkgQXssskqO0dmmV+WrDkfNXeZ/+8VwFr6LL5rXQGU94Xpd/vU/mmPZfa/w&#10;D3pe3m+/0fx+2NQ7tc+P+71Lv0F1dgCA0ijLADmqaI5HFmM8Wu8TsLs4O2iOZj+6s9p95r4eTlZ/&#10;2ty33VZ//rbfwnzxRX9fVBjdatbkz3+1mUX5ees+7r0mU+syQDfKMsCGlboqD/H4aX23Kc3To+v/&#10;PZODfsry+bKfpzcP3dPv+yvMfT2J/GF7j31Ta/JVZwf9XAdIMM8OAFASZRlg8+ZR4KqcVUxeZ38v&#10;4uLdiH//x9cXmL6e5H2+LOtp1zfVV2G+6V3xyUFzb31+L/c6QMRwTll0dH+5mJ1lhwAohbIMsEHt&#10;Mchpdo6uSnhlzuW7mf/P37/4PvPkoPnrJ2/e7MfZtaJ8qc+FuavxqLmX/PEv1vt+7y7ODiLuv5Wd&#10;YiV1dgCAUijLAJtVZwfoanIQ8eDt7BTX9+Dt5ojuv/9jU7D+7RfNGtlHUb74YjeL8qWbFuauv49G&#10;t5r3bD/+zebvJV9HoXeXJ9ZlgOtRlgE2ZLmYnUSBq3Khx03j5M2mYJ31dEf5w6+2+2Fe1/X0+2Zd&#10;X+W1UudH13+S9PSoKckZryq7rsNRt/vyAzLPDgBQAmUZYHPm2QG6mhwMc9HbtMdPm4JI48/frvbz&#10;cXm//FWv/ZocNKcCLt7Nv5d8HYV+Men2cjE7zw4BMHTKMsAGtMceJ9k5uirhrvImPPiXft8NvA3+&#10;9T8i5p91//tO3oz4/B+b1349vzLff6u5b97HcflNOhw1/10KVGcHABg6ZRlgM+rsAF1Nj8oqLetS&#10;f9osqfyt9z5a7f7y/l6zyH7+q4gf/t/mjw//oay78c+rTld733eysXUZ4NWUZYA1Wy5mD6LAVbnQ&#10;46W9+vwvu/Eu5ZtwPL0p/0O+W/0K8/a97wC8gLIMsH7z7ABdTY+G84qeTNVH2QmG78/frnYce9sU&#10;ui6PIqLKDgEwVMoywBq1xxzH2Tm6GN1yVzmieU3UJ99kpyhD/elqT8feJvt7xf7vprIuA7yYsgyw&#10;XnV2gK6q0zKeQrxutePX1/b0e+tyRMT58auf9D1Q1mWAl1CWAdZkuZjVUeCqXOjdy15dfBHx9dPs&#10;FGWZf2Zdjoioy3wy9qPlYnaYHQJgaJRlgDVojzVWyTE6syo3rMrdWZcb58c/fiVWQersAABDoywD&#10;rEcVzfHGYoxHnoAdYVW+CetyY/5OdoKVTK3LAD+mLAP0rNRVudDjo727+DI7Qbmefh/x4VfZKfKd&#10;HURMDrJTrGSeHQBgSJRlgP7No8BV+fw4O0W+x089AfumHMVuFHpK4/5yMTvLDgEwFMoyQI/aY4zT&#10;7BxdFfrKm94pejf352+bLzrsurODiPtvZadYSZ0dAGAolGWAftXZAbqaHEQ8eDs7xTA4QtwPP4+N&#10;Qu8uT6zLAA1lGaAny8XsJApclQs9Ltq7x0892KsvF19kJxiGw1HE9Cg7xUrm2QEAhkBZBujPPDtA&#10;V5OD5rgo1tA+/flbT8W+VOgXo24vF7Pz7BAA2ZRlgB60xxYn2Tm6clf5mY+/zk6wXT72oLSIaNbl&#10;R2U+ab7ODgCQTVkG6EedHaCr6VHEyZvZKYZDueuXn89nqtOI0a3sFJ2NrcvArlOWAW6o/UBZ3Kpc&#10;6PHQtXj8tHlHMP35/C/ZCYZjf68pzAWat++NB9hJyjLAzdXZAbqaHjXHQ2l41VH/vK/6xwpdl0cR&#10;UWWHAMiiLAPcQLsqj7NzdDG65a7yVe4rr4eHfD2zv1fs/+4q6zKwq5RlgBW1HyDr5BidVafNB3ee&#10;eeII9lp8/m12gmE5P44Yl3eiYxQF/nMOoA/KMsDqqihwVS707uRauV/LptRlPhn74XIxO8wOAbBp&#10;yjLACtpVuUqO0ZlVmU1yvP1vnR9H3H4jO8VK6uwAAJumLAOspormeGIxxiNPwIYhmL+TnWAlU+sy&#10;sGuUZYCO2g+MVXKMzgo9/rkRnobNJp0dREwOslOs5CI7AMAmKcsA3dVR4Kp8fpydYri+VpbZsEJP&#10;eUyWi9lZdgiATVGWATpoV+Vpdo6uCn1lDWyts4OI+29lp1hJnR0AYFOUZYBu6uwAXU0OIh68nZ1i&#10;2Ap94BKFK/TusnUZ2BnKMsA1tR8Qi1uVCz3uuVGeEE6Gw1HE9Cg7xUousgMAbIKyDHB9dXaAriYH&#10;zXFPyHBY1M3+HIV+MWu8XMzOs0MArJuyDHAN7ao8yc7RlbvK17N/KzvBdjrcz04wfIejiEdlPqm+&#10;zg4AsG7KMsD11NkBupoeRZy8mZ2iDH6e1sMXIa6nOo0YlfdzNV4uZlV2CIB1UpYBXqM9bljcqlzo&#10;8c4Ujguvhy9CXM/+XlOYC1QvF7P97BAA66IsA7xenR2gq+mRAtiF48L9G/v910mh6/IoIqrsEADr&#10;oiwDvEK7Ko+zc3QxuuWuclcegta/E6/j6mR/r9j/3VbWZWBbKcsAL9F+AKyTY3RWnXoV0iq8a7lf&#10;Z0V9iWkYzo+LXORHUeA/JwGuQ1kGeLkqClyVC737mE6565e1fjV1mU/GfrhczA6zQwD0TVkGeIF2&#10;Va6SY3RW37Uqr0q568/olod7rer8uHk/eoHq7AAAfVOWAV6siuZ4YTHGI6vyTSjL/XnwdnaCshX6&#10;JPupdRnYNsoywBXtB74qOUZnhR7fHIz9vYj7b2Wn2A7K8s2cHRS7Ll9kBwDok7IM8LfqKHBVPj/O&#10;TlE+Je/mRrf8PPah0HV5slzMzrJDAPRFWQZ4TrsqT7NzdHXxbnaC7XB+XOS7bgdFUe7H2UHzvvQC&#10;1dkBAPqiLAP8WJ0doKvJgfu2fbLQ34x78/2xLgPkUpYBWu0HvOJW5UI/UA+Wsre6yYGnYPfpcFTs&#10;unyRHQCgD8oywDN1doCurMr9K7igpPOFm/7Vd4u8GjBeLmbn2SEAbkpZBoi/rsqT7Bxduau8Hkpf&#10;d75wsx6H5b4Srs4OAHBTyjJAo84O0NX0qPkgTf+sy935AsP6VKfFrstVdgiAm1CWgZ3XHhcsblVW&#10;Ttar0OOvKbquyo+fRpwvI/b/KeIn/1/zx+H7ERdfrC9jyfb3yl2Xl4vZfnYIgFUpywAFrsoPT63K&#10;61bw8deN63Id4PO/RJz8c8Qfvox4+v2zP//104hf/rEpzR9/03/G0lWnzfvUCzOKiCo7BMCqlGVg&#10;p7Wr8jg7RxejWxH1newUu6G+G3H7jewUw/bozvW/cPPku4izD35ckq/6+mnEzz9ovt3jp/1k3Ab7&#10;e8X+776yLgOlUpaBndV+gKuTY3RWnTYfnHm5J99FfPhVRP1pxPyzZs1clYeovdztN7pdB/jwq1cX&#10;5ed98k3Ez96PqD5qfj1p3gFe6LpcZ4cAWIWyDOyyKgpclR0NfrX60+Yo7//43xG//VPEex9F/N3v&#10;m6VyldJ88mbE7F7/OUs3uhXx4T90+3tWOV79u8/cZ35eoevyw+VidpgdAqArZRnYSe2qXCXH6Ky+&#10;a1V+mY+/aUrVb//04vXyk29WL8zVacT9t26ecZtcvNv93vyqx6qfft/cZz75Z/eZz4+bB6oVqM4O&#10;ANCVsgzsqiqa44HFGHvg1As9ftqU4J9/0Nx3fZWn3zdPYV7FxbvuL196dCfiwdvd/76bPpTuz982&#10;v84P/mW37zMX+iT8qXUZKI2yDOyc9gNblRyjs0KPX67Nk++a+6w/e79Zja/rz9+uti7v7zXHjnf9&#10;dVLTo9XLWpfXS73Kv/5HszLXn+7mfeazg2LX5YvsAABdKMvALqqjwFX5/Dg7xXBcfNEcuf7dZ6v9&#10;/as+8OtwFPHxL3a3ME+PbvbAs/Pj/tb5p983R+5Pft88OGzXFLouT5aL2Vl2CIDrUpaBndKuytPs&#10;HF15InPj42+aRfGXf7z+U5X7dvLmbhbm+29FzHt40NnFu/0+0fnrp83D3FY9Xl+qs4PmixcFqrMD&#10;AFyXsgzsmjo7QFeTg/6Or5bq8dPmnurPP2iOUd/UyZs3//t3qTBPj5oj6H08XO7kzYjP/7G599yn&#10;P3y5e0/Mti4DrJeyDOyM9gNacatyoR+Ie/Hku+Ze6s/eb+6p9uH2GzcvyxFt6fvV9j/066ZHr19k&#10;f6/5ff2fv+n3KeP1n/r7vkpwOCp2Xb7IDgBwHcoysEvq7ABd7fKq/OFXzX3U3/ZcgPosfpd3mLf1&#10;tVL/67+t9wrA4ahZrP/tF/0czX7d09C3UX23yBMO4+Vidp4dAuB1lGVgJ7Sr8iQ7R1e7elf5w6+a&#10;e6h9lp/RraaU9bEqP+/yKdl9HyvONB5F/Ps/bu6hcmcHEY9/EzG7d/Pit2tPxz4s95VydXYAgNdR&#10;loFdUWcH6Gp6dPP30paq+qjf7+/RnaaMrXOlr+82BbP0Y9nTo+ZOcd9fVLiO6rT5dXp4g/LXx73q&#10;0lSnxa7LVXYIgFdRloGt1x73K25V3tW7yh9+1d+ifP+t5l5sfXczJeryHnOJK/N41CzvF+/mFs79&#10;veap2//5m+7vEi79CxWr2t8rd11eLmb72SEAXkZZBnZBnR2gq4enu7sqr/oO5OfdfqMpfh/+Q87P&#10;4zoeXrUuo1ubWd67urwP/n/+/vr3mXf1C0wRTVnu85VcGzKKiCo7BMDLKMvAVmtX5XF2ji5GtyLq&#10;ApfJIRjdau69fv6r/OL3/MOrui6km/B8SR5yyXzwdpPx0Z1XHzWe3Wu+7a7a3yv2nxuVdRkYKmUZ&#10;2FrtB7A6OUZn1elu3ru8tOp/94ftfdehHUc9O2gW0v/8TXMfOPtu6XjUFMvHGzye3of67rP7zJfH&#10;rcftq5P+7RfD+3XPcH5c7LpcZ4cAeJGf/PDDD9kZgA3777/5n9kRNmK5mNUR8Sg7RxejW00hKKXA&#10;rMOT7yIO3494+v31vv3koLlnW8qx9SffNfeyP/yqv3dHv87oVrO6nh/nL+6s18UXEb/8Y3aKlfzs&#10;3V+/9zg7xCb83/f/KTsCcE0/zQ4AsA7tqlwlx+ispKVvXS4f8PS6D/zjUfPtSjt6u7/XlNbz42fF&#10;+eNvmj/6fFXW5KB54NiDtxXkXXJ+HHHxZcQn32Qn6ayOiPPkDAA/oiwD26qK5nhfMcblvi+1d5fv&#10;960++tuFeXSr+Xka8j3b63q+OEc05fnzbyM+/jriyffPHnb2+OmLi/TtN5rvY/9WU4wPRxGH+8rx&#10;rqvvRvz8g+wUnU2Xi1m9K+syUAZlGdg6y8XsMEpclct8OM/anB83q+iHXzVlMaIpgw/e3t71fX+v&#10;KbrKLjdxdtCcLChwXb6IiLPkDAB/pSwD26iOAlfly3WRZy6XV6CbQtflyXIxO3v31+99nB0EIMLT&#10;sIEt067K0+wcXV28m50A2CZnB82TwgtUZwcAuKQsA9umzg7Q1cSxW2ANCr3XP1kuZmfZIQAilGVg&#10;i7QfsIpblQv9QAsM3OGo2HX5IjsAQISyDGyXOjtAV1ZlYJ3qu80T5AszXi5m59khAJRlYCu0q/Ik&#10;O0dX7ioD63RY7ivp6uwAAMoysC3q7ABdTY+aD7IA61SdFrsuV9khgN2mLAPFa4/rFbcqu6sMbML+&#10;Xrnr8nIx288OAewuZRnYBnV2gK4enlqVgc2pTpv3uRdmFBFVdghgdynLQNHaVXmcnaOL0a2I+k52&#10;CmCX7O8V+8+dyroMZFGWgWK1H6Dq5BidVafNB1fo4sl3ER9/8+wP6Or8uNh1uc4OAewmZRkoWRUF&#10;rsqF3h0kyZPvIqqPIv7LLOLnHzz7Y/+fIi6+yE5HaQpdlx8uF7PD7BDA7lGWgSK1q3KVHKOz+q5V&#10;met78l3E2QcRv/vsb//a0+8jfvlHhZluzo+b97sXqM4OAOweZRkoVRXN8bxijMt93ylJ5p9F/Pnb&#10;V3+bX/4x4vHTzeRhOxT6JP7pcjE7yQ4B7BZlGShOexzvUXaOrgo9/kii+QsW5RepP11vDrbL2UGx&#10;6/I8OwCwW5RloER1doCuxqPm+CNc18ffNEetr8OyTFeFrsuT5WJ2lh0C2B3KMlCUdlWeZufo6uLd&#10;7AQAz5wdREyPslOspM4OAOwOZRkozTw7QFeTg+aDKcCQFLwuP8gOAewGZRkoRnv87n52jq4K/UAK&#10;bLnDUbHr8jw7ALAblGWgJHV2gK6sysCQ1Xeb978XZrxczM6zQwDbT1kGitCuypPsHF25qwwM2WG5&#10;r7SrswMA209ZBkoxzw7Q1fSo+SAKMGTVabHrcp0dAthuyjIweO1xu9vZObpyVxkowf5esetytVzM&#10;9rNDANtLWQZKUGcH6OrhqVUZKEd12rwPvjCjiKiyQwDbS1kGBq1dlcfZOboY3Yqo72SnALi+/b1i&#10;/7llXQbWRlkGBqv9ADRPjtFZddp88AQoyflxsevyPDsEsJ2UZWDIqmg+CBVjdKvYu38Apa7L0+Vi&#10;dpgdAtg+yjIwSO2qXCXH6Ky+a1UGynV+3LwfvkB1dgBg+yjLwFBVUdiqPC73faUAf1Xok/yny8Xs&#10;JDsEsF2UZWBw2uN0j7JzdFXo8UWAHzk7KHZdnmcHALaLsgwMUZ0doKvbbzTHFwG2wfxedoKVTJaL&#10;2Vl2CGB7KMvAoLSr8jQ7R1fzd7ITAPTn5M2I6VF2ipXU2QGA7aEsA0Mzzw7Q1eSgObYIsE0Kvbs8&#10;WS5mD7JDANtBWQYGoz0+dz87R1eFfqBk4E7euP633b+1vhzsrsNRsevyPDsAsB2UZWBI6uwAXd1/&#10;y6rMeuzvXf8hSw/eXm8Wdtf8XvP++MKMl4vZeXYIoHzKMjAI7ao8yc7RlbvKrNN1ioqHy7FO+3vF&#10;vhKvzg4AlE9ZBoZinh2gq+lRc0wR1uXkzYiPf/Hywjw5aP46rFN1Wuy6XGeHAMqmLAPp2uNyt7Nz&#10;dOWuMptw8mbE499EzO415XhyEPHwNOLfftEU5f297IRsu4LX5Wq5mO1nhwDK9dPsAABR4HG5R3es&#10;ymzOZVkptLCwBeq7ERdfRnz9NDtJJ6OIqKLAf8cAw2BZBlK1q/I4O0cXo1tKC7B76jvZCVZiXQZW&#10;piwDadoPMPPkGJ1Vp46+Arvn/DhiXN6JmlEU+O8ZYBiUZSBTFc0HmWJYlYFdNr+XnWAl0+Vidpgd&#10;AiiPsgykaFflKjlGZ/N7VmVgdz14+/rv/x6YOjsAUB5lGchSRWGr8njkfbYAhb4JYLpczE6yQwBl&#10;UZaBjWuPwz3KztFVoQ+3AejV2UGx6/I8OwBQFmUZyFBnB+jq9htWZYBLhd5dniwXs7PsEEA5lGVg&#10;o9pVeZqdo6v5O9kJAIbj5M2I6VF2ipXU2QGAcijLwKbNswN0NTlojh0C8Eyhd5cny8XsQXYIoAzK&#10;MrAx7fG3+9k5uir0AyHAWh2Oil2X59kBgDIoy8Am1dkBurr/llUZ4GXm95r3zxdmvFzMzrNDAMOn&#10;LAMb0a7Kk+wcXbmrDPBy+3sR1Wl2ipXU2QGA4VOWgU2ZZwfoanrUHDME4OWq02LX5To7BDBsyjKw&#10;du1xt9vZObpyVxng9Qpel6vlYrafHQIYLmUZ2IQ6O0BXj+5YlQGuq74bMS7vn5mjiKiyQwDDpSwD&#10;a9WuyuPsHF2MbhW7kgCkqe9kJ1iJdRl4KWUZWJv2A8g8OUZn1WlzrBCA6zs/LnZdnmeHAIZJWQbW&#10;qYrmg0gxrMoAq5vfy06wkulyMTvMDgEMj7IMrEW7KlfJMTqb37MqA6zqwdsRkzLfTV9nBwCGR1kG&#10;1qWKwlbl8ag5RgjA6gp9k8B0uZidZIcAhkVZBnrXHmd7lJ2jq0IfTgMwKGcHxa7L8+wAwLAoy8A6&#10;1NkBurr9hlUZoC+F3l2eLBezs+wQwHAoy0Cv2lV5mp2jq/k72QkAtsfJmxHTo+wUK6mzAwDDoSwD&#10;fZtnB+hqctAcGwSgP4XeXZ4sF7MH2SGAYVCWgd60x9fuZ+foqtAPdACDdjgqdl2eZwcAhkFZBvpU&#10;Zwfo6v5bVmWAdZnfa95fX5jxcjE7zw4B5PtpdgBgO7Sr8iQ7R1f7exH1p9kpALbX4Sjiz99mp+is&#10;joiL5AxAMmUZ6Ms8O8Aq/vBldgIABmi8XMzqd3/9Xp0dBMjjGDZwY+1xtdvZOQCgR9VyMdvPDgHk&#10;UZaBPtTZAQCgZ6OIqLJDAHmUZeBG2lV5nJ0DANbAugw7TFkGVtZ+gJgnxwCAdRmFf8/BzlKWgZuo&#10;ovkgAQDbarpczA6zQwCbpywDK2lX5So5BgBsQp0dANg8ZRlYVRVWZQB2w3S5mJ1lhwA2S1kGOmuP&#10;oz3KzgEAG1RnBwA2S1kGVlFnBwCADZtYl2G3KMtAJ+2qPM3OAQAJ6uwAwOYoy0BX8+wAAJBkslzM&#10;zrNDAJuhLAPX1h4/u5+dAwAS1dkBgM1QloEu6uwAAJBsbF2G3aAsA9fSrsqT7BwAMAD1cjHbzw4B&#10;rJeyDFzXRXYAABiIcURU2SGA9VKWgddqj5uNs3MAwIBU1mXYbsoycB11dgAAGJhRWJdhqynLwCst&#10;F7MqrMoA8CLVcjE7zA4BrIeyDLxUe7ysTo4BAEM1Cv+ehK2lLAOvUkXzQQAAeLGpdRm2k7IMvFC7&#10;KlfJMQCgBHV2AKB/yjLwMnVYlQHgOqbLxewsOwTQL2UZ+BvtcbKH2TkAoCB1dgCgX8oy8CJ1dgAA&#10;KMzEugzbRVkGfqRdlafZOQCgQHV2AKA/yjJw1UV2AAAo1GS5mJ1nhwD6oSwDf9UeH5tk5wCAgtXZ&#10;AYB+KMvA8+rsAABQuLF1GbaDsgxEhFUZAHpULxez/ewQwM0oy8Cli+wAALAlxhFRZYcAbkZZBqI9&#10;LjbOzgEAW6SyLkPZlGUgwl1lAOjbKKzLUDRlGXbccjGrwqoMAOtQLRezw+wQwGqUZdhh7fGwOjkG&#10;AGyrUfj3LBRLWYbdVkXzL3IAYD2m1mUok7IMO6pdlavkGACwC+rsAEB3yjLsrjqsygCwCdPlYnaW&#10;HQLoRlmGHdQeB3uYnQMAdkidHQDo5ic//PBDdgZgw37yk5+cRcRZbgoA2DnzH3744Ul2COB6lGUA&#10;AAC4wjFsAAAAuEJZBgAAgCuUZQAAALhCWQYAAIArlGUAAAC4QlkGAACAK5RlAAAAuEJZBgAAgCuU&#10;ZQAAALhCWQYAAIArlGUAAAC4QlkGAACAK5RlAAAAuEJZBgAAgCuUZQAAALhCWQYAAIArlGUAAAC4&#10;QlkGAACAK5RlAAAAuEJZBgAAgCuUZQAAALhCWQYAAIArlGUAAAC44v8Hr6o0iMJ3ETUAAAAASUVO&#10;RK5CYIJQSwMECgAAAAAAAAAhALbSH+eIRgAAiEYAABQAAABkcnMvbWVkaWEvaW1hZ2UzLnBuZ4lQ&#10;TkcNChoKAAAADUlIRFIAAAPLAAAB/AgGAAAA5hE9kwAAAAlwSFlzAAAsSwAALEsBpT2WqQAABrhp&#10;VFh0WE1MOmNvbS5hZG9iZS54bXAAAAAAADw/eHBhY2tldCBiZWdpbj0i77u/IiBpZD0iVzVNME1w&#10;Q2VoaUh6cmVTek5UY3prYzlkIj8+IDx4OnhtcG1ldGEgeG1sbnM6eD0iYWRvYmU6bnM6bWV0YS8i&#10;IHg6eG1wdGs9IkFkb2JlIFhNUCBDb3JlIDYuMC1jMDAyIDc5LjE2NDQ4OCwgMjAyMC8wNy8xMC0y&#10;MjowNjo1My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yLjAg&#10;KFdpbmRvd3MpIiB4bXA6Q3JlYXRlRGF0ZT0iMjAyMC0xMS0yM1QwMTo0OCsxMTowMCIgeG1wOk1v&#10;ZGlmeURhdGU9IjIwMjAtMTEtMjNUMTQ6MzE6MTcrMTE6MDAiIHhtcDpNZXRhZGF0YURhdGU9IjIw&#10;MjAtMTEtMjNUMTQ6MzE6MTcrMTE6MDAiIGRjOmZvcm1hdD0iaW1hZ2UvcG5nIiBwaG90b3Nob3A6&#10;Q29sb3JNb2RlPSIzIiBwaG90b3Nob3A6SUNDUHJvZmlsZT0ic1JHQiBJRUM2MTk2Ni0yLjEiIHht&#10;cE1NOkluc3RhbmNlSUQ9InhtcC5paWQ6Yzk1YmFlODMtMzQ4NS0wMjRiLWFjMmYtZDM2ZDI5YTY5&#10;NTk2IiB4bXBNTTpEb2N1bWVudElEPSJhZG9iZTpkb2NpZDpwaG90b3Nob3A6YTE4NTEwZGYtNDNk&#10;ZC1iZDRjLThhMGYtMTYxODI4ZjlkYjQ0IiB4bXBNTTpPcmlnaW5hbERvY3VtZW50SUQ9InhtcC5k&#10;aWQ6NDEyNDIwZWEtNDcwMS05ZjQ0LWEwODItZWY4ZWJiMjc4MWE2Ij4gPHhtcE1NOkhpc3Rvcnk+&#10;IDxyZGY6U2VxPiA8cmRmOmxpIHN0RXZ0OmFjdGlvbj0iY3JlYXRlZCIgc3RFdnQ6aW5zdGFuY2VJ&#10;RD0ieG1wLmlpZDo0MTI0MjBlYS00NzAxLTlmNDQtYTA4Mi1lZjhlYmIyNzgxYTYiIHN0RXZ0Ondo&#10;ZW49IjIwMjAtMTEtMjNUMDE6NDgrMTE6MDAiIHN0RXZ0OnNvZnR3YXJlQWdlbnQ9IkFkb2JlIFBo&#10;b3Rvc2hvcCAyMi4wIChXaW5kb3dzKSIvPiA8cmRmOmxpIHN0RXZ0OmFjdGlvbj0ic2F2ZWQiIHN0&#10;RXZ0Omluc3RhbmNlSUQ9InhtcC5paWQ6ZDI5ZTM2ZjYtNWQyOS01ZjQ5LWI3YWItYjJjYTEzMjNm&#10;NzEyIiBzdEV2dDp3aGVuPSIyMDIwLTExLTIzVDE0OjE3OjI3KzExOjAwIiBzdEV2dDpzb2Z0d2Fy&#10;ZUFnZW50PSJBZG9iZSBQaG90b3Nob3AgMjIuMCAoV2luZG93cykiIHN0RXZ0OmNoYW5nZWQ9Ii8i&#10;Lz4gPHJkZjpsaSBzdEV2dDphY3Rpb249InNhdmVkIiBzdEV2dDppbnN0YW5jZUlEPSJ4bXAuaWlk&#10;OmM5NWJhZTgzLTM0ODUtMDI0Yi1hYzJmLWQzNmQyOWE2OTU5NiIgc3RFdnQ6d2hlbj0iMjAyMC0x&#10;MS0yM1QxNDozMToxNysxMTowMCIgc3RFdnQ6c29mdHdhcmVBZ2VudD0iQWRvYmUgUGhvdG9zaG9w&#10;IDIyLjAgKFdpbmRvd3MpIiBzdEV2dDpjaGFuZ2VkPSIvIi8+IDwvcmRmOlNlcT4gPC94bXBNTTpI&#10;aXN0b3J5PiA8L3JkZjpEZXNjcmlwdGlvbj4gPC9yZGY6UkRGPiA8L3g6eG1wbWV0YT4gPD94cGFj&#10;a2V0IGVuZD0iciI/PmKmH/gAAD92SURBVHic7d1NbFznmTboJ/wZyqT4EyGZ9JDqlPIhQNzWQpwF&#10;CXtFJQHiXqRhcuHsLCqIN4kMuKRVhF7oZOOlWVl0c+OgmVlGwERBcxHnw0yUlQz0ouWFDfSg0bES&#10;wT1GArd+Eo0agqVZ8NCRacniKVbVe94617XqlsiqO7LEqruec573cw8ePAgAAADgL0ZSBwAAAIC6&#10;UZYBAABgD2UZAAAA9lCWAQAAYA9lGQAAAPZQlgEAAGAPZRkAAAD2UJYBAABgD2UZAAAA9lCWAQAA&#10;YA9lGQAAAPZQlgEAAGAPZRkAAAD2UJYBAABgD2UZAAAA9lCWAQAAYA9lGQAAAPZQlgEAAGAPZRkA&#10;AAD2UJYBAABgD2UZAAAA9lCWAQAAYA9lGQAAAPZQlgEAAGAPZRkAAAD2UJYBAABgD2UZAAAA9lCW&#10;AQAAYA9lGQAAAPZQlgEAAGAPZRkAAAD2UJYBAABgD2UZAAAA9hhLHQAYvL/7wbnUEYAubG9uFBFx&#10;+dvfP3s5cRSgC//8j6+njgBUYLIMABnY3tyYi4h2RBRJgwBAQyjLAJCHIiJmI2Jle3PjZNooADD8&#10;lGUAqLntzY1jEfHqQ7+0lSYJADSHsgwA9Vfs+f9b25sbpxPkAIDGUJYBoMa2NzcWI2L9Eb9VDDYJ&#10;ADSLsgwA9dZ5zK+3tjc32gPMAQCNoiwDQE2Vi7xWPuNLinJLNgDQY8oyANRX8YTfn42d46QAgB5T&#10;lgGghrY3N1bjs6fKu9qmywDQe8oyANRTZ59fNxuWfQFAzynLAFAz5bFQrQrf8mp5FjMA0CPKMgDU&#10;TzGg7wEAHkNZBoAa2d7cKKLaVHnXuukyAPSOsgwANVEu6mof4CG2ehIEAFCWAaBG2rGzsKtbK+XZ&#10;zADAASnLAFADPZgq7yp68BgA0HjKMgDUQycONlXeZboMAD2gLANAYuVirvUePuRWDx8LABpJWQaA&#10;9IoeP16rPKsZAOiSsgwACW1vbixGb6fKu4o+PCYANIayDABpdfr0uK3tzY12nx4bAIaesgwAiZSL&#10;uFb6+BRFuWUbAKhIWQaAdIo+P/5s9OY4KgBoHGUZABLY3txYjf5OlXe1TZcBoDplGQDS6AzoeWbD&#10;si8AqExZBoABK491ag3wKV8tz3IGAPZJWQaAwSsa8pwAkC1lGQAGaHtzo4jBTpV3rZsuA8D+KcsA&#10;MCDloq12wghbCZ8bALKiLAPA4LRjZ+FWKivl2c4AwBMoywAwADWYKu8qUgcAgBwoywAwGJ1IO1Xe&#10;ZboMAPugLANAn5WLtdZT53jIVuoAAFB3yjIA9F+ROsAerfKsZwDgMZRlAOij7c2NxajXVHlXkToA&#10;ANSZsgwA/dVJHeAxWtubG+3UIQCgrpRlAOiTcpHWSuocn6Eot3QDAHsoywDQP0XqAE8wG/U4zgoA&#10;akdZBoA+2N7cWI16T5V3tU2XAeDTlGUA6I9O6gD7NBv1n4ADwMApywDQY+WxTK3UOSp4tTwLGgAo&#10;KcsA0HtF6gBdKFIHAIA6UZYBoIe2NzeKyGuqvGvddBkA/kJZBoAeKRdltRPHOIit1AEAoC6UZQDo&#10;nXbsLMzK1Up5NjQANJ6yDAA9MART5V1F6gAAUAfKMgD0RifynirvMl0GgFCWAeDAysVY66lz9NBW&#10;6gAAkJqyDAAHV6QO0GOt8qxoAGgsZRkADmB7c2MxhmuqvKtIHQAAUlKWAeBgOqkD9Elre3OjnToE&#10;AKSiLANAl8pFWCupc/RRUW75BoDGUZYBoHtF6gB9NhvDcRwWAFSmLANAF7Y3N1ZjuKfKu9qmywA0&#10;kbIMAN3ppA4wILMx/BN0APgUZRkAKiqPVWqlzjFAr5ZnSQNAYyjLAFBdkTpAAkXqAAAwSMoyAFSw&#10;vblRRLOmyrvWTZcBaBJlGQD2qVx01U4cI6Wt1AEAYFCUZQDYv3bsLLxqqpXybGkAGHrKMgDsg6ny&#10;x4rUAQBgEJRlANifTjR7qrxrpTxjGgCGmrIMAE9QLrZaT52jRjqpAwBAvynLAPBkReoANdMqz5oG&#10;gKGlLAPAZ9je3FgMU+VHKVIHAIB+UpYB4LN1UgeoqVZ55jQADCVlGQAeozwmaSV1jhprl1vCAWDo&#10;KMsA8HhF6gA1NxuO0wJgSCnLAPAI5QIrU+UnM10GYCgpywDwaEXqAJmYDfd1AzCElGUA2KOcKrdS&#10;58jIenkWNQAMDWUZAB5SXlJcJI6RoyJ1AADoJWUZAD6pHabK3Vgvz6QGgKGgLANAqZwqtxPHyFkn&#10;dQAA6BVlGQD+oh07C6vozkp5NjUAZE9ZBoCIKBdUtRPHGAZF6gAA0AvKMgDsKMJUuRdWtjc3VlOH&#10;AICDUpYBaLxyqryeOscQ6aQOAAAHpSwDgEuHe61VnlUNANlSlgFotHIhlaly7xWpAwDAQSjLADRd&#10;kTrAkGptb24UqUMAQLeUZQAaq5wqr6TOMcTa5dnVAJAdZRmAJitSBxhys+E4LgAypSwD0EjlAipT&#10;5f4zXQYgS8oyAE1VpA5Q1WpMxnyMpo5R1Ww4SgqADCnLADROOVVupc5RxXSMxPmYi/MxlzpKN9bL&#10;s6wBIBvKMgCNUl4SXCSOUdmpOBzTMRLfjKdiKSZSx+lGkToAAFShLAPQNO3IcKp8Kg5//P+fiZmE&#10;abq2vr25sZg6BADsl7IMQGOUU+V24hiVnYmZmH7oJXs5JnKdLndSBwCA/VKWAWiSduwsnMrGfIx+&#10;Yqq8K9N7l1fKs60BoPaUZQAaoVww1U4co7LHXXL9dIzHakwOOE1PFKkDAMB+KMsANEURGU6V12Lq&#10;sb+f6b3LK9ubG6upQwDAkyjLAAy9cqq8njpHVa/Fkc/8/YUYy3W63EkdAACeRFkGoAmK1AGqWoqJ&#10;WN7HEq/zMfeJ5V+ZaJVnXQNAbWX36goAVZQLpbKbKu/3Euu9x0plpEgdAAA+i7IMwLArUgeoar9T&#10;5V2n4nCu0+UidQgAeJzsXlkBYL/KqfJK6hxVvRafr/T1GU+X2+XZ1wBQO8oyAMOsSB2gqtWYjIUY&#10;q/x9Z2Im5mO0D4n6ajYyPM4LgGZQlgEYSuUCqeymygc5DirTo6RMlwGoJWUZgGFVpA5Q1UtxuKup&#10;8q61mMp1utxJHQIA9lKWARg65VS5lTpHFdMxEq/0YDJ8PuYOHmbw1suzsAGgNpRlAIZKeUlvkThG&#10;Zb3aaP3NeCqWKmzSrpEidQAAeJiyDMCwaUeGU+VebrPO9N7l9e3NjcXUIQBgl7IMwNAop8rtxDEq&#10;OxMzPT0neTkmcp0ud1IHAIBdyjIAw6QdOwujsjEfo305IznTe5dXyrOxASA5ZRmAoVAuiGonjlFZ&#10;vy6ZfjrGYzUm+/LYfVakDgAAEcoyAMOjiAynymsx1bfHz/Te5ZXtzY3V1CEAQFkGIHvlVHk9dY6q&#10;XosjfX38hRjLdbrcSR0AAJRlAIZBkTpAVUsxEcsDWMJ1PuZ6ujxsQFrlWdkAkEx2r54A8LByIVR2&#10;U+VBXSLd62OpBqhIHQCAZlOWAchdkTpAVYOaKu86FYdznS4XqUMA0FzZvXICwK5yqrySOkdVr8Xn&#10;B/p8GU+X2+XZ2QAwcMoyADkrUgeoajUmYyHGBv68Z2Im5mN04M97QLOR4XFgAAwHZRmALJULoLKb&#10;Kqc8zinTo6RMlwFIQlkGIFdF6gBVvRSHk0yVd63FVK7T5U7qEAA0j7IMQHbKqXIrdY4qpmMkXqnB&#10;ZPd8zKWO0I318ixtABgYZRmArJSX5BaJY1RWl43U34ynYmmAm7h7qEgdAIBmSf+qDQDVtCPDqXKd&#10;tlFneu/y+vbmxmLqEAA0h7IMQDbKqXI7cYzKzsRMLabKu5ZjItfpcid1AACaoz6v3ADwZO3YWfiU&#10;jfkYrdVUeVem9y6vlGdrA0DfKcsAZKFc8NROHKOyul7y/HSMx2pMpo7RjSJ1AACaQVkGIBdFZDhV&#10;Xoup1DEeq65F/glWtjc3VlOHAGD4KcsA1F45VV5PnaOq1+JI6gifaSHGcp0ud1IHAGD4KcsA5KBI&#10;HaCqpZiI5QyWaJ2PuVotH9unVnnWNgD0TXavjgA0S7nQKbupci6XONftWKsKinI7OgD0hbIMQN0V&#10;qQNUlctUedepOJzldDkyXPgGQD6ye2UEoDnKqfJK6hxVvRafTx2hkoyny23TZQD6RVkGoM6K1AGq&#10;Wo3JWIix1DEqOxMzMR+jqWNUNRumywD0ibIMQC2VC5yymyrncq/yo2SavV1uSweAnlKWAairInWA&#10;ql6Kw1lOlXetxVSu0+UidQgAho+yDEDtlFPlVuocVUzHSLyS52T2E87HXOoI3Vg3XQag15RlAGql&#10;XNjUSRyjskw3Sn/KN+OpWMpok/dDitQBABgu+b+qAzBs2rFzaW02Mt4m/UiZ3ru8Xm5PB4CeUJYB&#10;qI1yqtxOHKOyMzEzFFPlXcsxYboMQOMNzys7AMOgHZlNledjdKimyrsyvXd5xXQZgF5RlgGohXJB&#10;04XUOarK9JLlJ3o6xmM1JlPH6EaROgAAw0FZBqAuitQBqpqP0ViLqdQx+ibTDwJWym3qAHAgyjIA&#10;yZVT5fXUOap6LY6kjtBXCzFmugxAYynLANRBJ3WAqpZiIpbzXIJVyfmYy3F5Wct0GYCDyu7VD4Dh&#10;Ui5keiF1jqoyvUS5soyPxSrK7eoA0BVlGYDUitQBqmrKVHnXqTic5XQ5MjyGDID6yO6VD4DhUU6V&#10;V1LnqOq1+HzqCAM1HSO5TtLbpssAdEtZBiClTuoAVa3GZCzEWOoYA3cqDsd8jKaOUdVsmC4D0CVl&#10;GYAkygVMJ1LnqCrTCWtPZPq/vV1uWweASpRlAFIpUgeo6qU43Mip8q61mMp1ulykDgFAfpRlAAau&#10;nCq3UueoYjpG4pU8J6s9lenZ0uumywBUpSwDMFDlwqVO4hiVZboRuueWYyKW8twEXqQOAEBevOoD&#10;MGjt2Lk0NhsZnzXcF5neu7xebl8HgH1RlgEYmHKq3E4co7IzMWOq/BDTZQCawCs/AIPUjsymyvMx&#10;aqr8CJmeNb1iugzAfinLAAxEuWDpQuocVWV6yXHfLcRYrMZk6hjdKFIHACAPyjIAg1KkDlDV12I8&#10;1mIqdYzayvSDhJVyGzsAfCZlGYC+K6fK66lzVHU+5lJHqLWFGIuX8rxEvUgdAID6U5YBGIRO6gBV&#10;LcVELOe5xGqgXslz+VnLdBmAJ8nu1Q2AvJQLlV5InaOqTC8xHriMj9Uqyu3sAPBIyjIA/VakDlDV&#10;N+IpU+UKTsXhLKfLkeExZgAMTnavbADko5wqr6TOUdX5vE63Sm46RnKdxLdNlwF4HGUZgH7qpA5Q&#10;1WpMxkKMpY6RnVNxOOZjNHWMqmbDdBmAx1CWAeiLcoHSidQ5qsp0QloLmf7Ztctt7QDwCcoyAP1S&#10;pA5Q1ZmYMVU+gLWYynW6XKQOAUD9KMsA9Fw5VW6lzlFFxluda+W1OJI6QjfWTZcB2EtZBqCnyoVJ&#10;ncQxKst0o3PtLMdELOW5SbxIHQCAevGuAIBea0fktU7aVLm3Mr13eb3c3g4AEaEsA9BD5VS5nThG&#10;ZT+MWVPlHjJdBmAYeGcAQC+1I7Op8nyMxlpMpY4xdF6Lz6eO0I0V02UAdinLAPREuSDpQuocVWV6&#10;yXDtLcRYrMZk6hjdKFIHAKAelGUAeqVIHaCqr8W4qXIfZfpBxEq5zR2AhlOWATiwcqq8njpHVedj&#10;LnWEobYQY/FSnovTitQBAEhPWQagFzqpA1S1FBOxnOcSqqy8EjM5Lk9rmS4DkN2rFwD1Ui5EeiF1&#10;jqoyvUQ4Oxkfy1WU290BaChlGYCDKlIHqOob8ZSp8gCdisNZTpcjw2PQAOid7F65AKiPcqq8kjpH&#10;VefzOt0qe9Mxkuskv226DNBcyjIAB9FJHaCq1ZiMhRhLHaNxTsXhmI/R1DGqmg3TZYDGUpYB6Eq5&#10;AOlE6hxVZTrhHAqZ/tm3y23vADSMsgxAt4rUAao6EzOmygmtxVSu0+UidQgABk9ZBqCycqrcSp2j&#10;ioy3Mg+V1+JI6gjdWDddBmgeZRmASsqFR53EMSrLdCPz0FmOiVjKcxN5kToAAIPlXQMAVbUj8lon&#10;bapcL5neu7xebn8HoCGUZQD2rZwqtxPHqOyHMWuqXCOmywDkwDsHAKpoR2ZT5fkYjbWYSh2DPV6L&#10;z6eO0I0V02WA5lCWAdiXcsHRhdQ5qsr0kt+htxBjsRqTqWN0o0gdAIDBUJYB2K8idYCqvhbjpso1&#10;lukHGSvlNngAhpyyDMATlVPl9dQ5qjofc6kj8BkWYixeynPxWpE6AAD9pywDsB+d1AGqWoqJWM5z&#10;iVSjvBIzOS5fa5kuAwy/7F6dABiscqHRC6lzVJXpJb6Nk/GxXkW5HR6AIaUsA/AkReoAVX0jnjJV&#10;zsipOJzldDkyPEYNgP3L7pUJgMEpp8orqXNUdT6v060abzpGcr0SoG26DDC8lGUAPksndYCqVmMy&#10;FmIsdQwqOhWHYz5GU8eoajZMlwGGlrIMwCOVC4xOpM5RVaYTSiLb/3YXym3xAAwZZRmAxylSB6jq&#10;TMyYKmdsLaZynC5HZPhvBYAnU5YB+JRyqtxKnaOKjLcq85DX4kjqCN1YN10GGD7KMgCfUC4s6iSO&#10;UVmmG5XZYzkmYinPTead1AEA6C3vKgDYqx2R1zppU+Xhkum9yy+U2+MBGBLKMgAfK6fK7cQxKvth&#10;zJoqD5GMp8tF6gAA9I53FgA8rIjMpsrzMRprMZU6Bj32Wnw+dYRurJguAwwPZRmAiIgoFxS9mjpH&#10;VZlesssTLMRYrMZk6hjd6KQOAEBvKMsA7CpSB6jqazFuqjzEMv0g5ES5TR6AzCnLAOxOlddT56jq&#10;fMyljkAfLcRYvJTn4rYidQAADk5ZBiAiYit1gKqWYiKW81wCRQWvxEyOy9tapssA+cvu1QeA3ioX&#10;Eq2kzlFVppfoUlHGx4J1yu3yAGRKWQagSB2gqm/EU6bKDXIqDuc4XZ6NDI9hA+AvsnvlAaB3cp0q&#10;n8/rdCsOaDpGcr2SoG26DJAvZRmg2bZSB6hqNSZjIcZSx2DATsXhmI/R1DGqMl0GyJiyDNBQ5QKi&#10;VuocVWU6YaQHMv1vf6HcNg9AZpRlgOYqUgeo6kzMmCo32FpMxddiPHWMbhSpAwBQnbIM0EDbmxvt&#10;yGyqnPFWZHoo07O1102XAfKjLAM0TLlwqEgco7JMNyLTY8sxEUt5bkLvpA4AQDXedQA0Tzsir3XS&#10;pso8LNN7l18ot88DkAllGaBByqlyO3GMyn4Ys6bKfGw5JuIb8VTqGN0oUgcAYP+88wBoliIymyrP&#10;x2isxVTqGNRMpmdtr5guA+RDWQZoiHLB0Kupc1SV6SW39NlCjMVqTKaO0Y1O6gAA7I+yDNAcReoA&#10;VS3FROOnyqNzM/HF4lx89b0r8TcPfh9/8+D38dX3rsQXi3MxOtfsDxIy/SDlRHnGOQA1pywDNEA5&#10;VV5PnaOqTMtQzxxaPB5ffe+t+MKFszHeOvrxr4+3jsYXLpyNL1++2OjCvBBjuf4dKVIHAODJlGWA&#10;ZthKHaCqpZiI5TyPCOqJQ4vHo3X5YozMTj/+a048E1++fHGAqeon0yPFWqbLAPWX3asLANWUC4VW&#10;UueoKtOJYc98qVN8ZlHedejEMzF7+sUBJKqnjI8V65Tb6QGoKWUZYPgVqQNUtRqTjZ4qj87NxOTK&#10;s/v++rnT3+ljmvrLdLo8Gxke4wbQJNm9sgCwf6bKeZpYPF7p66sU62E0HSPxwzyPkmqbLgPUl7IM&#10;MNy2UgeoajUmYyHGUscgM2sxFfMxmjpGVabLADWmLAMMqXKBUCt1jiqmY6TxU2W6l+nfnQvltnoA&#10;akZZBhheReoAVZ2Kw6bKdG0tpuJrMZ46RjeK1AEA+DRlGWAIbW9utCPDqXKmW42pkfMxlzpCN9ZN&#10;lwHqR1kGGDLlwqAicYzKMt1oTM0sx0Qs5blJvZM6AACf5F0JwPBpR+S1Gng+Rk2V6ZlM711+odxe&#10;D0BNKMsAQ6ScKrcTx6jsTMyYKtMzyzER34inUsfoRpE6AAB/4Z0JwHApIsOp8lpMpY7BkDmf1z+D&#10;XSumywD1oSwDDIlyQdCrqXNUlekls9TcQozFakymjtGNTuoAAOxQlgGGR5E6QFVLMWGqTN9k+kHM&#10;ifKMdAASU5YBhkA5VV5PnaOqTMsMmViIsVz/jhWpAwCgLAMMi63UAapaiolYzvOIHzKS6ZFkLdNl&#10;gPSye/UA4JPKhUArqXNUlenEj8xMx0iux5J1yu32ACSiLAPkr0gdoKrVmDRVZmAynS7PRobHwAEM&#10;k+xeOQD4C1NleLLpGIkf5nmUVNt0GSAdZRkgb1upA1S1GpOxEGOpY9AwazEV8zGaOkZVpssACSnL&#10;AJkqFwC1UueoYjpGTJVJJtO/exfKbfcADJiyDJCvInWAqk7FYVNlklmLqfhajKeO0Y0idQCAJvKO&#10;BSBD25sb7chwqtzLrcSHFo/H9OrzMXnyuYiIuHP5Sty+9GbcvfpOz56DwZs9/WIcWjwehxaPx92r&#10;78Tdq+/Eny69GR/duNWTxz8fc3E6/tCTxxqg9e3NjeLb3z/7XuogAE2iLANkplz4UySOUVkvNxLP&#10;b70es+svfuLXJleejS9cOBt3fvNWXF/9Xs/KFYNxaPF4HL30Roy3jn78a5Mrz0ZExP3O7Xj/9Nm4&#10;fenNAz/PckzEUkzEv8R/H/ixBqwTEauJMwA0isuwAfLTjshrte98jPZsqvyoovywyZVn48uXL8bo&#10;XJb3pzbSocXj0bp88RNF+WEjs9Nx9OdvxOzpx/93ryLTe5dfKLffAzAgyjJARsqpcjtxjMrOxExP&#10;psqTJ5/7zKK869CJZxTmTOwW5ZHZ6Sd+7V91fhTjxx5dqKtYjon4Rjx14MdJoEgdAKBJlGWAvBSR&#10;4VR5LaZ68lhH2i/v+2sV5vqrUpQjdibM06t/25PnPp/XP6NdK6bLAIOjLANkojw+5tXUOarq5SWv&#10;U+Uyr/1SmOuralHeNVnx78DjLMRYrMZkTx5rwDqpAwA0hbIMkI8idYCqlmKiZ1PliKhcrCLyLMx3&#10;Ll+p9vW/eatPSfqj26IcET3975jpvcsnyjPWAegzZRkgA+VUeT11jqp6XUbu37zd1fflWJhv/vTi&#10;vr/2xtbP+piktw5SlCMi7r33+55lWYixXAtzkToAQBMoywB52EodoKqlmIjlmOjpY/654sT1YbkV&#10;5g/axb4+HLjzm7fi5tb+i3VKBy3KEQf7O/AovTzSbIBapssA/ZfdqwNA05QLfVZS56iqHxO7Dztv&#10;HOj7cyrMH924FddOvhj3rl1/7Nfc/sWv4vrq9waYqnu9KMr3rl2PP/XgrOWHTcdIz441G7BOuR0f&#10;gD5RlgHqr0gdoKrVmOz5VDli517eD3/8kwM9Rk6F+e7Vd+K3i8/HB2d/9PF9yXfffjdu/vRiXPv6&#10;d+L66vfioxu3Eqd8sl4U5YiI90+f68v/3kyny7OR4TFyADn53IMHD1JnAAbs735wLnUE9qmcKv86&#10;dY6q/mf8VSzEWN8ef37r9X2dt/xZ7r79bvzu5ItZlM2c9awof/dcXy83/3n8Of4+/qtvj98nNyPi&#10;2Le/f/ZG6iDszz//4+upIwAVZPcxKkDDbKUOUNVqTPa1KEfsTBirLMB6lJwmzLnKpShHRKzFVMzH&#10;aF+fow9MlwH6SFkGqKlygU8rdY4qpmNkYNuFFeZ6y6ko78p0M/aFcls+AD2mLAPUV5E6QFWn4nDf&#10;p8oPU5jrKceiHLEzXf5ajA/s+XqoSB0AYBgpywA1tL250Y4Mp8optgorzPWSa1HedT7mBv6cPbBu&#10;ugzQe8oyQM2Ux8EUiWNUlnKjsMJcD7kX5YiI5ZiIpT5sch+ArdQBAIaNsgxQP+3YWdyTjfkYTX5W&#10;rcKc1jAU5V2Z3ru8Um7PB6BHlGWAGimnyu3EMSo7EzO1OKdWYU5jmIpyxM50+RvxVOoY3ShSBwAY&#10;JoPbwgLAfhSR4VR5LaZSx/jY+6d3zhE/yDnMh048E0faL8cfirRnoo7OzcTE4vHP/Jo7l68MKM3j&#10;falTDE1R3nU+ZuP/jv8vdYyqVrY3N05++/tnL6cOAjAMlGWAmigX9LyaOkdVdbxktReFeZBlefzY&#10;0Zg8+Vz8L8f+OiZPPhfjx47GeOtopce4+/a7ce+96/HfV9+Ju1ffiTuXr8RHN271KfFfHFo8HpMr&#10;zx7oMepWlCMiFmIsVmMyLsWd1FGq2oqIY4kzAAwFZRmgPorUAapaiolaTZUfdtDCPDI7HYcWj8fd&#10;q+/0MlZE7EyMD68+H1Mnn9spxxWL8aMcOvFMHDrxTEy/8K2Pf+3u2+/GnctX4valN/s2gZ5eff5A&#10;31/HorzrTMzkWJZb25sbp7/9/bNbqYMA5E5ZBqiB7c2NxYhYT52jqjpOlR924MLc4/uWp1efj9nT&#10;3/lEoe2n3QJ95NXvxf2bt+PG1s/i5tbFvnwA0I06F+WInenymZiJf4j+T+h7rAjbsQEOLP02FgAi&#10;IjqpA1S1FBOxnMEROwdZ+nXvvd8f+PlH52bii8W5+Op7V+Loz98YWFHea2R2Oo68+r34yr/+Mr5y&#10;9c2YPd39Jeq9UPeivCvlkWgH0CrPagfgALL76Q8wbMrjXlZS56iq7lPlh3VTmO9dux733rve9XP+&#10;pSS/FV+4cLYnl1r3yqETz8T8P70eX33vyoFL8+1Lb1b+nlyKckTEdIwkPxatS0W5XR+ALinLAOkV&#10;qQNUtRqTWUyVH1a1MHdb5vaW5INuie6n8dbRj0tzt/ce3736Ttx9+919f31ORXlXptPl2cjwGDqA&#10;OsnuJz/AMNne3FgNU+WB2W9hvvv2u11twp48+Vx85eqbtS/Je423jsbRn78RrcsXY/xY9Qn4f54+&#10;F/dv3n7i1+VYlCN2pss/zOtEt11t02WA7inLAGl1UgeoajUmYyHj/ZDvnz4XH5z90WPL3e1f/Cp+&#10;d7LapcmjczNx9NJPovXrn9XqcuuqJleejf9x9VdxpP1ype+7e/Wd+I/Fb8Wd37z1yN+/d+16XPv6&#10;d7IsyrvWYirmYzR1jKpmI8MrVwDq4nMPHjxInQEYsL/7wbnUEYiI7c2N0xHxT6lzVDEdI/F/xv+a&#10;dVneNTo3E5Mnn4tDi8cjIuKjG7fi9qVfVr5P+dDi8Th66Y2sS/Kj3PnNW3F99XuVz2o+tHg8Jk8+&#10;F6PlJvG7V9/p6r7mOvp5/Dn+Pv4rdYxufOXb3z/7XuoQRPzzPw7m7HagN/J/twOQryJ1gKpOxeGh&#10;KMoRu+X4zQMVuSPtl+NLGxd6mKo+Jleeja++91ZcO/lipaOm7l59pzZHU/XaWkzF/xF/in+Le6mj&#10;VFVExOnEGQCy4zJsgAS2NzeKiGilzlFFxluB+2J+6/WhLcq7Rman4yv/+svkx0zVyfmYSx2hG+vb&#10;mxvHUocAyI2yDDBg5cKdduIYlWW6EbjnRudmonX5YsyuN6dAzv/T6/HFwu0bERHLMRFLmW2CL22l&#10;DgCQG+96AAavHZHXat35GDVVjp2i/OXLF2Ny5dnUUQbuCxfOxvyW+y0jst0Gv1Ke6Q7APinLAAOU&#10;61T5TMw0fqq8W5QPnXgmdZRkZtdfVJhjZ7q8GpOpY3SjSB0AICfNfucDMHidyHCqvBZTqWMk1/Si&#10;vGt2/UWXZIfpMkATKMsAA1Iu2FlPnaOqTEtBT81vva4oP+QLF842funXQozlOl3eSh0AIBfKMsDg&#10;FKkDVLUUE42fKn+xONeoZV77Nf9Pr398RnVTZXp7Qqs84x2AJ8juJzxAjrY3NxbDVDk706vPxxcu&#10;nE0do7Zaly/G6Fxz/44sxFiui++K1AEAcqAsAwxGJ3WAqpZiIpbzPCKnJ8aPHY35rY3UMWptZHY6&#10;jl76SeoYSWV6pFpre3OjnToEQN1l99MdIDflQp2V1DmqOh9zqSMkNb+1ESOz06lj1N7kyrONXvg1&#10;HSPZTpfL7fwAPIayDNB/ReoAVa3GZDwd46ljJHOk/XIjz1Lu1hcunI3xY0dTx0jmVByO+RhNHaOq&#10;2cjwGDuAQVKWAfpoe3NjNTKcKjf5XuXRuZlGT0q71eRL1qdjJNd/M23TZYDHU5YB+quTOkBVqzEZ&#10;CzGWOkYyX+oULr/uwuTKs40+TmotpnKdLhepQwDUlbIM0Cfl8Syt1DmqmI6RRt+rfGjxuGOiDqDp&#10;E/lMp8uvlmfAA7CHsgzQP0XqAFVlutm3Z77UKVJHyNp462jjp8tLeW6QL1IHAKij5r4jAuij7c2N&#10;IjKcKme61bcnJk8+Z6lXD5guZzldXjddBvg0ZRmgx8qFOe3EMSpr+lR5rsET0V5q+nR5OSZynS5v&#10;pQ4AUDfNfVcE0D/t2Fmck435GM11ItYT48eOule5h460X04dIalM/y2tlGfCA1BSlgF6KNepcqZv&#10;7ntm7vR3UkcYKodOPBOHFo+njpHMckzEakymjtGNInUAgDpRlgF6qxMZTpXXYip1jKSafNlwvxxp&#10;fy91hKQy/QDKdBngIcoyQI+UC3LWU+eoqslHRUXsHBc13jqaOsbQmV7929QRklqIsVyny1upAwDU&#10;hbIM0DtF6gBVLcVEfDOeSh0jKVPl/hiZnY7p1edTx0jqTMzkuDSvVZ4RD9B42f0EB6ij7c2Nxchw&#10;qpzppaI91fRC10+TJ59LHSGphRjL9Ti2InUAgDpQlgF6o5M6QFVLMRHLeR5x0zPjx466BLuPfBCR&#10;7ZFsre3NjXbqEACpZffTG6BuyoU4K6lzVNX0e5UjTD77bbx1NMaPNfvDiOkYyXa6XG73B2gsZRng&#10;4IrUAapajcl4OsZTx0huSlnuuyYfIbXrVByO+RhNHaOq2cjwGDyAXlKWAQ5ge3NjNTKcKrtXeceE&#10;Itd3yvLOdDnTf3Nt02WgyZRlgIPppA5Q1WpMxkKMpY5RC4dOPJM6wtBzqfuOtZjKdbpcpA4BkIqy&#10;DNCl8niVVuocVUzHiHuVSyaeg9H0e5Yflul0+dXyDHmAxjFaAOhekTpAVYPazDs6NxNH2i/H4dXn&#10;+z69vXftety5fCX+ULwe9967vu/vG5nLsrhkp5tt45Mnn4sj7Zdj6uRzMTI73YdUf3HnN2/F7Utv&#10;xoedN/r6PBE70+VLcSf+Jf6778/VY0VEnE6cAWDgTJYBurC9uVFEhlPlQWzlnTz5XHz1vbfiCxfO&#10;DuQy5/HW0ZhdfzG++tsrMXv6xX1/n8ny4FSZLs9vvR6tX/8spl/4Vt+LckTE5Mqz8aWNC/GVq2/G&#10;6AA+QMl0urxuugw0kbIMUFG58KadOEZlg5gqH1o8Hn996ScDKTmPMv9Pr+/7bN9BFCN2jB/76319&#10;3fzW6zG7vv8PPHrp0Iln4suXL/b9eZZjIpbyPN98K3UAgEFTlgGqa8fO4ptszMfoQCZaX+oUyYry&#10;wxnIz+TJ55IV5V2HTjwTR9ov9/15Mp0ur5RnygM0hrIMUEGuU+VBvDk/tHg8Jlee7fvzPMl46+i+&#10;p8vUxyBK6n5UuZS/W8sxEasx2ffn6YMidQCAQVKWAarpRIZT5bWY6vvz1GlhlvuR81OXy+IHdZyY&#10;6TJA/SnLAPtULrhZT52jKkdFQf0sxFiu0+Wt1AEABkVZBti/InWAqpZiIr4ZTw3kue7fuDWQ52E4&#10;fdTAvz9nYmYgR7n1WKs8Yx5g6GX3Exoghe3NjcXIcKo8yEs97159J+5d2/85x/10Y+tnqSNQ0e1L&#10;v0wdISIibv/iVwN7roUYG8hxbn1QpA4AMAjKMsD+dFIHqGopJmJ5wEfUfNAuBvp8j/Lhj38S996r&#10;R2ln/25uXYy7b7+bOkb8sXh9oM83iCPd+qC1vbnRTh0CoN+y++kMMGjlQpuV1DmqSnGv8u1Lb8bN&#10;n/b/rNrHufv2uwMvOzzZfi/R/8/T5+L+zdt9TvN473/3XNy9+s5An3M6RrKdLpenAwAMLWUZ4MmK&#10;1AGqWo3JeDrGkzz3+6fPxfW1lwd6Sfb9m7fjjz/aiN8uPr/ve1//fPlKn1Oxa78F9O7Vd+Lfjz07&#10;8A9c7vzmrfjt//63cXMrzQc9p+JwzMdokuc+gNnI8Bg9gCo+9+DBg9QZgAH7ux+cSx0hG9ubG6sR&#10;8fPUOar6n/FXsRBjqWPEocXjAzlS6k4XxXfy5HPR+rV7m/vt/s3b8W9z1Y9jGp2biYkBHAF2773f&#10;1+Ky/Z/Hn+Pv479Sx6jqZkQc+/b3z95IHSQX//yPrnyBnKR/JwVQb53UAapajclaFOWI/U8UU+im&#10;YFNdt38HPrpxq1H/jdZiKv4hbsX78VHqKFXMxs6VN+20MQD6w2XYAI9RHo/SSp2jiukYca5yBXXZ&#10;3j3M6vyBSd0Mcnt9D71ankEPMHSUZYDHK1IHqCrTzbrJ3L2afvvysKvDJc65WIupWBrwBvseKVIH&#10;AOgH76gAHmF7c6OIDKfKmW7VTea/TT37rkmXUvdCptPl9fIseoChoiwD7FEeh9JOHKMyU+XqbMTu&#10;r/s3b7sMu6LlmMh1utxJHQCg17yrAvi0duwsrsnGfIzmOpFK6s7lK0nP9R12PozoTqb/llfKM+kB&#10;hoayDPCQXKfKmb65rgWFrn9uX/pl6ghZWo6JWI3J1DG6UaQOANBLyjLAJ3Uiw6nyWkyljpEtha5/&#10;/nTpzdQRspXpB2Ar5dn0AENBWQYolcefrKfOUZWjog7mT5fedCl2H9z+xa/ioxu3UsfI1kKM5Tpd&#10;7qQOANAryjLAXxSpA1S1FBPxzXgqdYysfXTjlulyH/gzPbgzMZPj0r5WeUY9QPay+wkM0A/lYprs&#10;psqZXqpZOze2LqaOMFTu37wdN/2ZHthCjOV6HFyROgBALyjLADuK1AGqWoqJWM7ziJnauXP5Stx9&#10;+93UMYbGh503UkcYGpkeCdcqz6oHyFp2P30Beq2cKq+kzlGVe5V7S8HrnRtbP0sdYWhMx0iu0+V2&#10;eboAQLaUZYAMp8qrMRlPx3jqGEPl5tbFuHfteuoY2bv504tx7z1/jr10Kg7HfIymjlHVbGR4DB/A&#10;w5RloNHKRTTZTZXdq9wffyheTx0he/4Me286RnL9N2+6DGRNWQaarkgdoKrVmIyFGEsdYyjd3Lro&#10;3uUD+OOPNkyV+2QtpnKdLndShwDolrIMNFY5VW6lzlHFdIy4V7nPPmgXqSNk6f7N2+777rNMp8vr&#10;5Rn2ANlRloFGKi8NLBLHqCzTzbhZuXP5Stz8qWOPqnr/9Nn46Mat1DGG2lpMxVKeG/CL1AEAuuEd&#10;F9BU7chwqpzpVtzsfNAu4v7N26ljZOP2L34Vty+9mTpGI2Q8XV5MHQKgKmUZaJxyqtxOHKMyU+XB&#10;+ejGrXj/9NnUMbJw/+bt+E9/VgOzHBO5Tpc7qQMAVOVdF9BE7dhZPJON+RjNdaKUrduX3owPf/yT&#10;1DFq7/er33P59YBl+rNgpTzTHiAbyjLQKOWimXbiGJVl+uY4ex+0C9uxP8Mff7QRdy5fSR2jcZZj&#10;IlZjMnWMbhSpAwBUoSwDTVNEhlPltZhKHaOxfnfyxbh3zXFIe9386UVnKieU6QdoK9ubG6upQwDs&#10;l7IMNEY5VV5PnaMqR0Wl9dGNW3F99WULvx5y9+13HbGV2EKM5Tpd7qQOALBfyjLQJEXqAFUtxUR8&#10;M55KHaPx7l59J66dfFFhjp2i/LuTL7pPuQbOx1yOS/9a5Rn3ALWX3U9YgG6Ui2WymypneqnlUFKY&#10;FeW6yfg4uSJ1AID9UJaBpihSB6hqKSZiOc8jYoZWkwuzolxPmR4p19re3ChShwB4kux+ugJUVU6V&#10;V1LnqMq9yvW0W5ibtPTrzm/eUpRrKuPpcrs88x6gtpRloAmK1AGqWo3JeDrGU8fgMe5efSd+u/h8&#10;I46V+vDHP4lrinKtnYmZmI/R1DGqmo0Mj/EDmkVZBoZauUgmu6mye5UHZ/LkczF58rnK3/fRjVvx&#10;28Xn48Mf/6QPqdK7f/N2vP/dc11tvT60eDwmTz4XhxaP9z4Yj5TpzwzTZaDWlGVg2BWpA1T1UhyO&#10;hRhLHWOojR87GvNbr8ffPPh9tH79s2j9+mc7//fli5WL8wftIq6vDdfRUnfffjf+Y/FbcXPrYqXv&#10;+2JxLr524934yr/+Mlq//ll85V9/GV+78W58sTgXo3NZlrlsrMVUrtPlTuoQAI+jLANDq5wqt1Ln&#10;qGI6RuKVPCdE2Ti0eDz+x9Vfxez6i5/6vcmVZ6P165/F7OlP/95nuX3pzfj3Y8/G7V/8qlcxk7h/&#10;83b88Ucb8dvF5+Pee9XuyW5dvhhfuHA2RmanP/HrI7PT8YULZ+PLly8qzH2W6Z6D9e3NjWOpQwA8&#10;irIMDKXy0r4icYzKMt1sm41Di8ejdfnipwrdXvP/9HpMrz5f6bE/unErrq9+L659/TtZ3st8+xe/&#10;iv9Y/Fb8oXi98vd+sTgXkyvPfubXHDrxjMLcZ9+Mp2Ipzw36ReoAAI/iHRkwrNqR4VQ50622Wdhv&#10;Ud71pU7R1fPcuXwlfrv4fLz/3XNZbMy+85u34trXvxPXV79XeZocETE6NxNH2i/v62sV5v7L9N7l&#10;9e3NjcXUIQD2UpaBoVNOlduJY1R2JmZMlfukalGOiBhvHY3xY0e7fs6bWxfj3489V9vSvFuSr518&#10;Me5cvtL140yefK7Sn6vC3F/LMZHrdLmTOgDAXt6VAcOoHTuLY7IxH6Omyn3STVHeNX7srw/8/Lul&#10;+drXvxM3f1ptYVav3b95Oz788U/i37/y3IFL8q5uNl4rzP2V6b3LK9ubGydThwB4mLIMDJVyUUw7&#10;cYzKMr10svYOUpR77c7lK/H+6XPx/3z+eLz/3XMDWwZ279r1uPnTi3F97eX4t7ln4oN20dXl1r2m&#10;MPfP0zEeqzGZOkY3itQBAB7mbBJg2BSR4VR5LaZSxxg6vSjKvZi87vXRjVtxc+vix8cyTZ58LqbK&#10;s54PLR4/cLG/d+163L36bty5fCXuXL4Sd6++04vYj3WQx98tzL87+WJ8dONWD1NxJmbiUtxJHaOq&#10;le3NjdVvf//spdRBACKUZWCIlFPl9dQ5qnotjqSOMHR6UZQHNfndLbW7RudmYmLxeIzOzXziEufd&#10;X4uIuPfe7z8xHf5z+f39KPdPcufylbh/83bXf9YKc38sxFisxmSOhbkTEZcSZwCICGUZGC5F6gBV&#10;LcVELOe5jKe2elGU79+8HX/s4gilXvjoxq2PS+/tS28myVDFRzduxR+K1+NLGxe6fgyFuT/Ox1z8&#10;X3E3bsf91FGqaG1vbpz+9vfPbqUOAuCeZWAolIthspsqu1e5t3p1j/L/277Q98uXh8mHnTcOvLzM&#10;Pcy9l/FxdEXqAAARyjIwPIrUAaoyVe6tXhXl97977uP7idm/90+fU5hr6FQczvFIutb25kaROgRA&#10;dj89AfYqp8orqXNU9Vp8PnWEoaEo14PCXD8ZT5fb25sbc6lDAM2mLAPDoEgdoKrVmIwFayN6QlGu&#10;F4W5fs7ETMzHaOoYVc1GhscAAsNFWQaytr25cToynCq7V7k3FOV6UpjrJ9OfOabLQFLKMpC7InWA&#10;ql6Kw6bKPaAo15vCXC9rMZXrdLmTOgTQXMoykK1yqtxKnaOK6RiJV/Kc8NSKopwHhblezsdc6gjd&#10;WN/e3DiWOgTQTMoykKXy0rwicYzKMt1MWyuKcl4U5vr4ZjwVS3lu4C9SBwCayTs2IFftyHCqnOlW&#10;2toYnZtRlDPUq8J89NJPepSouTK9d3l9e3NjMXUIoHmUZSA75VS5nThGZWdixlT5gI60X1aUM9WL&#10;wjy58mxMnnyuR4maaTkmcp0ud1IHAJrHuzYgR+3YWfySjfkYNVXugcOrzx/o+3MtyocWj8cXi3PR&#10;unwxWpcvxpc6RYwfO5o6VmW9KMzTB/w7QLb3Lq9sb26cTB0CaBbrWIGslIte2oljVJbppY+1c+jE&#10;M11/b45FeXRuJv63rY2YfuFbn/j1yZVn48ir34sPf/yT+KBdpAnXpfdPn4uIiNn1F7v6/kOLx3sZ&#10;p5GejvFYjcm4FHdSR6mqiIiTiTMADWKyDOSmiAynymsxlTpGo+ValL98+eKnivLDjrz6vZjfen2A&#10;qXqjFxNmDibTD/BWtjc3VlOHAJpDWQayUU6V11PnqOq1OJI6wtC4+/a7lb8nx6IcEfGF4ty+Jumz&#10;6y9meR9vt4X5zuUrfUjTPAsxFqsxmTpGNzqpAwDNoSwDOSlSB6hqKSZiOc9lOrX0p0tvVvr6XIty&#10;RMTc6e/s+2uPtF/uY5L+6aYw39j6WZ/SNM/5mMtx6WBre3PjdOoQQDNk9xMSaKZysUt2U+VML3Ws&#10;rQ87b8S9a9f39bU5F+XJk89V2vo9leFkeVeVwvzhj38S997b339/nizj4+yK1AGAZlCWgVwUqQNU&#10;Zarcex/duBXXV1/+zMux79+8HdfXXs62KHfjoMdppfb+6XPx4Y8/+wzlO795K/5Y5Hd/dt2disO5&#10;TpeL1CGA4ZfdT0egecqp8krqHFW9Fp9PHWEo3b36Tvzu5IvxwdkffaI037t2PW7+9GL8x+K34nbF&#10;y7VJ74N2Ede+/p24/Ytfxf2btz/+9btvvxvvf/dcXDv5Ynx041bChMMp4+lye3tzYy51CGC4OToK&#10;yEGROkBVqzEZC37E9s1HN27Fh5034sPOG6mj0EN3Ll+xwCuBMzETP48/x/vxUeooVczGzjGCRdoY&#10;wDAzWQZqrVzkkt1U2b3KQE4y/Zllugz0lbIM1F2ROkBVL8VhU2UgK2sxFfMxmjpGVbPhKCmgj5Rl&#10;oLbKqXIrdY4qpmMkXslzQgM03PmYSx2hG+vbmxvHUocAhpOyDNRSeWldkThGZZlulgWIb8ZTsZTn&#10;Bv8idQBgOHlHB9RVOzKcKme6VRYgIrK9d3l9e3NjMXUIYPgoy0DtlFPlduIYlZ2JGVNlIGvLMZHr&#10;dLmTOgAwfLyrA+qoHTuLW7IxH6OmysBQyPTe5ZXtzY2TqUMAw0VZBmqlXNTSThyjskwvXQT4lKdj&#10;PFZjMnWMbhSpAwDDRVkG6qaIDKfKazGVOgZAz2T6AeBKeYoCQE8oy0BtlFPl9dQ5qnotjqSOANBT&#10;CzFmugw0nrIM1EmROkBVSzERy3kuwwH4TOdjLselhS3TZaBXsvsJCAyncjFLdlPlTC9VBHiijI/D&#10;K8pTFQAORFkG6qJIHaAqU2Vg2J2Kw1lOlyPDRZFA/WT30w8YPuVUeSV1jqpei8+njgDQVxlPl9um&#10;y8BBKctAHXRSB6hqNSZjIcZSxwDouzMxE/MxmjpGVbNhugwckLIMJFUuYjmROkdV7lUGmiTTn3nt&#10;8pQFgK4oy0BqReoAVb0Uh02VgUZZi6lcp8tF6hBAvpRlIJlyqtxKnaOK6RiJV/KcsAAcyPmYSx2h&#10;G+umy0C3lGUgiXLxSidxjMoy3QwLcGDfjKdiKc8TAIrUAYA8eccHpNKOnUvkspHxVliAnsj03uX1&#10;8tQFgEqUZWDgyqlyO3GMys7EjKky0GjLMWG6DDSGd31ACu3IbKo8H6OmygzMvfd+X+nr7779bp+S&#10;wKdleu/yiukyUJWyDAxUuWjlQuocVWV66SGZuvfe9bjzm7f2/fV/uvRmH9PAJz0d47Eak6ljdKNI&#10;HQDIi7IMDFqROkBV8zEaazGVOgYN84fi9X193f2bt+PDzht9TgOflOkHiCvlKQwA+6IsAwNTTpXX&#10;U+eo6rU4kjoCDXTn8pV4/7vnPvNr7t+8HddOvhgf3bg1oFSwYyHGTJeBoacsA4PUSR2gqqWYiOU8&#10;l9kwBG5uXYxrX//Op+5Jvn/zdtz86cX492PPxt2r7yRKR9Odj7kclx62TJeB/frcgwcPUmcABuzv&#10;fvDZ06p+KBer/HrgT3xAW/FFZZlaGD92NMaP/XXcv3FLQaY2/iFuxT9Edlc2XIuIxW9//+yNQT/x&#10;P//j/m6vAOohu48DgWwVqQNUZapMndx773rcuXxFUaZWTsXhLKfLkeHxhcDgZffTDchPOVVeSZ2j&#10;qtfi86kjANTadIzkuuyrvb25MZc6BFBvyjIwCJ3UAapajclYiLHUMQBq71QcjvkYTR2jqtkwXQae&#10;QFkG+qpcpHIidY6qMp2UACSR6c/MdnlKA8AjKctAvxWpA1T1Uhw2VQaoYC2mcp0uF6lDAPWlLAN9&#10;U06VW6lzVDEdI/FKnhMSgKQyPZN+3XQZeBxlGeiLcnFKJ3GMyjLd7AqQ3HJMxFKeJwgUqQMA9eQd&#10;IdAv7di5xC0b0zESp+Jw6hgA2cr03uX18tQGgE9QloGeK6fK7cQxKvthzJoqAxyA6TIwTLwrBPqh&#10;HZlNledjNNZiKnUMgOxlekb9iukysJeyDPRUuSjlQuocVWV66SBA7SzEWKzGZOoY3ShSBwDqRVkG&#10;eq1IHaCqr8W4qTJAD2X6AeRKeYoDQEQoy0APlVPl9dQ5qjofc6kjAAyVhRiLl/JcmFikDgDUh7IM&#10;9FIndYCqlmIilvNcRgNQa6/ETI5LE1umy8Cu7H6CAfVULkZ5IXWOqjK9VBCg9jI+jq8oT3UAGm4s&#10;dQBgaBSpA1Q1HSPxL/Hf8S/x36mjAAylW3E/dYRutGLnVIcibQwgtc89ePAgdQZgwP7uB+d6+njl&#10;VPnXPX1QAEjnZkQc+/b3z97o5YP+8z++3suHA/rMZdhAL3RSBwCAHpqNneky0GDKMnAg5SKUE6lz&#10;AECPtctTHoCGUpaBgypSBwCAPpgNr3HQaMoy0LVyqtxKnQMA+mTddBmaS1kGulIeq9FJHAMA+q1I&#10;HQBIQ1kGutWOnUvUAGCYrZenPgANoywDlZVT5XbiGAAwKEXqAMDgKctAN9phqgxAc6yYLkPzKMtA&#10;JeWikwupcwDAgBWpAwCDpSwDVRWpAwBAAivlKRBAQyjLwL6VU+X11DkAIJEidQBgcJRloIpO6gAA&#10;kFDLdBmaQ1kG9qVcbPJC6hwAkFhRngoBDDllGdivInUAAKiBVjg+ERpBWQaeqJwqr6TOAQA10TZd&#10;huGnLAP70UkdAABqZDZMl2HoKcvAZyoXmZxInQMAaqZdnhIBDCllGXiSInUAAKih2fAaCUNNWQYe&#10;q5wqt1LnAICaWjddhuGlLAOPVC4u6SSOAQB1V6QOAPSHsgw8Tjt2LjEDAB5vvTw1AhgyyjLwKeVU&#10;uZ04BgDkokgdAOg9ZRl4lHaYKgPAfq2YLsPwUZaBTygXlVxInQMAMlOkDgD0lrIM7FWkDgAAGVop&#10;T5EAhoSyDHysnCqvp84BAJkqUgcAekdZBh7WSR0AADLWMl2G4aEsAxERUS4meSF1DgDIXKc8VQLI&#10;nLIM7CpSBwCAITAbjl+EoaAsA7tT5ZXUOQBgSLRNlyF/yjIQ4V5lAOgl02UYAsoyNFy5iORE6hwA&#10;MGQulKdMAJlSloEidQAAGFJF6gBA95RlaLDtzY12RLRS5wCAIbVuugz5UpahocrFI0XiGAAw7Dqp&#10;AwDdUZahudqxs4AEAOifF8pTJ4DMKMvQQOVUuZ04BgA0RZE6AFDd5x48eJA6AzBgn/vc5zoR8Wrq&#10;HADQIF9/8ODB5dQhgP0bSx0ASOJGRPwodQgAaJC51AGAakyWAQAAYA/3LAMAAMAeyjIAAADsoSwD&#10;AADAHsoyAAAA7KEsAwAAwB7KMgAAAOyhLAMAAMAeyjIAAADsoSwDAADAHsoyAAAA7KEsAwAAwB7K&#10;MgAAAOyhLAMAAMAeyjIAAADsoSwDAADAHsoyAAAA7KEsAwAAwB7KMgAAAOyhLAMAAMAeyjIAAADs&#10;oSwDAADAHsoyAAAA7KEsAwAAwB7/PwSSfHFwDz+nAAAAAElFTkSuQmCCUEsDBBQABgAIAAAAIQAr&#10;vFUP3QAAAAcBAAAPAAAAZHJzL2Rvd25yZXYueG1sTI5Pa8JAFMTvhX6H5RV6q5v4J0jMRkTanqRQ&#10;LRRvz+wzCWbfhuyaxG/f9VRvM8ww88vWo2lET52rLSuIJxEI4sLqmksFP4ePtyUI55E1NpZJwY0c&#10;rPPnpwxTbQf+pn7vSxFG2KWooPK+TaV0RUUG3cS2xCE7286gD7Yrpe5wCOOmkdMoSqTBmsNDhS1t&#10;Kyou+6tR8DngsJnF7/3uct7ejofF1+8uJqVeX8bNCoSn0f+X4Y4f0CEPTCd7Ze1Eo2CWhKKC6XwO&#10;4h4vkyBOCpJFDDLP5CN//g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VS1IRE4DAAAODAAADgAAAAAAAAAAAAAAAAA6AgAAZHJzL2Uy&#10;b0RvYy54bWxQSwECLQAKAAAAAAAAACEAcgmTM0EDAABBAwAAFAAAAAAAAAAAAAAAAAC0BQAAZHJz&#10;L21lZGlhL2ltYWdlMS5wbmdQSwECLQAKAAAAAAAAACEAVsy2Fe0/AADtPwAAFAAAAAAAAAAAAAAA&#10;AAAnCQAAZHJzL21lZGlhL2ltYWdlMi5wbmdQSwECLQAKAAAAAAAAACEAttIf54hGAACIRgAAFAAA&#10;AAAAAAAAAAAAAABGSQAAZHJzL21lZGlhL2ltYWdlMy5wbmdQSwECLQAUAAYACAAAACEAK7xVD90A&#10;AAAHAQAADwAAAAAAAAAAAAAAAAAAkAAAZHJzL2Rvd25yZXYueG1sUEsBAi0AFAAGAAgAAAAhADcn&#10;R2HMAAAAKQIAABkAAAAAAAAAAAAAAAAACpEAAGRycy9fcmVscy9lMm9Eb2MueG1sLnJlbHNQSwUG&#10;AAAAAAgACAAAAgAADZIAAAAA&#10;">
                      <v:shape id="Picture 18" o:spid="_x0000_s1027" type="#_x0000_t75" alt="A yellow triangle with a sun in the center&#10;&#10;AI-generated content may be incorrect." style="position:absolute;width:436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MYyQAAAOMAAAAPAAAAZHJzL2Rvd25yZXYueG1sRE9fa8Iw&#10;EH8f7DuEG+xtJnNgazWKCJMNZDLng49nc7Z1zaU0mVY/vREGPt7v/42nna3FkVpfOdbw2lMgiHNn&#10;Ki40bH7eX1IQPiAbrB2ThjN5mE4eH8aYGXfibzquQyFiCPsMNZQhNJmUPi/Jou+5hjhye9daDPFs&#10;C2laPMVwW8u+UgNpseLYUGJD85Ly3/Wf1VAvVpevvFsmb9v9hj934ZBUi4vWz0/dbAQiUBfu4n/3&#10;h4nzh+lADVU/TeD2UwRATq4AAAD//wMAUEsBAi0AFAAGAAgAAAAhANvh9svuAAAAhQEAABMAAAAA&#10;AAAAAAAAAAAAAAAAAFtDb250ZW50X1R5cGVzXS54bWxQSwECLQAUAAYACAAAACEAWvQsW78AAAAV&#10;AQAACwAAAAAAAAAAAAAAAAAfAQAAX3JlbHMvLnJlbHNQSwECLQAUAAYACAAAACEACHwzGMkAAADj&#10;AAAADwAAAAAAAAAAAAAAAAAHAgAAZHJzL2Rvd25yZXYueG1sUEsFBgAAAAADAAMAtwAAAP0CAAAA&#10;AA==&#10;">
                        <v:imagedata r:id="rId58" o:title="A yellow triangle with a sun in the center&#10;&#10;AI-generated content may be incorrect"/>
                      </v:shape>
                      <v:shape id="Picture 19" o:spid="_x0000_s1028" type="#_x0000_t75" alt="A triangle with a sun in the center&#10;&#10;AI-generated content may be incorrect." style="position:absolute;left:3514;width:4483;height:233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8LDzAAAAOIAAAAPAAAAZHJzL2Rvd25yZXYueG1sRI9PSwMx&#10;FMTvBb9DeIK3NulKa7s2La1WkB6E/gO9PTbPzeLmZdnEdvXTN4LQ4zAzv2Fmi87V4kRtqDxrGA4U&#10;COLCm4pLDYf9S38CIkRkg7Vn0vBDARbzm94Mc+PPvKXTLpYiQTjkqMHG2ORShsKSwzDwDXHyPn3r&#10;MCbZltK0eE5wV8tMqbF0WHFasNjQk6Xia/ftNGTZavuhus37Gx74eXpc27j8XWl9d9stH0FE6uI1&#10;/N9+NRoe1HB8P5pkI/i7lO6AnF8AAAD//wMAUEsBAi0AFAAGAAgAAAAhANvh9svuAAAAhQEAABMA&#10;AAAAAAAAAAAAAAAAAAAAAFtDb250ZW50X1R5cGVzXS54bWxQSwECLQAUAAYACAAAACEAWvQsW78A&#10;AAAVAQAACwAAAAAAAAAAAAAAAAAfAQAAX3JlbHMvLnJlbHNQSwECLQAUAAYACAAAACEAWvPCw8wA&#10;AADiAAAADwAAAAAAAAAAAAAAAAAHAgAAZHJzL2Rvd25yZXYueG1sUEsFBgAAAAADAAMAtwAAAAAD&#10;AAAAAA==&#10;">
                        <v:imagedata r:id="rId59" o:title="A triangle with a sun in the center&#10;&#10;AI-generated content may be incorrect"/>
                      </v:shape>
                      <v:shape id="Picture 20" o:spid="_x0000_s1029" type="#_x0000_t75" alt="A red triangle with a white sun in the middle&#10;&#10;AI-generated content may be incorrect." style="position:absolute;left:6943;top:114;width:4255;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0F5xgAAAOIAAAAPAAAAZHJzL2Rvd25yZXYueG1sRE9da8Iw&#10;FH0f7D+EO/BtJq1OpBpljAk+uU2Hvl6auzasuSlNZqu/fhkMfDyc7+V6cI04UxesZw3ZWIEgLr2x&#10;XGn4PGwe5yBCRDbYeCYNFwqwXt3fLbEwvucPOu9jJVIIhwI11DG2hZShrMlhGPuWOHFfvnMYE+wq&#10;aTrsU7hrZK7UTDq0nBpqbOmlpvJ7/+NS72n3+l5d3ixOepNf80Nm7DHTevQwPC9ARBriTfzv3po0&#10;f6aeVK6mU/i7lDDI1S8AAAD//wMAUEsBAi0AFAAGAAgAAAAhANvh9svuAAAAhQEAABMAAAAAAAAA&#10;AAAAAAAAAAAAAFtDb250ZW50X1R5cGVzXS54bWxQSwECLQAUAAYACAAAACEAWvQsW78AAAAVAQAA&#10;CwAAAAAAAAAAAAAAAAAfAQAAX3JlbHMvLnJlbHNQSwECLQAUAAYACAAAACEArtNBecYAAADiAAAA&#10;DwAAAAAAAAAAAAAAAAAHAgAAZHJzL2Rvd25yZXYueG1sUEsFBgAAAAADAAMAtwAAAPoCAAAAAA==&#10;">
                        <v:imagedata r:id="rId60" o:title="A red triangle with a white sun in the middle&#10;&#10;AI-generated content may be incorrect"/>
                      </v:shape>
                      <w10:wrap type="tight"/>
                    </v:group>
                  </w:pict>
                </mc:Fallback>
              </mc:AlternateContent>
            </w:r>
          </w:p>
          <w:p w14:paraId="319B5D4D" w14:textId="77777777" w:rsidR="004957C9" w:rsidRPr="008639DB" w:rsidRDefault="004957C9" w:rsidP="005C0318">
            <w:pPr>
              <w:rPr>
                <w:bCs/>
                <w:sz w:val="20"/>
                <w:szCs w:val="20"/>
                <w:lang w:eastAsia="zh-CN"/>
              </w:rPr>
            </w:pPr>
          </w:p>
        </w:tc>
        <w:tc>
          <w:tcPr>
            <w:tcW w:w="2337" w:type="dxa"/>
            <w:shd w:val="clear" w:color="auto" w:fill="auto"/>
          </w:tcPr>
          <w:p w14:paraId="30573308" w14:textId="77777777" w:rsidR="004957C9" w:rsidRPr="008639DB" w:rsidRDefault="004957C9" w:rsidP="005C0318">
            <w:pPr>
              <w:rPr>
                <w:bCs/>
                <w:sz w:val="20"/>
                <w:szCs w:val="20"/>
                <w:lang w:eastAsia="zh-CN"/>
              </w:rPr>
            </w:pPr>
            <w:r w:rsidRPr="008639DB">
              <w:rPr>
                <w:bCs/>
                <w:sz w:val="20"/>
                <w:szCs w:val="20"/>
                <w:lang w:eastAsia="zh-CN"/>
              </w:rPr>
              <w:t>Extreme Heat</w:t>
            </w:r>
          </w:p>
        </w:tc>
        <w:tc>
          <w:tcPr>
            <w:tcW w:w="2479" w:type="dxa"/>
            <w:shd w:val="clear" w:color="auto" w:fill="auto"/>
          </w:tcPr>
          <w:p w14:paraId="1C4D8E81" w14:textId="77777777" w:rsidR="004957C9" w:rsidRPr="008639DB" w:rsidRDefault="004957C9">
            <w:pPr>
              <w:numPr>
                <w:ilvl w:val="0"/>
                <w:numId w:val="70"/>
              </w:numPr>
              <w:rPr>
                <w:bCs/>
                <w:sz w:val="20"/>
                <w:szCs w:val="20"/>
                <w:lang w:eastAsia="zh-CN"/>
              </w:rPr>
            </w:pPr>
            <w:r w:rsidRPr="008639DB">
              <w:rPr>
                <w:bCs/>
                <w:sz w:val="20"/>
                <w:szCs w:val="20"/>
                <w:lang w:eastAsia="zh-CN"/>
              </w:rPr>
              <w:t>Queensland Health</w:t>
            </w:r>
          </w:p>
        </w:tc>
        <w:tc>
          <w:tcPr>
            <w:tcW w:w="2118" w:type="dxa"/>
            <w:vMerge/>
            <w:shd w:val="clear" w:color="auto" w:fill="auto"/>
          </w:tcPr>
          <w:p w14:paraId="6660A11C" w14:textId="77777777" w:rsidR="004957C9" w:rsidRPr="008639DB" w:rsidRDefault="004957C9" w:rsidP="005C0318">
            <w:pPr>
              <w:rPr>
                <w:bCs/>
                <w:sz w:val="20"/>
                <w:szCs w:val="20"/>
                <w:lang w:eastAsia="zh-CN"/>
              </w:rPr>
            </w:pPr>
          </w:p>
        </w:tc>
      </w:tr>
    </w:tbl>
    <w:p w14:paraId="52AD6823" w14:textId="77777777" w:rsidR="004957C9" w:rsidRDefault="004957C9" w:rsidP="004957C9">
      <w:pPr>
        <w:rPr>
          <w:bCs/>
          <w:sz w:val="20"/>
          <w:szCs w:val="20"/>
          <w:lang w:eastAsia="zh-CN"/>
        </w:rPr>
      </w:pPr>
    </w:p>
    <w:p w14:paraId="6180E2CD" w14:textId="77777777" w:rsidR="004957C9" w:rsidRDefault="004957C9" w:rsidP="004957C9">
      <w:pPr>
        <w:rPr>
          <w:bCs/>
          <w:sz w:val="20"/>
          <w:szCs w:val="20"/>
          <w:lang w:eastAsia="zh-CN"/>
        </w:rPr>
      </w:pPr>
      <w:r w:rsidRPr="004957C9">
        <w:rPr>
          <w:bCs/>
          <w:sz w:val="20"/>
          <w:szCs w:val="20"/>
          <w:lang w:eastAsia="zh-CN"/>
        </w:rPr>
        <w:t>State Initiated Warnings (such as Tsunamis) are issued by the SDCC Watch Desk or the QPS Public Information and Warnings Unit. These warnings are time-critical ‘Watch and Act’ and Emergency Warnings’ that require immediate action to mitigate significant, adverse, wide-ranging impacts on people, property and/or the environment.</w:t>
      </w:r>
      <w:r>
        <w:rPr>
          <w:bCs/>
          <w:sz w:val="20"/>
          <w:szCs w:val="20"/>
          <w:lang w:eastAsia="zh-CN"/>
        </w:rPr>
        <w:t xml:space="preserve"> </w:t>
      </w:r>
    </w:p>
    <w:p w14:paraId="2889B561" w14:textId="77777777" w:rsidR="004957C9" w:rsidRPr="00F17548" w:rsidRDefault="004957C9" w:rsidP="00F37BF9">
      <w:pPr>
        <w:jc w:val="both"/>
        <w:rPr>
          <w:b/>
          <w:iCs/>
          <w:sz w:val="20"/>
          <w:szCs w:val="20"/>
        </w:rPr>
      </w:pPr>
    </w:p>
    <w:p w14:paraId="46001B16" w14:textId="77777777" w:rsidR="00E25AE3" w:rsidRPr="00471A52" w:rsidRDefault="00615E5C" w:rsidP="00357056">
      <w:pPr>
        <w:pStyle w:val="Heading3"/>
      </w:pPr>
      <w:bookmarkStart w:id="386" w:name="_Toc52958084"/>
      <w:bookmarkStart w:id="387" w:name="_Toc52960904"/>
      <w:bookmarkStart w:id="388" w:name="_Toc52961081"/>
      <w:bookmarkStart w:id="389" w:name="_Toc53155769"/>
      <w:r w:rsidRPr="00471A52">
        <w:t>Communication</w:t>
      </w:r>
      <w:bookmarkEnd w:id="386"/>
      <w:bookmarkEnd w:id="387"/>
      <w:bookmarkEnd w:id="388"/>
      <w:bookmarkEnd w:id="389"/>
    </w:p>
    <w:p w14:paraId="0D1BF476" w14:textId="77777777" w:rsidR="00367E52" w:rsidRDefault="00367E52" w:rsidP="00F37BF9">
      <w:pPr>
        <w:jc w:val="both"/>
        <w:rPr>
          <w:iCs/>
          <w:sz w:val="20"/>
          <w:szCs w:val="20"/>
        </w:rPr>
      </w:pPr>
    </w:p>
    <w:p w14:paraId="047E01B4" w14:textId="77777777" w:rsidR="00615E5C" w:rsidRPr="00471A52" w:rsidRDefault="00615E5C" w:rsidP="00F37BF9">
      <w:pPr>
        <w:jc w:val="both"/>
        <w:rPr>
          <w:iCs/>
          <w:sz w:val="20"/>
          <w:szCs w:val="20"/>
        </w:rPr>
      </w:pPr>
      <w:r w:rsidRPr="00471A52">
        <w:rPr>
          <w:iCs/>
          <w:sz w:val="20"/>
          <w:szCs w:val="20"/>
        </w:rPr>
        <w:t xml:space="preserve">District Groups and Local Groups must communicate with their respective communities. Keeping the community well informed contributes to their ability to prepare for, respond to and recover from a disaster and assists with managing community expectations. </w:t>
      </w:r>
    </w:p>
    <w:p w14:paraId="7113F7A8" w14:textId="77777777" w:rsidR="00615E5C" w:rsidRPr="00471A52" w:rsidRDefault="00615E5C" w:rsidP="00F37BF9">
      <w:pPr>
        <w:jc w:val="both"/>
        <w:rPr>
          <w:iCs/>
          <w:sz w:val="20"/>
          <w:szCs w:val="20"/>
        </w:rPr>
      </w:pPr>
    </w:p>
    <w:p w14:paraId="2610DAC0" w14:textId="77777777" w:rsidR="00615E5C" w:rsidRPr="00471A52" w:rsidRDefault="00B15DAA" w:rsidP="00F37BF9">
      <w:pPr>
        <w:jc w:val="both"/>
        <w:rPr>
          <w:iCs/>
          <w:sz w:val="20"/>
          <w:szCs w:val="20"/>
        </w:rPr>
      </w:pPr>
      <w:r w:rsidRPr="00471A52">
        <w:rPr>
          <w:iCs/>
          <w:sz w:val="20"/>
          <w:szCs w:val="20"/>
        </w:rPr>
        <w:t xml:space="preserve">Groups will utilise </w:t>
      </w:r>
      <w:r w:rsidR="00E024D4">
        <w:rPr>
          <w:iCs/>
          <w:sz w:val="20"/>
          <w:szCs w:val="20"/>
        </w:rPr>
        <w:t>numerous</w:t>
      </w:r>
      <w:r w:rsidR="00B37B97">
        <w:rPr>
          <w:iCs/>
          <w:sz w:val="20"/>
          <w:szCs w:val="20"/>
        </w:rPr>
        <w:t xml:space="preserve"> visual, audio, digital</w:t>
      </w:r>
      <w:r w:rsidR="00E024D4">
        <w:rPr>
          <w:iCs/>
          <w:sz w:val="20"/>
          <w:szCs w:val="20"/>
        </w:rPr>
        <w:t xml:space="preserve"> communication strategies, </w:t>
      </w:r>
      <w:r w:rsidRPr="00471A52">
        <w:rPr>
          <w:iCs/>
          <w:sz w:val="20"/>
          <w:szCs w:val="20"/>
        </w:rPr>
        <w:t xml:space="preserve">significant number of methods </w:t>
      </w:r>
      <w:r w:rsidR="00C21F5B">
        <w:rPr>
          <w:iCs/>
          <w:sz w:val="20"/>
          <w:szCs w:val="20"/>
        </w:rPr>
        <w:t>to</w:t>
      </w:r>
      <w:r w:rsidRPr="00471A52">
        <w:rPr>
          <w:iCs/>
          <w:sz w:val="20"/>
          <w:szCs w:val="20"/>
        </w:rPr>
        <w:t xml:space="preserve"> communica</w:t>
      </w:r>
      <w:r w:rsidR="00C21F5B">
        <w:rPr>
          <w:iCs/>
          <w:sz w:val="20"/>
          <w:szCs w:val="20"/>
        </w:rPr>
        <w:t>te public information and warnings to the community.  These may include, but not limited to</w:t>
      </w:r>
      <w:r w:rsidRPr="00471A52">
        <w:rPr>
          <w:iCs/>
          <w:sz w:val="20"/>
          <w:szCs w:val="20"/>
        </w:rPr>
        <w:t xml:space="preserve"> television, radio</w:t>
      </w:r>
      <w:r w:rsidR="004957C9">
        <w:rPr>
          <w:iCs/>
          <w:sz w:val="20"/>
          <w:szCs w:val="20"/>
        </w:rPr>
        <w:t>, digital</w:t>
      </w:r>
      <w:r w:rsidRPr="00471A52">
        <w:rPr>
          <w:iCs/>
          <w:sz w:val="20"/>
          <w:szCs w:val="20"/>
        </w:rPr>
        <w:t xml:space="preserve"> and print media, websites, </w:t>
      </w:r>
      <w:r w:rsidR="00C21F5B">
        <w:rPr>
          <w:iCs/>
          <w:sz w:val="20"/>
          <w:szCs w:val="20"/>
        </w:rPr>
        <w:t>s</w:t>
      </w:r>
      <w:r w:rsidRPr="00471A52">
        <w:rPr>
          <w:iCs/>
          <w:sz w:val="20"/>
          <w:szCs w:val="20"/>
        </w:rPr>
        <w:t xml:space="preserve">ocial media, Auslan (Australian Sign Language), </w:t>
      </w:r>
      <w:r w:rsidR="00C21F5B">
        <w:rPr>
          <w:iCs/>
          <w:sz w:val="20"/>
          <w:szCs w:val="20"/>
        </w:rPr>
        <w:t>m</w:t>
      </w:r>
      <w:r w:rsidRPr="00471A52">
        <w:rPr>
          <w:iCs/>
          <w:sz w:val="20"/>
          <w:szCs w:val="20"/>
        </w:rPr>
        <w:t>ultilingual resources and communications and warning systems</w:t>
      </w:r>
      <w:r w:rsidR="00E024D4">
        <w:rPr>
          <w:iCs/>
          <w:sz w:val="20"/>
          <w:szCs w:val="20"/>
        </w:rPr>
        <w:t xml:space="preserve">. </w:t>
      </w:r>
      <w:r w:rsidR="00C21F5B">
        <w:rPr>
          <w:iCs/>
          <w:sz w:val="20"/>
          <w:szCs w:val="20"/>
        </w:rPr>
        <w:t>(Emergency Alert, Standard Emergency Warning Signals</w:t>
      </w:r>
      <w:r w:rsidRPr="00471A52">
        <w:rPr>
          <w:iCs/>
          <w:sz w:val="20"/>
          <w:szCs w:val="20"/>
        </w:rPr>
        <w:t xml:space="preserve"> and </w:t>
      </w:r>
      <w:r w:rsidR="00C21F5B">
        <w:rPr>
          <w:iCs/>
          <w:sz w:val="20"/>
          <w:szCs w:val="20"/>
        </w:rPr>
        <w:t>Australian Warning System</w:t>
      </w:r>
      <w:r w:rsidRPr="00471A52">
        <w:rPr>
          <w:iCs/>
          <w:sz w:val="20"/>
          <w:szCs w:val="20"/>
        </w:rPr>
        <w:t>)</w:t>
      </w:r>
    </w:p>
    <w:p w14:paraId="6FA4AED2" w14:textId="77777777" w:rsidR="00316FFD" w:rsidRPr="00A811E7" w:rsidRDefault="00316FFD" w:rsidP="00316FFD">
      <w:pPr>
        <w:rPr>
          <w:rFonts w:ascii="Verdana" w:hAnsi="Verdana"/>
          <w:sz w:val="20"/>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8B0707" w:rsidRPr="00BD4779" w14:paraId="214CAD36" w14:textId="77777777" w:rsidTr="00482032">
        <w:tc>
          <w:tcPr>
            <w:tcW w:w="4248" w:type="dxa"/>
            <w:shd w:val="clear" w:color="auto" w:fill="F7CAAC"/>
          </w:tcPr>
          <w:p w14:paraId="1BD39B89"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2002AA51"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8B0707" w:rsidRPr="00BD4779" w14:paraId="2C4E9710" w14:textId="77777777" w:rsidTr="00482032">
        <w:tc>
          <w:tcPr>
            <w:tcW w:w="4248" w:type="dxa"/>
            <w:shd w:val="clear" w:color="auto" w:fill="D9D9D9"/>
          </w:tcPr>
          <w:p w14:paraId="159DA48C"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5BBE3D9D"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4</w:t>
            </w:r>
          </w:p>
        </w:tc>
      </w:tr>
      <w:tr w:rsidR="008B0707" w:rsidRPr="00BD4779" w14:paraId="778410A9" w14:textId="77777777" w:rsidTr="00482032">
        <w:tc>
          <w:tcPr>
            <w:tcW w:w="4248" w:type="dxa"/>
            <w:shd w:val="clear" w:color="auto" w:fill="D9D9D9"/>
          </w:tcPr>
          <w:p w14:paraId="5E061149"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Community Engagement</w:t>
            </w:r>
          </w:p>
        </w:tc>
        <w:tc>
          <w:tcPr>
            <w:tcW w:w="1417" w:type="dxa"/>
            <w:shd w:val="clear" w:color="auto" w:fill="D9D9D9"/>
          </w:tcPr>
          <w:p w14:paraId="29D1FA82"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5, 6</w:t>
            </w:r>
          </w:p>
        </w:tc>
      </w:tr>
      <w:tr w:rsidR="008B0707" w:rsidRPr="00BD4779" w14:paraId="0F2B7A2E" w14:textId="77777777" w:rsidTr="00482032">
        <w:tc>
          <w:tcPr>
            <w:tcW w:w="4248" w:type="dxa"/>
            <w:shd w:val="clear" w:color="auto" w:fill="D9D9D9"/>
          </w:tcPr>
          <w:p w14:paraId="20800F85"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Operations</w:t>
            </w:r>
          </w:p>
        </w:tc>
        <w:tc>
          <w:tcPr>
            <w:tcW w:w="1417" w:type="dxa"/>
            <w:shd w:val="clear" w:color="auto" w:fill="D9D9D9"/>
          </w:tcPr>
          <w:p w14:paraId="6BE018FC"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8B0707" w:rsidRPr="00BD4779" w14:paraId="313EE5E0" w14:textId="77777777" w:rsidTr="00482032">
        <w:tc>
          <w:tcPr>
            <w:tcW w:w="4248" w:type="dxa"/>
            <w:shd w:val="clear" w:color="auto" w:fill="D9D9D9"/>
          </w:tcPr>
          <w:p w14:paraId="11FAE94A"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61D486A9"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55058C1A" w14:textId="77777777" w:rsidR="00E763AE" w:rsidRDefault="00E763AE" w:rsidP="00467818"/>
    <w:p w14:paraId="50DCB775" w14:textId="77777777" w:rsidR="00321099" w:rsidRDefault="00321099" w:rsidP="00357056">
      <w:pPr>
        <w:pStyle w:val="Heading2"/>
        <w:rPr>
          <w:rFonts w:eastAsia="SimSun"/>
          <w:lang w:eastAsia="zh-CN"/>
        </w:rPr>
      </w:pPr>
      <w:bookmarkStart w:id="390" w:name="_Toc52958085"/>
      <w:bookmarkStart w:id="391" w:name="_Toc52960905"/>
      <w:bookmarkStart w:id="392" w:name="_Toc52961082"/>
      <w:bookmarkStart w:id="393" w:name="_Toc53155770"/>
      <w:r w:rsidRPr="00ED67AB">
        <w:rPr>
          <w:rFonts w:eastAsia="SimSun"/>
          <w:lang w:eastAsia="zh-CN"/>
        </w:rPr>
        <w:t>Activation</w:t>
      </w:r>
      <w:r w:rsidR="005339F8" w:rsidRPr="00ED67AB">
        <w:rPr>
          <w:rFonts w:eastAsia="SimSun"/>
          <w:lang w:eastAsia="zh-CN"/>
        </w:rPr>
        <w:t xml:space="preserve"> and Triggers</w:t>
      </w:r>
      <w:r w:rsidR="00C556D1">
        <w:rPr>
          <w:rFonts w:eastAsia="SimSun"/>
          <w:lang w:eastAsia="zh-CN"/>
        </w:rPr>
        <w:t xml:space="preserve"> for Response</w:t>
      </w:r>
      <w:bookmarkEnd w:id="390"/>
      <w:bookmarkEnd w:id="391"/>
      <w:bookmarkEnd w:id="392"/>
      <w:bookmarkEnd w:id="393"/>
    </w:p>
    <w:p w14:paraId="3E76E091" w14:textId="77777777" w:rsidR="00B37B97" w:rsidRDefault="00B37B97" w:rsidP="00F37BF9">
      <w:pPr>
        <w:autoSpaceDE w:val="0"/>
        <w:autoSpaceDN w:val="0"/>
        <w:adjustRightInd w:val="0"/>
        <w:jc w:val="both"/>
        <w:rPr>
          <w:rFonts w:eastAsia="SimSun"/>
          <w:b/>
          <w:bCs/>
          <w:color w:val="1F497D"/>
          <w:sz w:val="25"/>
          <w:szCs w:val="25"/>
          <w:lang w:eastAsia="zh-CN"/>
        </w:rPr>
      </w:pPr>
    </w:p>
    <w:p w14:paraId="7191E514" w14:textId="77777777" w:rsidR="00321099" w:rsidRPr="00471A52" w:rsidRDefault="00321099" w:rsidP="00F37BF9">
      <w:pPr>
        <w:pStyle w:val="Normaltext"/>
        <w:jc w:val="both"/>
        <w:rPr>
          <w:rFonts w:ascii="Times New Roman" w:hAnsi="Times New Roman"/>
          <w:lang w:eastAsia="zh-CN"/>
        </w:rPr>
      </w:pPr>
      <w:r w:rsidRPr="00471A52">
        <w:rPr>
          <w:rFonts w:ascii="Times New Roman" w:hAnsi="Times New Roman"/>
        </w:rPr>
        <w:t xml:space="preserve">The authority to activate the </w:t>
      </w:r>
      <w:r w:rsidR="002D6D8E" w:rsidRPr="00471A52">
        <w:rPr>
          <w:rFonts w:ascii="Times New Roman" w:hAnsi="Times New Roman"/>
        </w:rPr>
        <w:t>Townsville</w:t>
      </w:r>
      <w:r w:rsidRPr="00471A52">
        <w:rPr>
          <w:rFonts w:ascii="Times New Roman" w:hAnsi="Times New Roman"/>
        </w:rPr>
        <w:t xml:space="preserve"> </w:t>
      </w:r>
      <w:r w:rsidR="00B37B97">
        <w:rPr>
          <w:rFonts w:ascii="Times New Roman" w:hAnsi="Times New Roman"/>
        </w:rPr>
        <w:t>DDMP</w:t>
      </w:r>
      <w:r w:rsidRPr="00471A52">
        <w:rPr>
          <w:rFonts w:ascii="Times New Roman" w:hAnsi="Times New Roman"/>
        </w:rPr>
        <w:t xml:space="preserve"> is vested in the Chairperson/District </w:t>
      </w:r>
      <w:r w:rsidR="002F447B" w:rsidRPr="00471A52">
        <w:rPr>
          <w:rFonts w:ascii="Times New Roman" w:hAnsi="Times New Roman"/>
        </w:rPr>
        <w:t xml:space="preserve">Disaster </w:t>
      </w:r>
      <w:r w:rsidRPr="00471A52">
        <w:rPr>
          <w:rFonts w:ascii="Times New Roman" w:hAnsi="Times New Roman"/>
        </w:rPr>
        <w:t>Coordinator, or in that person’s a</w:t>
      </w:r>
      <w:r w:rsidR="008F7603" w:rsidRPr="00471A52">
        <w:rPr>
          <w:rFonts w:ascii="Times New Roman" w:hAnsi="Times New Roman"/>
        </w:rPr>
        <w:t xml:space="preserve">bsence the Deputy Chairperson. </w:t>
      </w:r>
      <w:r w:rsidRPr="00471A52">
        <w:rPr>
          <w:rFonts w:ascii="Times New Roman" w:hAnsi="Times New Roman"/>
          <w:lang w:eastAsia="zh-CN"/>
        </w:rPr>
        <w:t xml:space="preserve">This </w:t>
      </w:r>
      <w:r w:rsidR="009A006D" w:rsidRPr="00471A52">
        <w:rPr>
          <w:rFonts w:ascii="Times New Roman" w:hAnsi="Times New Roman"/>
          <w:lang w:eastAsia="zh-CN"/>
        </w:rPr>
        <w:t>should</w:t>
      </w:r>
      <w:r w:rsidRPr="00471A52">
        <w:rPr>
          <w:rFonts w:ascii="Times New Roman" w:hAnsi="Times New Roman"/>
          <w:lang w:eastAsia="zh-CN"/>
        </w:rPr>
        <w:t xml:space="preserve"> occur following consultation with one or more of the </w:t>
      </w:r>
      <w:proofErr w:type="gramStart"/>
      <w:r w:rsidRPr="00471A52">
        <w:rPr>
          <w:rFonts w:ascii="Times New Roman" w:hAnsi="Times New Roman"/>
          <w:lang w:eastAsia="zh-CN"/>
        </w:rPr>
        <w:t>following;</w:t>
      </w:r>
      <w:proofErr w:type="gramEnd"/>
      <w:r w:rsidRPr="00471A52">
        <w:rPr>
          <w:rFonts w:ascii="Times New Roman" w:hAnsi="Times New Roman"/>
          <w:lang w:eastAsia="zh-CN"/>
        </w:rPr>
        <w:t xml:space="preserve"> the Chair of the </w:t>
      </w:r>
      <w:r w:rsidR="00C21F5B">
        <w:rPr>
          <w:rFonts w:ascii="Times New Roman" w:hAnsi="Times New Roman"/>
          <w:lang w:eastAsia="zh-CN"/>
        </w:rPr>
        <w:t>S</w:t>
      </w:r>
      <w:r w:rsidR="00E92678" w:rsidRPr="00471A52">
        <w:rPr>
          <w:rFonts w:ascii="Times New Roman" w:hAnsi="Times New Roman"/>
          <w:lang w:eastAsia="zh-CN"/>
        </w:rPr>
        <w:t>DM</w:t>
      </w:r>
      <w:r w:rsidR="00452B76">
        <w:rPr>
          <w:rFonts w:ascii="Times New Roman" w:hAnsi="Times New Roman"/>
          <w:lang w:eastAsia="zh-CN"/>
        </w:rPr>
        <w:t>G</w:t>
      </w:r>
      <w:r w:rsidRPr="00471A52">
        <w:rPr>
          <w:rFonts w:ascii="Times New Roman" w:hAnsi="Times New Roman"/>
          <w:lang w:eastAsia="zh-CN"/>
        </w:rPr>
        <w:t xml:space="preserve"> and/or DDMG; the Chair of a LDMG; a member of the DDMG and/or a member of </w:t>
      </w:r>
      <w:r w:rsidR="00934B49">
        <w:rPr>
          <w:rFonts w:ascii="Times New Roman" w:hAnsi="Times New Roman"/>
          <w:lang w:eastAsia="zh-CN"/>
        </w:rPr>
        <w:t>the primary</w:t>
      </w:r>
      <w:r w:rsidR="00452B76">
        <w:rPr>
          <w:rFonts w:ascii="Times New Roman" w:hAnsi="Times New Roman"/>
          <w:lang w:eastAsia="zh-CN"/>
        </w:rPr>
        <w:t xml:space="preserve"> </w:t>
      </w:r>
      <w:r w:rsidRPr="00471A52">
        <w:rPr>
          <w:rFonts w:ascii="Times New Roman" w:hAnsi="Times New Roman"/>
          <w:lang w:eastAsia="zh-CN"/>
        </w:rPr>
        <w:t xml:space="preserve">agency. </w:t>
      </w:r>
    </w:p>
    <w:p w14:paraId="050E1845" w14:textId="77777777" w:rsidR="00E92678" w:rsidRPr="00471A52" w:rsidRDefault="00E92678" w:rsidP="00F37BF9">
      <w:pPr>
        <w:pStyle w:val="Normaltext"/>
        <w:jc w:val="both"/>
        <w:rPr>
          <w:rFonts w:ascii="Times New Roman" w:hAnsi="Times New Roman"/>
          <w:lang w:eastAsia="zh-CN"/>
        </w:rPr>
      </w:pPr>
    </w:p>
    <w:p w14:paraId="08C5C70B" w14:textId="77777777" w:rsidR="00217741" w:rsidRDefault="00E92678" w:rsidP="009F27AE">
      <w:pPr>
        <w:pStyle w:val="Normaltext"/>
        <w:jc w:val="both"/>
        <w:rPr>
          <w:rFonts w:ascii="Times New Roman" w:hAnsi="Times New Roman"/>
          <w:lang w:eastAsia="zh-CN"/>
        </w:rPr>
      </w:pPr>
      <w:r w:rsidRPr="00471A52">
        <w:rPr>
          <w:rFonts w:ascii="Times New Roman" w:hAnsi="Times New Roman"/>
          <w:lang w:eastAsia="zh-CN"/>
        </w:rPr>
        <w:t xml:space="preserve">The DDC should determine when, and to what extent, the DDMG should activate in support of an event, and may bypass initial levels of activation where appropriate to the event. Activation is scalable and does not necessarily mean the convening of all members of the DDMG or the activation of the </w:t>
      </w:r>
      <w:r w:rsidR="00934B49">
        <w:rPr>
          <w:rFonts w:ascii="Times New Roman" w:hAnsi="Times New Roman"/>
          <w:lang w:eastAsia="zh-CN"/>
        </w:rPr>
        <w:t>District Disaster Coordination Centre (</w:t>
      </w:r>
      <w:r w:rsidRPr="00471A52">
        <w:rPr>
          <w:rFonts w:ascii="Times New Roman" w:hAnsi="Times New Roman"/>
          <w:lang w:eastAsia="zh-CN"/>
        </w:rPr>
        <w:t>DDCC</w:t>
      </w:r>
      <w:r w:rsidR="00934B49">
        <w:rPr>
          <w:rFonts w:ascii="Times New Roman" w:hAnsi="Times New Roman"/>
          <w:lang w:eastAsia="zh-CN"/>
        </w:rPr>
        <w:t>)</w:t>
      </w:r>
      <w:r w:rsidRPr="00471A52">
        <w:rPr>
          <w:rFonts w:ascii="Times New Roman" w:hAnsi="Times New Roman"/>
          <w:lang w:eastAsia="zh-CN"/>
        </w:rPr>
        <w:t>. Activation activities can be as minimal as the provision of information to DDMG members regarding the risks associated with a potential or imminent hazard impact.</w:t>
      </w:r>
    </w:p>
    <w:p w14:paraId="26719869" w14:textId="77777777" w:rsidR="00B37B97" w:rsidRPr="00471A52" w:rsidRDefault="00B37B97" w:rsidP="009F27AE">
      <w:pPr>
        <w:pStyle w:val="Normaltext"/>
        <w:jc w:val="both"/>
        <w:rPr>
          <w:rFonts w:ascii="Times New Roman" w:hAnsi="Times New Roman"/>
          <w:lang w:eastAsia="zh-CN"/>
        </w:rPr>
      </w:pPr>
    </w:p>
    <w:p w14:paraId="6EF0BC73" w14:textId="77777777" w:rsidR="008B0707" w:rsidRDefault="008B0707" w:rsidP="008B0707">
      <w:pPr>
        <w:ind w:right="-354"/>
        <w:rPr>
          <w:rFonts w:ascii="Lucida Sans Unicode" w:hAnsi="Lucida Sans Unicode" w:cs="Lucida Sans Unicode"/>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8B0707" w:rsidRPr="00BD4779" w14:paraId="34C0D213" w14:textId="77777777" w:rsidTr="00482032">
        <w:tc>
          <w:tcPr>
            <w:tcW w:w="4248" w:type="dxa"/>
            <w:shd w:val="clear" w:color="auto" w:fill="F7CAAC"/>
          </w:tcPr>
          <w:p w14:paraId="247A6C7C"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07A08952"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8B0707" w:rsidRPr="00BD4779" w14:paraId="7BA841B5" w14:textId="77777777" w:rsidTr="00482032">
        <w:tc>
          <w:tcPr>
            <w:tcW w:w="4248" w:type="dxa"/>
            <w:shd w:val="clear" w:color="auto" w:fill="D9D9D9"/>
          </w:tcPr>
          <w:p w14:paraId="64480116"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395E8F32"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8B0707" w:rsidRPr="00BD4779" w14:paraId="7FF16137" w14:textId="77777777" w:rsidTr="00482032">
        <w:tc>
          <w:tcPr>
            <w:tcW w:w="4248" w:type="dxa"/>
            <w:shd w:val="clear" w:color="auto" w:fill="D9D9D9"/>
          </w:tcPr>
          <w:p w14:paraId="00EDC713"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Capability Integration</w:t>
            </w:r>
          </w:p>
        </w:tc>
        <w:tc>
          <w:tcPr>
            <w:tcW w:w="1417" w:type="dxa"/>
            <w:shd w:val="clear" w:color="auto" w:fill="D9D9D9"/>
          </w:tcPr>
          <w:p w14:paraId="3CFAE35E"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7, 8</w:t>
            </w:r>
          </w:p>
        </w:tc>
      </w:tr>
      <w:tr w:rsidR="008B0707" w:rsidRPr="00BD4779" w14:paraId="1707CFF2" w14:textId="77777777" w:rsidTr="00482032">
        <w:tc>
          <w:tcPr>
            <w:tcW w:w="4248" w:type="dxa"/>
            <w:shd w:val="clear" w:color="auto" w:fill="D9D9D9"/>
          </w:tcPr>
          <w:p w14:paraId="6A2B7F00"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Operations</w:t>
            </w:r>
          </w:p>
        </w:tc>
        <w:tc>
          <w:tcPr>
            <w:tcW w:w="1417" w:type="dxa"/>
            <w:shd w:val="clear" w:color="auto" w:fill="D9D9D9"/>
          </w:tcPr>
          <w:p w14:paraId="21B4254D"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8B0707" w:rsidRPr="00BD4779" w14:paraId="38A6867C" w14:textId="77777777" w:rsidTr="00482032">
        <w:tc>
          <w:tcPr>
            <w:tcW w:w="4248" w:type="dxa"/>
            <w:shd w:val="clear" w:color="auto" w:fill="D9D9D9"/>
          </w:tcPr>
          <w:p w14:paraId="21C129A5"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0A67514C"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67820D86" w14:textId="77777777" w:rsidR="009B50A1" w:rsidRDefault="009B50A1" w:rsidP="00E92678">
      <w:pPr>
        <w:pStyle w:val="Normaltext"/>
        <w:rPr>
          <w:rFonts w:ascii="Verdana" w:hAnsi="Verdana" w:cs="Georgia"/>
          <w:lang w:eastAsia="zh-CN"/>
        </w:rPr>
        <w:sectPr w:rsidR="009B50A1" w:rsidSect="009E407C">
          <w:headerReference w:type="even" r:id="rId61"/>
          <w:headerReference w:type="default" r:id="rId62"/>
          <w:footerReference w:type="even" r:id="rId63"/>
          <w:footerReference w:type="default" r:id="rId64"/>
          <w:headerReference w:type="first" r:id="rId65"/>
          <w:footerReference w:type="first" r:id="rId66"/>
          <w:pgSz w:w="11907" w:h="16839" w:code="9"/>
          <w:pgMar w:top="1440" w:right="1275" w:bottom="1440" w:left="1797" w:header="720" w:footer="720" w:gutter="0"/>
          <w:cols w:space="720"/>
          <w:titlePg/>
          <w:docGrid w:linePitch="360"/>
        </w:sectPr>
      </w:pPr>
    </w:p>
    <w:p w14:paraId="034DBCA7" w14:textId="77777777" w:rsidR="00E92678" w:rsidRDefault="00E92678" w:rsidP="00E92678">
      <w:pPr>
        <w:pStyle w:val="Normaltext"/>
        <w:rPr>
          <w:rFonts w:ascii="Times New Roman" w:hAnsi="Times New Roman"/>
          <w:lang w:eastAsia="zh-CN"/>
        </w:rPr>
      </w:pPr>
      <w:r w:rsidRPr="00B37B97">
        <w:rPr>
          <w:rFonts w:ascii="Times New Roman" w:hAnsi="Times New Roman"/>
          <w:lang w:eastAsia="zh-CN"/>
        </w:rPr>
        <w:lastRenderedPageBreak/>
        <w:t>The four levels of activation</w:t>
      </w:r>
      <w:r w:rsidR="009F27AE" w:rsidRPr="00B37B97">
        <w:rPr>
          <w:rFonts w:ascii="Times New Roman" w:hAnsi="Times New Roman"/>
          <w:lang w:eastAsia="zh-CN"/>
        </w:rPr>
        <w:t xml:space="preserve"> </w:t>
      </w:r>
      <w:r w:rsidRPr="00B37B97">
        <w:rPr>
          <w:rFonts w:ascii="Times New Roman" w:hAnsi="Times New Roman"/>
          <w:lang w:eastAsia="zh-CN"/>
        </w:rPr>
        <w:t>as defined in the S</w:t>
      </w:r>
      <w:r w:rsidR="0024647F" w:rsidRPr="00B37B97">
        <w:rPr>
          <w:rFonts w:ascii="Times New Roman" w:hAnsi="Times New Roman"/>
          <w:lang w:eastAsia="zh-CN"/>
        </w:rPr>
        <w:t xml:space="preserve">tate </w:t>
      </w:r>
      <w:r w:rsidRPr="00B37B97">
        <w:rPr>
          <w:rFonts w:ascii="Times New Roman" w:hAnsi="Times New Roman"/>
          <w:lang w:eastAsia="zh-CN"/>
        </w:rPr>
        <w:t>D</w:t>
      </w:r>
      <w:r w:rsidR="0024647F" w:rsidRPr="00B37B97">
        <w:rPr>
          <w:rFonts w:ascii="Times New Roman" w:hAnsi="Times New Roman"/>
          <w:lang w:eastAsia="zh-CN"/>
        </w:rPr>
        <w:t xml:space="preserve">isaster </w:t>
      </w:r>
      <w:r w:rsidRPr="00B37B97">
        <w:rPr>
          <w:rFonts w:ascii="Times New Roman" w:hAnsi="Times New Roman"/>
          <w:lang w:eastAsia="zh-CN"/>
        </w:rPr>
        <w:t>M</w:t>
      </w:r>
      <w:r w:rsidR="0024647F" w:rsidRPr="00B37B97">
        <w:rPr>
          <w:rFonts w:ascii="Times New Roman" w:hAnsi="Times New Roman"/>
          <w:lang w:eastAsia="zh-CN"/>
        </w:rPr>
        <w:t xml:space="preserve">anagement </w:t>
      </w:r>
      <w:r w:rsidRPr="00B37B97">
        <w:rPr>
          <w:rFonts w:ascii="Times New Roman" w:hAnsi="Times New Roman"/>
          <w:lang w:eastAsia="zh-CN"/>
        </w:rPr>
        <w:t>P</w:t>
      </w:r>
      <w:r w:rsidR="0024647F" w:rsidRPr="00B37B97">
        <w:rPr>
          <w:rFonts w:ascii="Times New Roman" w:hAnsi="Times New Roman"/>
          <w:lang w:eastAsia="zh-CN"/>
        </w:rPr>
        <w:t>lan</w:t>
      </w:r>
      <w:r w:rsidR="00B37B97">
        <w:rPr>
          <w:rFonts w:ascii="Times New Roman" w:hAnsi="Times New Roman"/>
          <w:lang w:eastAsia="zh-CN"/>
        </w:rPr>
        <w:t xml:space="preserve"> </w:t>
      </w:r>
      <w:r w:rsidR="0024647F" w:rsidRPr="00B37B97">
        <w:rPr>
          <w:rFonts w:ascii="Times New Roman" w:hAnsi="Times New Roman"/>
          <w:lang w:eastAsia="zh-CN"/>
        </w:rPr>
        <w:t>(SDMP)</w:t>
      </w:r>
      <w:r w:rsidRPr="00B37B97">
        <w:rPr>
          <w:rFonts w:ascii="Times New Roman" w:hAnsi="Times New Roman"/>
          <w:lang w:eastAsia="zh-CN"/>
        </w:rPr>
        <w:t>, are detailed tabled below.</w:t>
      </w:r>
    </w:p>
    <w:p w14:paraId="584B0684" w14:textId="77777777" w:rsidR="00367E52" w:rsidRPr="00B37B97" w:rsidRDefault="00367E52" w:rsidP="00E92678">
      <w:pPr>
        <w:pStyle w:val="Normaltext"/>
        <w:rPr>
          <w:rFonts w:ascii="Times New Roman" w:hAnsi="Times New Roman"/>
          <w:lang w:eastAsia="zh-CN"/>
        </w:rPr>
      </w:pPr>
    </w:p>
    <w:tbl>
      <w:tblPr>
        <w:tblW w:w="8699" w:type="dxa"/>
        <w:jc w:val="center"/>
        <w:tblLayout w:type="fixed"/>
        <w:tblCellMar>
          <w:left w:w="0" w:type="dxa"/>
          <w:right w:w="0" w:type="dxa"/>
        </w:tblCellMar>
        <w:tblLook w:val="0000" w:firstRow="0" w:lastRow="0" w:firstColumn="0" w:lastColumn="0" w:noHBand="0" w:noVBand="0"/>
      </w:tblPr>
      <w:tblGrid>
        <w:gridCol w:w="1600"/>
        <w:gridCol w:w="7099"/>
      </w:tblGrid>
      <w:tr w:rsidR="009F27AE" w:rsidRPr="009F27AE" w14:paraId="0CE04BA3" w14:textId="77777777" w:rsidTr="00961ECC">
        <w:trPr>
          <w:trHeight w:hRule="exact" w:val="470"/>
          <w:jc w:val="center"/>
        </w:trPr>
        <w:tc>
          <w:tcPr>
            <w:tcW w:w="1600" w:type="dxa"/>
            <w:tcBorders>
              <w:top w:val="single" w:sz="5" w:space="0" w:color="000000"/>
              <w:left w:val="single" w:sz="5" w:space="0" w:color="000000"/>
              <w:bottom w:val="single" w:sz="5" w:space="0" w:color="000000"/>
              <w:right w:val="single" w:sz="5" w:space="0" w:color="000000"/>
            </w:tcBorders>
            <w:shd w:val="clear" w:color="4965AC" w:fill="4965AC"/>
          </w:tcPr>
          <w:p w14:paraId="5145EA78" w14:textId="77777777" w:rsidR="009F27AE" w:rsidRPr="009F27AE" w:rsidRDefault="009F27AE" w:rsidP="009F27AE">
            <w:pPr>
              <w:spacing w:line="226" w:lineRule="exact"/>
              <w:ind w:left="216"/>
              <w:textAlignment w:val="baseline"/>
              <w:rPr>
                <w:b/>
                <w:color w:val="FFFFFF"/>
                <w:sz w:val="20"/>
                <w:szCs w:val="22"/>
                <w:lang w:val="en-US"/>
              </w:rPr>
            </w:pPr>
            <w:r w:rsidRPr="009F27AE">
              <w:rPr>
                <w:b/>
                <w:color w:val="FFFFFF"/>
                <w:sz w:val="20"/>
                <w:szCs w:val="22"/>
                <w:lang w:val="en-US"/>
              </w:rPr>
              <w:t>Level of Activation</w:t>
            </w:r>
          </w:p>
        </w:tc>
        <w:tc>
          <w:tcPr>
            <w:tcW w:w="7099" w:type="dxa"/>
            <w:tcBorders>
              <w:top w:val="single" w:sz="5" w:space="0" w:color="000000"/>
              <w:left w:val="single" w:sz="5" w:space="0" w:color="000000"/>
              <w:bottom w:val="single" w:sz="5" w:space="0" w:color="000000"/>
              <w:right w:val="single" w:sz="5" w:space="0" w:color="000000"/>
            </w:tcBorders>
            <w:shd w:val="clear" w:color="4965AC" w:fill="4965AC"/>
          </w:tcPr>
          <w:p w14:paraId="0240D963" w14:textId="77777777" w:rsidR="009F27AE" w:rsidRPr="009F27AE" w:rsidRDefault="009F27AE" w:rsidP="009F27AE">
            <w:pPr>
              <w:spacing w:after="213" w:line="225" w:lineRule="exact"/>
              <w:ind w:right="5267"/>
              <w:jc w:val="right"/>
              <w:textAlignment w:val="baseline"/>
              <w:rPr>
                <w:b/>
                <w:color w:val="FFFFFF"/>
                <w:sz w:val="20"/>
                <w:szCs w:val="22"/>
                <w:lang w:val="en-US"/>
              </w:rPr>
            </w:pPr>
            <w:r w:rsidRPr="009F27AE">
              <w:rPr>
                <w:b/>
                <w:color w:val="FFFFFF"/>
                <w:sz w:val="20"/>
                <w:szCs w:val="22"/>
                <w:lang w:val="en-US"/>
              </w:rPr>
              <w:t>Definition</w:t>
            </w:r>
          </w:p>
        </w:tc>
      </w:tr>
      <w:tr w:rsidR="009F27AE" w:rsidRPr="009F27AE" w14:paraId="39164184" w14:textId="77777777" w:rsidTr="00961ECC">
        <w:trPr>
          <w:trHeight w:hRule="exact" w:val="1162"/>
          <w:jc w:val="center"/>
        </w:trPr>
        <w:tc>
          <w:tcPr>
            <w:tcW w:w="1600" w:type="dxa"/>
            <w:tcBorders>
              <w:top w:val="single" w:sz="5" w:space="0" w:color="000000"/>
              <w:left w:val="single" w:sz="5" w:space="0" w:color="000000"/>
              <w:bottom w:val="single" w:sz="5" w:space="0" w:color="000000"/>
              <w:right w:val="single" w:sz="5" w:space="0" w:color="000000"/>
            </w:tcBorders>
            <w:shd w:val="clear" w:color="FFFF00" w:fill="FFFF00"/>
          </w:tcPr>
          <w:p w14:paraId="13C26730" w14:textId="77777777" w:rsidR="009F27AE" w:rsidRPr="009F27AE" w:rsidRDefault="009F27AE" w:rsidP="009F27AE">
            <w:pPr>
              <w:spacing w:after="908" w:line="230" w:lineRule="exact"/>
              <w:ind w:left="225"/>
              <w:textAlignment w:val="baseline"/>
              <w:rPr>
                <w:color w:val="000000"/>
                <w:sz w:val="20"/>
                <w:szCs w:val="22"/>
                <w:lang w:val="en-US"/>
              </w:rPr>
            </w:pPr>
            <w:r w:rsidRPr="009F27AE">
              <w:rPr>
                <w:color w:val="000000"/>
                <w:sz w:val="20"/>
                <w:szCs w:val="22"/>
                <w:lang w:val="en-US"/>
              </w:rPr>
              <w:t>Alert</w:t>
            </w:r>
          </w:p>
        </w:tc>
        <w:tc>
          <w:tcPr>
            <w:tcW w:w="7099" w:type="dxa"/>
            <w:tcBorders>
              <w:top w:val="single" w:sz="5" w:space="0" w:color="000000"/>
              <w:left w:val="single" w:sz="5" w:space="0" w:color="000000"/>
              <w:bottom w:val="single" w:sz="5" w:space="0" w:color="000000"/>
              <w:right w:val="single" w:sz="5" w:space="0" w:color="000000"/>
            </w:tcBorders>
          </w:tcPr>
          <w:p w14:paraId="23FD6509" w14:textId="77777777" w:rsidR="009F27AE" w:rsidRPr="009F27AE" w:rsidRDefault="009F27AE" w:rsidP="009F27AE">
            <w:pPr>
              <w:spacing w:line="230" w:lineRule="exact"/>
              <w:ind w:left="216" w:right="360"/>
              <w:jc w:val="both"/>
              <w:textAlignment w:val="baseline"/>
              <w:rPr>
                <w:color w:val="000000"/>
                <w:sz w:val="20"/>
                <w:szCs w:val="22"/>
                <w:lang w:val="en-US"/>
              </w:rPr>
            </w:pPr>
            <w:r w:rsidRPr="009F27AE">
              <w:rPr>
                <w:color w:val="000000"/>
                <w:sz w:val="20"/>
                <w:szCs w:val="22"/>
                <w:lang w:val="en-US"/>
              </w:rPr>
              <w:t xml:space="preserve">A heightened level of vigilance and preparedness due to the possibility of an event </w:t>
            </w:r>
            <w:proofErr w:type="gramStart"/>
            <w:r w:rsidRPr="009F27AE">
              <w:rPr>
                <w:color w:val="000000"/>
                <w:sz w:val="20"/>
                <w:szCs w:val="22"/>
                <w:lang w:val="en-US"/>
              </w:rPr>
              <w:t>in the area of</w:t>
            </w:r>
            <w:proofErr w:type="gramEnd"/>
            <w:r w:rsidRPr="009F27AE">
              <w:rPr>
                <w:color w:val="000000"/>
                <w:sz w:val="20"/>
                <w:szCs w:val="22"/>
                <w:lang w:val="en-US"/>
              </w:rPr>
              <w:t xml:space="preserve"> responsibility.</w:t>
            </w:r>
          </w:p>
          <w:p w14:paraId="4B19D53C" w14:textId="77777777" w:rsidR="009F27AE" w:rsidRPr="009F27AE" w:rsidRDefault="009F27AE" w:rsidP="009F27AE">
            <w:pPr>
              <w:spacing w:before="1" w:after="217" w:line="230" w:lineRule="exact"/>
              <w:ind w:left="216" w:right="360"/>
              <w:textAlignment w:val="baseline"/>
              <w:rPr>
                <w:color w:val="000000"/>
                <w:sz w:val="20"/>
                <w:szCs w:val="22"/>
                <w:lang w:val="en-US"/>
              </w:rPr>
            </w:pPr>
            <w:r w:rsidRPr="009F27AE">
              <w:rPr>
                <w:color w:val="000000"/>
                <w:sz w:val="20"/>
                <w:szCs w:val="22"/>
                <w:lang w:val="en-US"/>
              </w:rPr>
              <w:t>Some action may be required, and the situation should be monitored by staff capable of assessing and preparing for the potential threat.</w:t>
            </w:r>
          </w:p>
        </w:tc>
      </w:tr>
      <w:tr w:rsidR="009F27AE" w:rsidRPr="009F27AE" w14:paraId="29EFA9E6" w14:textId="77777777" w:rsidTr="00961ECC">
        <w:trPr>
          <w:trHeight w:hRule="exact" w:val="1392"/>
          <w:jc w:val="center"/>
        </w:trPr>
        <w:tc>
          <w:tcPr>
            <w:tcW w:w="1600" w:type="dxa"/>
            <w:tcBorders>
              <w:top w:val="single" w:sz="5" w:space="0" w:color="000000"/>
              <w:left w:val="single" w:sz="5" w:space="0" w:color="000000"/>
              <w:bottom w:val="single" w:sz="5" w:space="0" w:color="000000"/>
              <w:right w:val="single" w:sz="5" w:space="0" w:color="000000"/>
            </w:tcBorders>
            <w:shd w:val="clear" w:color="FF9900" w:fill="FF9900"/>
          </w:tcPr>
          <w:p w14:paraId="25DC3787" w14:textId="77777777" w:rsidR="009F27AE" w:rsidRPr="009F27AE" w:rsidRDefault="009F27AE" w:rsidP="009F27AE">
            <w:pPr>
              <w:spacing w:after="918" w:line="230" w:lineRule="exact"/>
              <w:ind w:left="216"/>
              <w:textAlignment w:val="baseline"/>
              <w:rPr>
                <w:color w:val="000000"/>
                <w:sz w:val="20"/>
                <w:szCs w:val="22"/>
                <w:lang w:val="en-US"/>
              </w:rPr>
            </w:pPr>
            <w:r w:rsidRPr="009F27AE">
              <w:rPr>
                <w:color w:val="000000"/>
                <w:sz w:val="20"/>
                <w:szCs w:val="22"/>
                <w:lang w:val="en-US"/>
              </w:rPr>
              <w:t xml:space="preserve">Lean </w:t>
            </w:r>
            <w:r w:rsidRPr="009F27AE">
              <w:rPr>
                <w:color w:val="000000"/>
                <w:sz w:val="20"/>
                <w:szCs w:val="22"/>
                <w:lang w:val="en-US"/>
              </w:rPr>
              <w:br/>
              <w:t>forward</w:t>
            </w:r>
          </w:p>
        </w:tc>
        <w:tc>
          <w:tcPr>
            <w:tcW w:w="7099" w:type="dxa"/>
            <w:tcBorders>
              <w:top w:val="single" w:sz="5" w:space="0" w:color="000000"/>
              <w:left w:val="single" w:sz="5" w:space="0" w:color="000000"/>
              <w:bottom w:val="single" w:sz="5" w:space="0" w:color="000000"/>
              <w:right w:val="single" w:sz="5" w:space="0" w:color="000000"/>
            </w:tcBorders>
          </w:tcPr>
          <w:p w14:paraId="0C4AEFF7" w14:textId="77777777" w:rsidR="009F27AE" w:rsidRPr="009F27AE" w:rsidRDefault="009F27AE" w:rsidP="009F27AE">
            <w:pPr>
              <w:spacing w:line="230" w:lineRule="exact"/>
              <w:ind w:left="216" w:right="504"/>
              <w:textAlignment w:val="baseline"/>
              <w:rPr>
                <w:color w:val="000000"/>
                <w:sz w:val="20"/>
                <w:szCs w:val="22"/>
                <w:lang w:val="en-US"/>
              </w:rPr>
            </w:pPr>
            <w:r w:rsidRPr="009F27AE">
              <w:rPr>
                <w:color w:val="000000"/>
                <w:sz w:val="20"/>
                <w:szCs w:val="22"/>
                <w:lang w:val="en-US"/>
              </w:rPr>
              <w:t xml:space="preserve">An operational state prior to ‘stand up’ </w:t>
            </w:r>
            <w:proofErr w:type="spellStart"/>
            <w:r w:rsidRPr="009F27AE">
              <w:rPr>
                <w:color w:val="000000"/>
                <w:sz w:val="20"/>
                <w:szCs w:val="22"/>
                <w:lang w:val="en-US"/>
              </w:rPr>
              <w:t>characterised</w:t>
            </w:r>
            <w:proofErr w:type="spellEnd"/>
            <w:r w:rsidRPr="009F27AE">
              <w:rPr>
                <w:color w:val="000000"/>
                <w:sz w:val="20"/>
                <w:szCs w:val="22"/>
                <w:lang w:val="en-US"/>
              </w:rPr>
              <w:t xml:space="preserve"> by a heightened level of situational awareness of a disaster event (either current or impending) and a state of operational readiness.</w:t>
            </w:r>
          </w:p>
          <w:p w14:paraId="31E499DE" w14:textId="77777777" w:rsidR="009F27AE" w:rsidRPr="009F27AE" w:rsidRDefault="009F27AE" w:rsidP="009F27AE">
            <w:pPr>
              <w:spacing w:before="1" w:after="227" w:line="230" w:lineRule="exact"/>
              <w:ind w:left="216" w:right="1008"/>
              <w:textAlignment w:val="baseline"/>
              <w:rPr>
                <w:color w:val="000000"/>
                <w:sz w:val="20"/>
                <w:szCs w:val="22"/>
                <w:lang w:val="en-US"/>
              </w:rPr>
            </w:pPr>
            <w:r w:rsidRPr="009F27AE">
              <w:rPr>
                <w:color w:val="000000"/>
                <w:sz w:val="20"/>
                <w:szCs w:val="22"/>
                <w:lang w:val="en-US"/>
              </w:rPr>
              <w:t xml:space="preserve">Disaster coordination </w:t>
            </w:r>
            <w:proofErr w:type="spellStart"/>
            <w:r w:rsidRPr="009F27AE">
              <w:rPr>
                <w:color w:val="000000"/>
                <w:sz w:val="20"/>
                <w:szCs w:val="22"/>
                <w:lang w:val="en-US"/>
              </w:rPr>
              <w:t>centres</w:t>
            </w:r>
            <w:proofErr w:type="spellEnd"/>
            <w:r w:rsidRPr="009F27AE">
              <w:rPr>
                <w:color w:val="000000"/>
                <w:sz w:val="20"/>
                <w:szCs w:val="22"/>
                <w:lang w:val="en-US"/>
              </w:rPr>
              <w:t xml:space="preserve"> are on stand-by; prepared but not activated.</w:t>
            </w:r>
          </w:p>
        </w:tc>
      </w:tr>
      <w:tr w:rsidR="009F27AE" w:rsidRPr="009F27AE" w14:paraId="63F17384" w14:textId="77777777" w:rsidTr="00961ECC">
        <w:trPr>
          <w:trHeight w:hRule="exact" w:val="1157"/>
          <w:jc w:val="center"/>
        </w:trPr>
        <w:tc>
          <w:tcPr>
            <w:tcW w:w="1600" w:type="dxa"/>
            <w:tcBorders>
              <w:top w:val="single" w:sz="5" w:space="0" w:color="000000"/>
              <w:left w:val="single" w:sz="5" w:space="0" w:color="000000"/>
              <w:bottom w:val="single" w:sz="5" w:space="0" w:color="000000"/>
              <w:right w:val="single" w:sz="5" w:space="0" w:color="000000"/>
            </w:tcBorders>
            <w:shd w:val="clear" w:color="FF0000" w:fill="FF0000"/>
          </w:tcPr>
          <w:p w14:paraId="6A55A4A2" w14:textId="77777777" w:rsidR="009F27AE" w:rsidRPr="009F27AE" w:rsidRDefault="009F27AE" w:rsidP="009F27AE">
            <w:pPr>
              <w:spacing w:after="908" w:line="230" w:lineRule="exact"/>
              <w:ind w:left="225"/>
              <w:textAlignment w:val="baseline"/>
              <w:rPr>
                <w:color w:val="000000"/>
                <w:sz w:val="20"/>
                <w:szCs w:val="22"/>
                <w:lang w:val="en-US"/>
              </w:rPr>
            </w:pPr>
            <w:r w:rsidRPr="009F27AE">
              <w:rPr>
                <w:color w:val="000000"/>
                <w:sz w:val="20"/>
                <w:szCs w:val="22"/>
                <w:lang w:val="en-US"/>
              </w:rPr>
              <w:t>Stand up</w:t>
            </w:r>
          </w:p>
        </w:tc>
        <w:tc>
          <w:tcPr>
            <w:tcW w:w="7099" w:type="dxa"/>
            <w:tcBorders>
              <w:top w:val="single" w:sz="5" w:space="0" w:color="000000"/>
              <w:left w:val="single" w:sz="5" w:space="0" w:color="000000"/>
              <w:bottom w:val="single" w:sz="5" w:space="0" w:color="000000"/>
              <w:right w:val="single" w:sz="5" w:space="0" w:color="000000"/>
            </w:tcBorders>
          </w:tcPr>
          <w:p w14:paraId="7299D103" w14:textId="77777777" w:rsidR="009F27AE" w:rsidRPr="009F27AE" w:rsidRDefault="009F27AE" w:rsidP="009F27AE">
            <w:pPr>
              <w:spacing w:line="230" w:lineRule="exact"/>
              <w:ind w:left="216" w:right="360"/>
              <w:textAlignment w:val="baseline"/>
              <w:rPr>
                <w:color w:val="000000"/>
                <w:sz w:val="20"/>
                <w:szCs w:val="22"/>
                <w:lang w:val="en-US"/>
              </w:rPr>
            </w:pPr>
            <w:r w:rsidRPr="009F27AE">
              <w:rPr>
                <w:color w:val="000000"/>
                <w:sz w:val="20"/>
                <w:szCs w:val="22"/>
                <w:lang w:val="en-US"/>
              </w:rPr>
              <w:t xml:space="preserve">The operational state following ‘Lean Forward” whereby resources are </w:t>
            </w:r>
            <w:proofErr w:type="spellStart"/>
            <w:r w:rsidRPr="009F27AE">
              <w:rPr>
                <w:color w:val="000000"/>
                <w:sz w:val="20"/>
                <w:szCs w:val="22"/>
                <w:lang w:val="en-US"/>
              </w:rPr>
              <w:t>mobilised</w:t>
            </w:r>
            <w:proofErr w:type="spellEnd"/>
            <w:r w:rsidRPr="009F27AE">
              <w:rPr>
                <w:color w:val="000000"/>
                <w:sz w:val="20"/>
                <w:szCs w:val="22"/>
                <w:lang w:val="en-US"/>
              </w:rPr>
              <w:t>, personnel are activated, and operational activities commenced.</w:t>
            </w:r>
          </w:p>
          <w:p w14:paraId="11F44B17" w14:textId="77777777" w:rsidR="009F27AE" w:rsidRPr="009F27AE" w:rsidRDefault="009F27AE" w:rsidP="009F27AE">
            <w:pPr>
              <w:spacing w:before="1" w:after="217" w:line="230" w:lineRule="exact"/>
              <w:ind w:left="216"/>
              <w:textAlignment w:val="baseline"/>
              <w:rPr>
                <w:color w:val="000000"/>
                <w:sz w:val="20"/>
                <w:szCs w:val="22"/>
                <w:lang w:val="en-US"/>
              </w:rPr>
            </w:pPr>
            <w:r w:rsidRPr="009F27AE">
              <w:rPr>
                <w:color w:val="000000"/>
                <w:sz w:val="20"/>
                <w:szCs w:val="22"/>
                <w:lang w:val="en-US"/>
              </w:rPr>
              <w:t xml:space="preserve">Disaster coordination </w:t>
            </w:r>
            <w:proofErr w:type="spellStart"/>
            <w:r w:rsidRPr="009F27AE">
              <w:rPr>
                <w:color w:val="000000"/>
                <w:sz w:val="20"/>
                <w:szCs w:val="22"/>
                <w:lang w:val="en-US"/>
              </w:rPr>
              <w:t>centres</w:t>
            </w:r>
            <w:proofErr w:type="spellEnd"/>
            <w:r w:rsidRPr="009F27AE">
              <w:rPr>
                <w:color w:val="000000"/>
                <w:sz w:val="20"/>
                <w:szCs w:val="22"/>
                <w:lang w:val="en-US"/>
              </w:rPr>
              <w:t xml:space="preserve"> are activated.</w:t>
            </w:r>
          </w:p>
        </w:tc>
      </w:tr>
      <w:tr w:rsidR="009F27AE" w:rsidRPr="009F27AE" w14:paraId="683E37EA" w14:textId="77777777" w:rsidTr="00961ECC">
        <w:trPr>
          <w:trHeight w:hRule="exact" w:val="1161"/>
          <w:jc w:val="center"/>
        </w:trPr>
        <w:tc>
          <w:tcPr>
            <w:tcW w:w="1600" w:type="dxa"/>
            <w:tcBorders>
              <w:top w:val="single" w:sz="5" w:space="0" w:color="000000"/>
              <w:left w:val="single" w:sz="5" w:space="0" w:color="000000"/>
              <w:bottom w:val="single" w:sz="5" w:space="0" w:color="000000"/>
              <w:right w:val="single" w:sz="5" w:space="0" w:color="000000"/>
            </w:tcBorders>
            <w:shd w:val="clear" w:color="00FF00" w:fill="00FF00"/>
          </w:tcPr>
          <w:p w14:paraId="40E977B4" w14:textId="77777777" w:rsidR="009F27AE" w:rsidRPr="009F27AE" w:rsidRDefault="009F27AE" w:rsidP="009F27AE">
            <w:pPr>
              <w:spacing w:after="914" w:line="230" w:lineRule="exact"/>
              <w:ind w:left="225"/>
              <w:textAlignment w:val="baseline"/>
              <w:rPr>
                <w:color w:val="000000"/>
                <w:sz w:val="20"/>
                <w:szCs w:val="22"/>
                <w:lang w:val="en-US"/>
              </w:rPr>
            </w:pPr>
            <w:r w:rsidRPr="009F27AE">
              <w:rPr>
                <w:color w:val="000000"/>
                <w:sz w:val="20"/>
                <w:szCs w:val="22"/>
                <w:lang w:val="en-US"/>
              </w:rPr>
              <w:t>Stand down</w:t>
            </w:r>
          </w:p>
        </w:tc>
        <w:tc>
          <w:tcPr>
            <w:tcW w:w="7099" w:type="dxa"/>
            <w:tcBorders>
              <w:top w:val="single" w:sz="5" w:space="0" w:color="000000"/>
              <w:left w:val="single" w:sz="5" w:space="0" w:color="000000"/>
              <w:bottom w:val="single" w:sz="5" w:space="0" w:color="000000"/>
              <w:right w:val="single" w:sz="5" w:space="0" w:color="000000"/>
            </w:tcBorders>
          </w:tcPr>
          <w:p w14:paraId="57A20BAE" w14:textId="77777777" w:rsidR="009F27AE" w:rsidRPr="009F27AE" w:rsidRDefault="009F27AE" w:rsidP="009F27AE">
            <w:pPr>
              <w:spacing w:line="230" w:lineRule="exact"/>
              <w:ind w:left="216" w:right="540"/>
              <w:textAlignment w:val="baseline"/>
              <w:rPr>
                <w:color w:val="000000"/>
                <w:sz w:val="20"/>
                <w:szCs w:val="22"/>
                <w:lang w:val="en-US"/>
              </w:rPr>
            </w:pPr>
            <w:r w:rsidRPr="009F27AE">
              <w:rPr>
                <w:color w:val="000000"/>
                <w:sz w:val="20"/>
                <w:szCs w:val="22"/>
                <w:lang w:val="en-US"/>
              </w:rPr>
              <w:t>Transition from responding to an event back to normal core business and/or recovery operations.</w:t>
            </w:r>
          </w:p>
          <w:p w14:paraId="7EA70380" w14:textId="77777777" w:rsidR="009F27AE" w:rsidRPr="009F27AE" w:rsidRDefault="009F27AE" w:rsidP="009F27AE">
            <w:pPr>
              <w:spacing w:after="223" w:line="230" w:lineRule="exact"/>
              <w:ind w:left="216" w:right="396"/>
              <w:textAlignment w:val="baseline"/>
              <w:rPr>
                <w:color w:val="000000"/>
                <w:sz w:val="20"/>
                <w:szCs w:val="22"/>
                <w:lang w:val="en-US"/>
              </w:rPr>
            </w:pPr>
            <w:r w:rsidRPr="009F27AE">
              <w:rPr>
                <w:color w:val="000000"/>
                <w:sz w:val="20"/>
                <w:szCs w:val="22"/>
                <w:lang w:val="en-US"/>
              </w:rPr>
              <w:t>There is no longer a requirement to respond to the event and the threat is no longer present.</w:t>
            </w:r>
          </w:p>
        </w:tc>
      </w:tr>
    </w:tbl>
    <w:p w14:paraId="35F3F3EF" w14:textId="77777777" w:rsidR="00C556D1" w:rsidRDefault="00C556D1" w:rsidP="00E92678">
      <w:pPr>
        <w:pStyle w:val="Normaltext"/>
        <w:rPr>
          <w:rFonts w:ascii="Verdana" w:hAnsi="Verdana" w:cs="Georgia"/>
          <w:lang w:eastAsia="zh-CN"/>
        </w:rPr>
      </w:pPr>
    </w:p>
    <w:p w14:paraId="6AE1EF30" w14:textId="77777777" w:rsidR="00C556D1" w:rsidRDefault="00C556D1" w:rsidP="00C556D1">
      <w:pPr>
        <w:pStyle w:val="Normaltext"/>
        <w:rPr>
          <w:rFonts w:ascii="Verdana" w:hAnsi="Verdana" w:cs="Georgia"/>
          <w:lang w:eastAsia="zh-CN"/>
        </w:rPr>
      </w:pPr>
    </w:p>
    <w:p w14:paraId="78A1FCB2" w14:textId="77777777" w:rsidR="00D754B5" w:rsidRPr="00367E52" w:rsidRDefault="00D754B5" w:rsidP="00C556D1">
      <w:pPr>
        <w:pStyle w:val="Normaltext"/>
        <w:rPr>
          <w:rFonts w:ascii="Times New Roman" w:hAnsi="Times New Roman"/>
          <w:szCs w:val="16"/>
        </w:rPr>
      </w:pPr>
      <w:r w:rsidRPr="00367E52">
        <w:rPr>
          <w:rFonts w:ascii="Times New Roman" w:hAnsi="Times New Roman"/>
          <w:szCs w:val="16"/>
        </w:rPr>
        <w:t>The following table outlines the activation states of the Townsville D</w:t>
      </w:r>
      <w:r w:rsidR="0024647F" w:rsidRPr="00367E52">
        <w:rPr>
          <w:rFonts w:ascii="Times New Roman" w:hAnsi="Times New Roman"/>
          <w:szCs w:val="16"/>
        </w:rPr>
        <w:t xml:space="preserve">istrict </w:t>
      </w:r>
      <w:r w:rsidRPr="00367E52">
        <w:rPr>
          <w:rFonts w:ascii="Times New Roman" w:hAnsi="Times New Roman"/>
          <w:szCs w:val="16"/>
        </w:rPr>
        <w:t>D</w:t>
      </w:r>
      <w:r w:rsidR="0024647F" w:rsidRPr="00367E52">
        <w:rPr>
          <w:rFonts w:ascii="Times New Roman" w:hAnsi="Times New Roman"/>
          <w:szCs w:val="16"/>
        </w:rPr>
        <w:t xml:space="preserve">isaster </w:t>
      </w:r>
      <w:r w:rsidRPr="00367E52">
        <w:rPr>
          <w:rFonts w:ascii="Times New Roman" w:hAnsi="Times New Roman"/>
          <w:szCs w:val="16"/>
        </w:rPr>
        <w:t>C</w:t>
      </w:r>
      <w:r w:rsidR="0024647F" w:rsidRPr="00367E52">
        <w:rPr>
          <w:rFonts w:ascii="Times New Roman" w:hAnsi="Times New Roman"/>
          <w:szCs w:val="16"/>
        </w:rPr>
        <w:t xml:space="preserve">oordination </w:t>
      </w:r>
      <w:r w:rsidRPr="00367E52">
        <w:rPr>
          <w:rFonts w:ascii="Times New Roman" w:hAnsi="Times New Roman"/>
          <w:szCs w:val="16"/>
        </w:rPr>
        <w:t>C</w:t>
      </w:r>
      <w:r w:rsidR="0024647F" w:rsidRPr="00367E52">
        <w:rPr>
          <w:rFonts w:ascii="Times New Roman" w:hAnsi="Times New Roman"/>
          <w:szCs w:val="16"/>
        </w:rPr>
        <w:t>entre (DDCC)</w:t>
      </w:r>
    </w:p>
    <w:p w14:paraId="79682708" w14:textId="77777777" w:rsidR="00E72B0D" w:rsidRDefault="00E72B0D" w:rsidP="00C556D1">
      <w:pPr>
        <w:pStyle w:val="Normaltext"/>
        <w:rPr>
          <w:rFonts w:ascii="Arial" w:hAnsi="Arial" w:cs="Arial"/>
          <w:szCs w:val="16"/>
        </w:rPr>
      </w:pPr>
    </w:p>
    <w:p w14:paraId="2BAE4D2D" w14:textId="06E873D0" w:rsidR="00E72B0D" w:rsidRDefault="005B48C3" w:rsidP="00C556D1">
      <w:pPr>
        <w:pStyle w:val="Normaltext"/>
        <w:rPr>
          <w:noProof/>
        </w:rPr>
      </w:pPr>
      <w:r w:rsidRPr="00833E73">
        <w:rPr>
          <w:noProof/>
        </w:rPr>
        <w:drawing>
          <wp:inline distT="0" distB="0" distL="0" distR="0" wp14:anchorId="58A126CB" wp14:editId="605DBB54">
            <wp:extent cx="5367020" cy="321246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67020" cy="3212465"/>
                    </a:xfrm>
                    <a:prstGeom prst="rect">
                      <a:avLst/>
                    </a:prstGeom>
                    <a:noFill/>
                    <a:ln>
                      <a:noFill/>
                    </a:ln>
                  </pic:spPr>
                </pic:pic>
              </a:graphicData>
            </a:graphic>
          </wp:inline>
        </w:drawing>
      </w:r>
    </w:p>
    <w:p w14:paraId="58D38725" w14:textId="4409928F" w:rsidR="00E72B0D" w:rsidRPr="00C556D1" w:rsidRDefault="005B48C3" w:rsidP="00C556D1">
      <w:pPr>
        <w:pStyle w:val="Normaltext"/>
        <w:rPr>
          <w:rFonts w:ascii="Verdana" w:hAnsi="Verdana" w:cs="Georgia"/>
          <w:lang w:eastAsia="zh-CN"/>
        </w:rPr>
      </w:pPr>
      <w:r w:rsidRPr="00833E73">
        <w:rPr>
          <w:noProof/>
        </w:rPr>
        <w:lastRenderedPageBreak/>
        <w:drawing>
          <wp:inline distT="0" distB="0" distL="0" distR="0" wp14:anchorId="395A1F20" wp14:editId="42409E66">
            <wp:extent cx="5311775" cy="314071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11775" cy="3140710"/>
                    </a:xfrm>
                    <a:prstGeom prst="rect">
                      <a:avLst/>
                    </a:prstGeom>
                    <a:noFill/>
                    <a:ln>
                      <a:noFill/>
                    </a:ln>
                  </pic:spPr>
                </pic:pic>
              </a:graphicData>
            </a:graphic>
          </wp:inline>
        </w:drawing>
      </w:r>
    </w:p>
    <w:p w14:paraId="45F48170" w14:textId="77777777" w:rsidR="00C556D1" w:rsidRDefault="00C556D1" w:rsidP="00E92678">
      <w:pPr>
        <w:pStyle w:val="Normaltext"/>
        <w:rPr>
          <w:rFonts w:ascii="Verdana" w:hAnsi="Verdana" w:cs="Georgia"/>
          <w:lang w:eastAsia="zh-CN"/>
        </w:rPr>
      </w:pPr>
    </w:p>
    <w:p w14:paraId="50168E36" w14:textId="77777777" w:rsidR="00681F1E" w:rsidRPr="00EE02F0" w:rsidRDefault="00681F1E" w:rsidP="00321099">
      <w:pPr>
        <w:pStyle w:val="Normaltext"/>
        <w:rPr>
          <w:rFonts w:ascii="Verdana" w:hAnsi="Verdana"/>
        </w:rPr>
      </w:pPr>
    </w:p>
    <w:p w14:paraId="0C5A965F" w14:textId="77777777" w:rsidR="00681F1E" w:rsidRPr="004957C9" w:rsidRDefault="004957C9" w:rsidP="00357056">
      <w:pPr>
        <w:pStyle w:val="Heading2"/>
        <w:rPr>
          <w:i/>
          <w:iCs w:val="0"/>
          <w:sz w:val="20"/>
          <w:szCs w:val="20"/>
        </w:rPr>
      </w:pPr>
      <w:r w:rsidRPr="004957C9">
        <w:rPr>
          <w:i/>
          <w:iCs w:val="0"/>
          <w:sz w:val="20"/>
          <w:szCs w:val="20"/>
        </w:rPr>
        <w:t>Location</w:t>
      </w:r>
    </w:p>
    <w:p w14:paraId="0A476B72" w14:textId="77777777" w:rsidR="00367E52" w:rsidRDefault="00367E52" w:rsidP="00F37BF9">
      <w:pPr>
        <w:jc w:val="both"/>
        <w:rPr>
          <w:sz w:val="20"/>
          <w:szCs w:val="20"/>
        </w:rPr>
      </w:pPr>
    </w:p>
    <w:p w14:paraId="70F198FA" w14:textId="77777777" w:rsidR="00681F1E" w:rsidRPr="00471A52" w:rsidRDefault="00681F1E" w:rsidP="00F37BF9">
      <w:pPr>
        <w:jc w:val="both"/>
        <w:rPr>
          <w:sz w:val="20"/>
          <w:szCs w:val="20"/>
        </w:rPr>
      </w:pPr>
      <w:r w:rsidRPr="00471A52">
        <w:rPr>
          <w:sz w:val="20"/>
          <w:szCs w:val="20"/>
        </w:rPr>
        <w:t xml:space="preserve">The </w:t>
      </w:r>
      <w:r w:rsidRPr="00471A52">
        <w:rPr>
          <w:b/>
          <w:sz w:val="20"/>
          <w:szCs w:val="20"/>
        </w:rPr>
        <w:t>primary</w:t>
      </w:r>
      <w:r w:rsidRPr="00471A52">
        <w:rPr>
          <w:sz w:val="20"/>
          <w:szCs w:val="20"/>
        </w:rPr>
        <w:t xml:space="preserve"> District Disaster Coordination Centre (DDCC) is located at:</w:t>
      </w:r>
    </w:p>
    <w:p w14:paraId="7F86A13B" w14:textId="77777777" w:rsidR="003665F9" w:rsidRPr="00471A52" w:rsidRDefault="003665F9" w:rsidP="00F37BF9">
      <w:pPr>
        <w:jc w:val="both"/>
        <w:rPr>
          <w:sz w:val="20"/>
          <w:szCs w:val="20"/>
        </w:rPr>
      </w:pPr>
    </w:p>
    <w:p w14:paraId="6AE462B8" w14:textId="77777777" w:rsidR="009B0311" w:rsidRPr="00471A52" w:rsidRDefault="00D754B5" w:rsidP="00F37BF9">
      <w:pPr>
        <w:widowControl w:val="0"/>
        <w:ind w:left="159" w:right="-23" w:firstLine="561"/>
        <w:jc w:val="both"/>
        <w:rPr>
          <w:b/>
          <w:sz w:val="20"/>
          <w:szCs w:val="20"/>
        </w:rPr>
      </w:pPr>
      <w:r w:rsidRPr="00471A52">
        <w:rPr>
          <w:b/>
          <w:sz w:val="20"/>
          <w:szCs w:val="20"/>
        </w:rPr>
        <w:t>Mundingburra Police Station</w:t>
      </w:r>
    </w:p>
    <w:p w14:paraId="56AC2AA6" w14:textId="77777777" w:rsidR="009B0311" w:rsidRPr="00471A52" w:rsidRDefault="00D754B5" w:rsidP="00F37BF9">
      <w:pPr>
        <w:widowControl w:val="0"/>
        <w:ind w:left="159" w:right="-23" w:firstLine="561"/>
        <w:jc w:val="both"/>
        <w:rPr>
          <w:b/>
          <w:sz w:val="20"/>
          <w:szCs w:val="20"/>
        </w:rPr>
      </w:pPr>
      <w:r w:rsidRPr="00471A52">
        <w:rPr>
          <w:b/>
          <w:sz w:val="20"/>
          <w:szCs w:val="20"/>
        </w:rPr>
        <w:t xml:space="preserve">District Office - </w:t>
      </w:r>
      <w:r w:rsidR="009B0311" w:rsidRPr="00471A52">
        <w:rPr>
          <w:b/>
          <w:sz w:val="20"/>
          <w:szCs w:val="20"/>
        </w:rPr>
        <w:t>First Floor</w:t>
      </w:r>
    </w:p>
    <w:p w14:paraId="25ECFB3F" w14:textId="77777777" w:rsidR="009B0311" w:rsidRPr="00471A52" w:rsidRDefault="00D754B5" w:rsidP="00F37BF9">
      <w:pPr>
        <w:widowControl w:val="0"/>
        <w:ind w:left="159" w:right="-23" w:firstLine="561"/>
        <w:jc w:val="both"/>
        <w:rPr>
          <w:b/>
          <w:sz w:val="20"/>
          <w:szCs w:val="20"/>
        </w:rPr>
      </w:pPr>
      <w:r w:rsidRPr="00471A52">
        <w:rPr>
          <w:b/>
          <w:sz w:val="20"/>
          <w:szCs w:val="20"/>
        </w:rPr>
        <w:t>244-246 Charters Towers Road,</w:t>
      </w:r>
    </w:p>
    <w:p w14:paraId="0F6F6AAB" w14:textId="77777777" w:rsidR="00D754B5" w:rsidRPr="00471A52" w:rsidRDefault="00D754B5" w:rsidP="00F37BF9">
      <w:pPr>
        <w:widowControl w:val="0"/>
        <w:ind w:left="159" w:right="-23" w:firstLine="561"/>
        <w:jc w:val="both"/>
        <w:rPr>
          <w:b/>
          <w:sz w:val="20"/>
          <w:szCs w:val="20"/>
        </w:rPr>
      </w:pPr>
      <w:r w:rsidRPr="00471A52">
        <w:rPr>
          <w:b/>
          <w:sz w:val="20"/>
          <w:szCs w:val="20"/>
        </w:rPr>
        <w:t>Hermit Park, Qld, 4812</w:t>
      </w:r>
    </w:p>
    <w:p w14:paraId="405BE03D" w14:textId="77777777" w:rsidR="00681F1E" w:rsidRPr="00471A52" w:rsidRDefault="009B0311" w:rsidP="00F37BF9">
      <w:pPr>
        <w:spacing w:before="120"/>
        <w:jc w:val="both"/>
        <w:rPr>
          <w:sz w:val="20"/>
          <w:szCs w:val="20"/>
        </w:rPr>
      </w:pPr>
      <w:r w:rsidRPr="00471A52">
        <w:rPr>
          <w:b/>
          <w:sz w:val="20"/>
          <w:szCs w:val="20"/>
        </w:rPr>
        <w:t xml:space="preserve">Contact details are contained in the DDCC </w:t>
      </w:r>
      <w:r w:rsidR="00115B4F" w:rsidRPr="00471A52">
        <w:rPr>
          <w:b/>
          <w:sz w:val="20"/>
          <w:szCs w:val="20"/>
        </w:rPr>
        <w:t>General Instructions</w:t>
      </w:r>
      <w:r w:rsidRPr="00471A52">
        <w:rPr>
          <w:b/>
          <w:sz w:val="20"/>
          <w:szCs w:val="20"/>
        </w:rPr>
        <w:t>.</w:t>
      </w:r>
      <w:r w:rsidR="000D32CE" w:rsidRPr="00471A52">
        <w:rPr>
          <w:sz w:val="20"/>
          <w:szCs w:val="20"/>
        </w:rPr>
        <w:t xml:space="preserve">  </w:t>
      </w:r>
    </w:p>
    <w:p w14:paraId="1FB64DE4" w14:textId="77777777" w:rsidR="009B0311" w:rsidRPr="00471A52" w:rsidRDefault="009B0311" w:rsidP="00F37BF9">
      <w:pPr>
        <w:jc w:val="both"/>
        <w:rPr>
          <w:sz w:val="20"/>
          <w:szCs w:val="20"/>
        </w:rPr>
      </w:pPr>
    </w:p>
    <w:p w14:paraId="2FD6F37A" w14:textId="77777777" w:rsidR="00681F1E" w:rsidRPr="00471A52" w:rsidRDefault="00681F1E" w:rsidP="00F37BF9">
      <w:pPr>
        <w:jc w:val="both"/>
        <w:rPr>
          <w:sz w:val="20"/>
          <w:szCs w:val="20"/>
        </w:rPr>
      </w:pPr>
      <w:r w:rsidRPr="00471A52">
        <w:rPr>
          <w:sz w:val="20"/>
          <w:szCs w:val="20"/>
        </w:rPr>
        <w:t xml:space="preserve">A </w:t>
      </w:r>
      <w:r w:rsidRPr="00471A52">
        <w:rPr>
          <w:b/>
          <w:sz w:val="20"/>
          <w:szCs w:val="20"/>
        </w:rPr>
        <w:t>secondary</w:t>
      </w:r>
      <w:r w:rsidRPr="00471A52">
        <w:rPr>
          <w:sz w:val="20"/>
          <w:szCs w:val="20"/>
        </w:rPr>
        <w:t xml:space="preserve"> DDCC is located at:</w:t>
      </w:r>
    </w:p>
    <w:p w14:paraId="64476C61" w14:textId="77777777" w:rsidR="003665F9" w:rsidRPr="00471A52" w:rsidRDefault="003665F9" w:rsidP="00F37BF9">
      <w:pPr>
        <w:jc w:val="both"/>
        <w:rPr>
          <w:sz w:val="20"/>
          <w:szCs w:val="20"/>
        </w:rPr>
      </w:pPr>
    </w:p>
    <w:p w14:paraId="2315B602" w14:textId="77777777" w:rsidR="009B0311" w:rsidRPr="00471A52" w:rsidRDefault="00200354" w:rsidP="00F37BF9">
      <w:pPr>
        <w:widowControl w:val="0"/>
        <w:ind w:left="159" w:right="-23" w:firstLine="561"/>
        <w:jc w:val="both"/>
        <w:rPr>
          <w:b/>
          <w:sz w:val="20"/>
          <w:szCs w:val="20"/>
        </w:rPr>
      </w:pPr>
      <w:r w:rsidRPr="00471A52">
        <w:rPr>
          <w:b/>
          <w:sz w:val="20"/>
          <w:szCs w:val="20"/>
        </w:rPr>
        <w:t xml:space="preserve">Townsville </w:t>
      </w:r>
      <w:r w:rsidR="00934B49">
        <w:rPr>
          <w:b/>
          <w:sz w:val="20"/>
          <w:szCs w:val="20"/>
        </w:rPr>
        <w:t>Tactical Crime Squad</w:t>
      </w:r>
    </w:p>
    <w:p w14:paraId="12F42C5E" w14:textId="77777777" w:rsidR="009B0311" w:rsidRPr="00471A52" w:rsidRDefault="009B0311" w:rsidP="00F37BF9">
      <w:pPr>
        <w:widowControl w:val="0"/>
        <w:ind w:left="159" w:right="-23" w:firstLine="561"/>
        <w:jc w:val="both"/>
        <w:rPr>
          <w:b/>
          <w:sz w:val="20"/>
          <w:szCs w:val="20"/>
        </w:rPr>
      </w:pPr>
      <w:proofErr w:type="spellStart"/>
      <w:r w:rsidRPr="00471A52">
        <w:rPr>
          <w:b/>
          <w:sz w:val="20"/>
          <w:szCs w:val="20"/>
        </w:rPr>
        <w:t>Cnr</w:t>
      </w:r>
      <w:proofErr w:type="spellEnd"/>
      <w:r w:rsidRPr="00471A52">
        <w:rPr>
          <w:b/>
          <w:sz w:val="20"/>
          <w:szCs w:val="20"/>
        </w:rPr>
        <w:t xml:space="preserve"> </w:t>
      </w:r>
      <w:r w:rsidR="00200354" w:rsidRPr="00471A52">
        <w:rPr>
          <w:b/>
          <w:sz w:val="20"/>
          <w:szCs w:val="20"/>
        </w:rPr>
        <w:t>Riverway Drive and Pioneer Drive</w:t>
      </w:r>
    </w:p>
    <w:p w14:paraId="3C56CA1F" w14:textId="77777777" w:rsidR="00681F1E" w:rsidRPr="00471A52" w:rsidRDefault="009B0311" w:rsidP="00F37BF9">
      <w:pPr>
        <w:jc w:val="both"/>
        <w:rPr>
          <w:sz w:val="20"/>
          <w:szCs w:val="20"/>
        </w:rPr>
      </w:pPr>
      <w:r w:rsidRPr="00471A52">
        <w:rPr>
          <w:b/>
          <w:sz w:val="20"/>
          <w:szCs w:val="20"/>
        </w:rPr>
        <w:tab/>
      </w:r>
      <w:r w:rsidR="00200354" w:rsidRPr="00471A52">
        <w:rPr>
          <w:b/>
          <w:sz w:val="20"/>
          <w:szCs w:val="20"/>
        </w:rPr>
        <w:t>Condon, Qld, 4815</w:t>
      </w:r>
    </w:p>
    <w:p w14:paraId="6894D509" w14:textId="77777777" w:rsidR="009B0311" w:rsidRPr="00E72B0D" w:rsidRDefault="009B0311" w:rsidP="00F37BF9">
      <w:pPr>
        <w:jc w:val="both"/>
        <w:rPr>
          <w:szCs w:val="22"/>
        </w:rPr>
      </w:pPr>
    </w:p>
    <w:p w14:paraId="30BDA8F1" w14:textId="77777777" w:rsidR="00681F1E" w:rsidRPr="00471A52" w:rsidRDefault="00681F1E" w:rsidP="00F37BF9">
      <w:pPr>
        <w:jc w:val="both"/>
        <w:rPr>
          <w:sz w:val="20"/>
          <w:szCs w:val="20"/>
        </w:rPr>
      </w:pPr>
      <w:r w:rsidRPr="00471A52">
        <w:rPr>
          <w:sz w:val="20"/>
          <w:szCs w:val="20"/>
        </w:rPr>
        <w:t>These venues are fully equipped with computers, photocopier, telephones, and welfare facilities.  Both buildings are equipped with a generator</w:t>
      </w:r>
      <w:r w:rsidR="00A1340F">
        <w:rPr>
          <w:sz w:val="20"/>
          <w:szCs w:val="20"/>
        </w:rPr>
        <w:t xml:space="preserve"> and additional fuel supplies</w:t>
      </w:r>
      <w:r w:rsidRPr="00471A52">
        <w:rPr>
          <w:sz w:val="20"/>
          <w:szCs w:val="20"/>
        </w:rPr>
        <w:t xml:space="preserve"> as an alternate power supply in the event main electricity power supply is disrupted.</w:t>
      </w:r>
    </w:p>
    <w:p w14:paraId="7706E3E3" w14:textId="77777777" w:rsidR="006A2FDC" w:rsidRPr="00471A52" w:rsidRDefault="006A2FDC" w:rsidP="00F37BF9">
      <w:pPr>
        <w:jc w:val="both"/>
        <w:rPr>
          <w:sz w:val="20"/>
          <w:szCs w:val="20"/>
        </w:rPr>
      </w:pPr>
    </w:p>
    <w:p w14:paraId="5E618076" w14:textId="77777777" w:rsidR="00125E53" w:rsidRDefault="006A2FDC" w:rsidP="00062265">
      <w:pPr>
        <w:pStyle w:val="Normaltext"/>
        <w:jc w:val="both"/>
        <w:rPr>
          <w:rFonts w:ascii="Times New Roman" w:hAnsi="Times New Roman"/>
          <w:lang w:eastAsia="zh-CN"/>
        </w:rPr>
      </w:pPr>
      <w:r w:rsidRPr="00471A52">
        <w:rPr>
          <w:rFonts w:ascii="Times New Roman" w:hAnsi="Times New Roman"/>
          <w:lang w:eastAsia="zh-CN"/>
        </w:rPr>
        <w:t>Alternate DDCC locations may be located at:</w:t>
      </w:r>
    </w:p>
    <w:p w14:paraId="5D8A1897" w14:textId="77777777" w:rsidR="00125E53" w:rsidRPr="00471A52" w:rsidRDefault="00125E53">
      <w:pPr>
        <w:pStyle w:val="Normaltext"/>
        <w:numPr>
          <w:ilvl w:val="0"/>
          <w:numId w:val="20"/>
        </w:numPr>
        <w:jc w:val="both"/>
        <w:rPr>
          <w:rFonts w:ascii="Times New Roman" w:hAnsi="Times New Roman"/>
          <w:lang w:eastAsia="zh-CN"/>
        </w:rPr>
      </w:pPr>
      <w:r>
        <w:rPr>
          <w:rFonts w:ascii="Times New Roman" w:hAnsi="Times New Roman"/>
          <w:lang w:eastAsia="zh-CN"/>
        </w:rPr>
        <w:t>Kirwan Police station (new facility), 20 Golf Links Drive, Kirwan Qld, 4817</w:t>
      </w:r>
    </w:p>
    <w:p w14:paraId="15DE3E03" w14:textId="77777777" w:rsidR="006A2FDC" w:rsidRPr="00471A52" w:rsidRDefault="00200354">
      <w:pPr>
        <w:pStyle w:val="Normaltext"/>
        <w:numPr>
          <w:ilvl w:val="0"/>
          <w:numId w:val="20"/>
        </w:numPr>
        <w:jc w:val="both"/>
        <w:rPr>
          <w:rFonts w:ascii="Times New Roman" w:hAnsi="Times New Roman"/>
          <w:lang w:eastAsia="zh-CN"/>
        </w:rPr>
      </w:pPr>
      <w:r w:rsidRPr="00471A52">
        <w:rPr>
          <w:rFonts w:ascii="Times New Roman" w:hAnsi="Times New Roman"/>
          <w:lang w:eastAsia="zh-CN"/>
        </w:rPr>
        <w:t>Townsville Police Station Ground Floor</w:t>
      </w:r>
      <w:r w:rsidR="006A2FDC" w:rsidRPr="00471A52">
        <w:rPr>
          <w:rFonts w:ascii="Times New Roman" w:hAnsi="Times New Roman"/>
          <w:lang w:eastAsia="zh-CN"/>
        </w:rPr>
        <w:t>;</w:t>
      </w:r>
      <w:r w:rsidRPr="00471A52">
        <w:rPr>
          <w:rFonts w:ascii="Times New Roman" w:hAnsi="Times New Roman"/>
          <w:lang w:eastAsia="zh-CN"/>
        </w:rPr>
        <w:t xml:space="preserve"> or</w:t>
      </w:r>
    </w:p>
    <w:p w14:paraId="09FDB4D0" w14:textId="77777777" w:rsidR="006A2FDC" w:rsidRPr="00471A52" w:rsidRDefault="006A2FDC">
      <w:pPr>
        <w:pStyle w:val="Normaltext"/>
        <w:numPr>
          <w:ilvl w:val="0"/>
          <w:numId w:val="20"/>
        </w:numPr>
        <w:jc w:val="both"/>
        <w:rPr>
          <w:rFonts w:ascii="Times New Roman" w:hAnsi="Times New Roman"/>
          <w:lang w:eastAsia="zh-CN"/>
        </w:rPr>
      </w:pPr>
      <w:r w:rsidRPr="00471A52">
        <w:rPr>
          <w:rFonts w:ascii="Times New Roman" w:hAnsi="Times New Roman"/>
          <w:lang w:eastAsia="zh-CN"/>
        </w:rPr>
        <w:t>Any other suitable location as determined by the DDC.</w:t>
      </w:r>
    </w:p>
    <w:p w14:paraId="650E3A1F" w14:textId="77777777" w:rsidR="006A2FDC" w:rsidRPr="00471A52" w:rsidRDefault="006A2FDC" w:rsidP="00F37BF9">
      <w:pPr>
        <w:pStyle w:val="Normaltext"/>
        <w:jc w:val="both"/>
        <w:rPr>
          <w:rFonts w:ascii="Times New Roman" w:hAnsi="Times New Roman"/>
          <w:lang w:eastAsia="zh-CN"/>
        </w:rPr>
      </w:pPr>
    </w:p>
    <w:p w14:paraId="6DD897B1" w14:textId="77777777" w:rsidR="006A2FDC" w:rsidRPr="00471A52" w:rsidRDefault="006A2FDC" w:rsidP="00F37BF9">
      <w:pPr>
        <w:pStyle w:val="Normaltext"/>
        <w:jc w:val="both"/>
        <w:rPr>
          <w:rFonts w:ascii="Times New Roman" w:hAnsi="Times New Roman"/>
          <w:lang w:eastAsia="zh-CN"/>
        </w:rPr>
      </w:pPr>
      <w:r w:rsidRPr="00471A52">
        <w:rPr>
          <w:rFonts w:ascii="Times New Roman" w:hAnsi="Times New Roman"/>
          <w:lang w:eastAsia="zh-CN"/>
        </w:rPr>
        <w:t xml:space="preserve">The exact location of the Coordination </w:t>
      </w:r>
      <w:r w:rsidR="00D32573">
        <w:rPr>
          <w:rFonts w:ascii="Times New Roman" w:hAnsi="Times New Roman"/>
          <w:lang w:eastAsia="zh-CN"/>
        </w:rPr>
        <w:t>C</w:t>
      </w:r>
      <w:r w:rsidRPr="00471A52">
        <w:rPr>
          <w:rFonts w:ascii="Times New Roman" w:hAnsi="Times New Roman"/>
          <w:lang w:eastAsia="zh-CN"/>
        </w:rPr>
        <w:t>entre will be determined by the DDC in consultation with the Local Disaster Coordinators and appropriate members of the DDMG.  DDCC staff and DDMG members will be advised of the location when the DDMG moves to Lean Forward status.</w:t>
      </w:r>
    </w:p>
    <w:p w14:paraId="294058BD" w14:textId="77777777" w:rsidR="00681F1E" w:rsidRPr="00471A52" w:rsidRDefault="00681F1E" w:rsidP="00F37BF9">
      <w:pPr>
        <w:jc w:val="both"/>
        <w:rPr>
          <w:sz w:val="20"/>
          <w:szCs w:val="20"/>
        </w:rPr>
      </w:pPr>
    </w:p>
    <w:p w14:paraId="249912D1" w14:textId="77777777" w:rsidR="00B56861" w:rsidRPr="00E72B0D" w:rsidRDefault="00B56861" w:rsidP="00F37BF9">
      <w:pPr>
        <w:ind w:left="360" w:hanging="360"/>
        <w:jc w:val="both"/>
        <w:rPr>
          <w:b/>
          <w:szCs w:val="22"/>
        </w:rPr>
      </w:pPr>
    </w:p>
    <w:p w14:paraId="1F73B2B2" w14:textId="77777777" w:rsidR="00FF4112" w:rsidRDefault="00FF4112" w:rsidP="00F37BF9">
      <w:pPr>
        <w:ind w:left="360" w:hanging="360"/>
        <w:jc w:val="both"/>
        <w:rPr>
          <w:b/>
          <w:szCs w:val="22"/>
        </w:rPr>
      </w:pPr>
    </w:p>
    <w:p w14:paraId="349B172E" w14:textId="77777777" w:rsidR="00FF4112" w:rsidRDefault="00FF4112" w:rsidP="00F37BF9">
      <w:pPr>
        <w:ind w:left="360" w:hanging="360"/>
        <w:jc w:val="both"/>
        <w:rPr>
          <w:b/>
          <w:szCs w:val="22"/>
        </w:rPr>
      </w:pPr>
    </w:p>
    <w:p w14:paraId="3CD5023F" w14:textId="77777777" w:rsidR="00584D42" w:rsidRDefault="00584D42" w:rsidP="00F37BF9">
      <w:pPr>
        <w:ind w:left="360" w:hanging="360"/>
        <w:jc w:val="both"/>
        <w:rPr>
          <w:b/>
          <w:szCs w:val="22"/>
        </w:rPr>
      </w:pPr>
    </w:p>
    <w:p w14:paraId="52C4101D" w14:textId="77777777" w:rsidR="00584D42" w:rsidRDefault="00584D42" w:rsidP="00F37BF9">
      <w:pPr>
        <w:ind w:left="360" w:hanging="360"/>
        <w:jc w:val="both"/>
        <w:rPr>
          <w:b/>
          <w:szCs w:val="22"/>
        </w:rPr>
      </w:pPr>
    </w:p>
    <w:p w14:paraId="46AB1196" w14:textId="77777777" w:rsidR="00584D42" w:rsidRDefault="00584D42" w:rsidP="00F37BF9">
      <w:pPr>
        <w:ind w:left="360" w:hanging="360"/>
        <w:jc w:val="both"/>
        <w:rPr>
          <w:b/>
          <w:szCs w:val="22"/>
        </w:rPr>
      </w:pPr>
    </w:p>
    <w:p w14:paraId="2BCE744C" w14:textId="77777777" w:rsidR="00681F1E" w:rsidRPr="00E72B0D" w:rsidRDefault="00681F1E" w:rsidP="00357056">
      <w:pPr>
        <w:pStyle w:val="Heading3"/>
      </w:pPr>
      <w:bookmarkStart w:id="394" w:name="_Toc52958087"/>
      <w:bookmarkStart w:id="395" w:name="_Toc52960907"/>
      <w:bookmarkStart w:id="396" w:name="_Toc52961084"/>
      <w:bookmarkStart w:id="397" w:name="_Toc53155772"/>
      <w:r w:rsidRPr="00E72B0D">
        <w:lastRenderedPageBreak/>
        <w:t xml:space="preserve">Staffing of </w:t>
      </w:r>
      <w:r w:rsidR="00F507F3" w:rsidRPr="00E72B0D">
        <w:t>the D</w:t>
      </w:r>
      <w:r w:rsidRPr="00E72B0D">
        <w:t>istrict</w:t>
      </w:r>
      <w:r w:rsidR="00F507F3" w:rsidRPr="00E72B0D">
        <w:t xml:space="preserve"> Disaster Coordination C</w:t>
      </w:r>
      <w:r w:rsidRPr="00E72B0D">
        <w:t>entre</w:t>
      </w:r>
      <w:bookmarkEnd w:id="394"/>
      <w:bookmarkEnd w:id="395"/>
      <w:bookmarkEnd w:id="396"/>
      <w:bookmarkEnd w:id="397"/>
    </w:p>
    <w:p w14:paraId="2A50420E" w14:textId="77777777" w:rsidR="00681F1E" w:rsidRPr="00E72B0D" w:rsidRDefault="00681F1E" w:rsidP="00F37BF9">
      <w:pPr>
        <w:ind w:left="360" w:hanging="360"/>
        <w:jc w:val="both"/>
        <w:rPr>
          <w:b/>
          <w:szCs w:val="22"/>
        </w:rPr>
      </w:pPr>
    </w:p>
    <w:p w14:paraId="6402E0A3" w14:textId="77777777" w:rsidR="000E2E18" w:rsidRPr="00471A52" w:rsidRDefault="000E2E18" w:rsidP="00F37BF9">
      <w:pPr>
        <w:jc w:val="both"/>
        <w:rPr>
          <w:sz w:val="20"/>
          <w:szCs w:val="20"/>
        </w:rPr>
      </w:pPr>
      <w:r w:rsidRPr="00471A52">
        <w:rPr>
          <w:sz w:val="20"/>
          <w:szCs w:val="20"/>
        </w:rPr>
        <w:t xml:space="preserve">The </w:t>
      </w:r>
      <w:r w:rsidRPr="00471A52">
        <w:rPr>
          <w:b/>
          <w:bCs/>
          <w:sz w:val="20"/>
          <w:szCs w:val="20"/>
        </w:rPr>
        <w:t xml:space="preserve">Centre structure </w:t>
      </w:r>
      <w:r w:rsidRPr="00471A52">
        <w:rPr>
          <w:sz w:val="20"/>
          <w:szCs w:val="20"/>
        </w:rPr>
        <w:t>will consist of:</w:t>
      </w:r>
    </w:p>
    <w:p w14:paraId="5D70A6FA" w14:textId="77777777" w:rsidR="000E2E18" w:rsidRPr="00471A52" w:rsidRDefault="000E2E18" w:rsidP="00F37BF9">
      <w:pPr>
        <w:jc w:val="both"/>
        <w:rPr>
          <w:sz w:val="20"/>
          <w:szCs w:val="20"/>
        </w:rPr>
      </w:pPr>
    </w:p>
    <w:p w14:paraId="45C2B5E3" w14:textId="77777777" w:rsidR="000E2E18" w:rsidRPr="00471A52" w:rsidRDefault="000E2E18">
      <w:pPr>
        <w:numPr>
          <w:ilvl w:val="0"/>
          <w:numId w:val="5"/>
        </w:numPr>
        <w:jc w:val="both"/>
        <w:rPr>
          <w:sz w:val="20"/>
          <w:szCs w:val="20"/>
        </w:rPr>
      </w:pPr>
      <w:r w:rsidRPr="00471A52">
        <w:rPr>
          <w:sz w:val="20"/>
          <w:szCs w:val="20"/>
        </w:rPr>
        <w:t>DDC</w:t>
      </w:r>
    </w:p>
    <w:p w14:paraId="59C8A2F9" w14:textId="77777777" w:rsidR="000E2E18" w:rsidRPr="00471A52" w:rsidRDefault="000E2E18">
      <w:pPr>
        <w:numPr>
          <w:ilvl w:val="0"/>
          <w:numId w:val="5"/>
        </w:numPr>
        <w:jc w:val="both"/>
        <w:rPr>
          <w:sz w:val="20"/>
          <w:szCs w:val="20"/>
        </w:rPr>
      </w:pPr>
      <w:r w:rsidRPr="00471A52">
        <w:rPr>
          <w:sz w:val="20"/>
          <w:szCs w:val="20"/>
        </w:rPr>
        <w:t>Deputy DDC</w:t>
      </w:r>
    </w:p>
    <w:p w14:paraId="01211EAD" w14:textId="77777777" w:rsidR="000E2E18" w:rsidRPr="00471A52" w:rsidRDefault="000E2E18">
      <w:pPr>
        <w:numPr>
          <w:ilvl w:val="0"/>
          <w:numId w:val="5"/>
        </w:numPr>
        <w:jc w:val="both"/>
        <w:rPr>
          <w:sz w:val="20"/>
          <w:szCs w:val="20"/>
        </w:rPr>
      </w:pPr>
      <w:r w:rsidRPr="00471A52">
        <w:rPr>
          <w:sz w:val="20"/>
          <w:szCs w:val="20"/>
        </w:rPr>
        <w:t>Executive Officer</w:t>
      </w:r>
    </w:p>
    <w:p w14:paraId="6EA27BC2" w14:textId="77777777" w:rsidR="000E2E18" w:rsidRPr="00471A52" w:rsidRDefault="000E2E18">
      <w:pPr>
        <w:numPr>
          <w:ilvl w:val="0"/>
          <w:numId w:val="5"/>
        </w:numPr>
        <w:jc w:val="both"/>
        <w:rPr>
          <w:sz w:val="20"/>
          <w:szCs w:val="20"/>
        </w:rPr>
      </w:pPr>
      <w:r w:rsidRPr="00471A52">
        <w:rPr>
          <w:sz w:val="20"/>
          <w:szCs w:val="20"/>
        </w:rPr>
        <w:t>Operations Officer</w:t>
      </w:r>
    </w:p>
    <w:p w14:paraId="6A72A20F" w14:textId="77777777" w:rsidR="000E2E18" w:rsidRPr="00471A52" w:rsidRDefault="000E2E18">
      <w:pPr>
        <w:numPr>
          <w:ilvl w:val="0"/>
          <w:numId w:val="5"/>
        </w:numPr>
        <w:jc w:val="both"/>
        <w:rPr>
          <w:sz w:val="20"/>
          <w:szCs w:val="20"/>
        </w:rPr>
      </w:pPr>
      <w:r w:rsidRPr="00471A52">
        <w:rPr>
          <w:sz w:val="20"/>
          <w:szCs w:val="20"/>
        </w:rPr>
        <w:t>Planning Officer</w:t>
      </w:r>
    </w:p>
    <w:p w14:paraId="4AC00412" w14:textId="77777777" w:rsidR="000E2E18" w:rsidRPr="00471A52" w:rsidRDefault="000E2E18">
      <w:pPr>
        <w:numPr>
          <w:ilvl w:val="0"/>
          <w:numId w:val="5"/>
        </w:numPr>
        <w:jc w:val="both"/>
        <w:rPr>
          <w:sz w:val="20"/>
          <w:szCs w:val="20"/>
        </w:rPr>
      </w:pPr>
      <w:r w:rsidRPr="00471A52">
        <w:rPr>
          <w:sz w:val="20"/>
          <w:szCs w:val="20"/>
        </w:rPr>
        <w:t>Intelligence Officer</w:t>
      </w:r>
    </w:p>
    <w:p w14:paraId="43691296" w14:textId="77777777" w:rsidR="000E2E18" w:rsidRPr="00471A52" w:rsidRDefault="000E2E18">
      <w:pPr>
        <w:numPr>
          <w:ilvl w:val="0"/>
          <w:numId w:val="5"/>
        </w:numPr>
        <w:jc w:val="both"/>
        <w:rPr>
          <w:sz w:val="20"/>
          <w:szCs w:val="20"/>
        </w:rPr>
      </w:pPr>
      <w:r w:rsidRPr="00471A52">
        <w:rPr>
          <w:sz w:val="20"/>
          <w:szCs w:val="20"/>
        </w:rPr>
        <w:t>Administration</w:t>
      </w:r>
      <w:r w:rsidR="004957C9">
        <w:rPr>
          <w:sz w:val="20"/>
          <w:szCs w:val="20"/>
        </w:rPr>
        <w:t xml:space="preserve"> (including finance)</w:t>
      </w:r>
      <w:r w:rsidRPr="00471A52">
        <w:rPr>
          <w:sz w:val="20"/>
          <w:szCs w:val="20"/>
        </w:rPr>
        <w:t xml:space="preserve"> and Logistics </w:t>
      </w:r>
    </w:p>
    <w:p w14:paraId="30FADB7C" w14:textId="77777777" w:rsidR="000E2E18" w:rsidRPr="00584D42" w:rsidRDefault="000E2E18" w:rsidP="00F37BF9">
      <w:pPr>
        <w:ind w:left="1080" w:hanging="1080"/>
        <w:jc w:val="both"/>
        <w:rPr>
          <w:rFonts w:ascii="Verdana" w:hAnsi="Verdana" w:cs="Arial"/>
          <w:sz w:val="20"/>
          <w:szCs w:val="20"/>
        </w:rPr>
      </w:pPr>
    </w:p>
    <w:p w14:paraId="22C2F978" w14:textId="77777777" w:rsidR="000E2E18" w:rsidRPr="00471A52" w:rsidRDefault="000E2E18" w:rsidP="00F37BF9">
      <w:pPr>
        <w:jc w:val="both"/>
        <w:rPr>
          <w:sz w:val="20"/>
          <w:szCs w:val="20"/>
        </w:rPr>
      </w:pPr>
      <w:r w:rsidRPr="00471A52">
        <w:rPr>
          <w:sz w:val="20"/>
          <w:szCs w:val="20"/>
        </w:rPr>
        <w:t xml:space="preserve">The </w:t>
      </w:r>
      <w:r w:rsidRPr="00471A52">
        <w:rPr>
          <w:b/>
          <w:bCs/>
          <w:sz w:val="20"/>
          <w:szCs w:val="20"/>
        </w:rPr>
        <w:t>Support Team</w:t>
      </w:r>
      <w:r w:rsidRPr="00471A52">
        <w:rPr>
          <w:sz w:val="20"/>
          <w:szCs w:val="20"/>
        </w:rPr>
        <w:t xml:space="preserve"> will include:</w:t>
      </w:r>
    </w:p>
    <w:p w14:paraId="2CE926C5" w14:textId="77777777" w:rsidR="000E2E18" w:rsidRPr="00471A52" w:rsidRDefault="000E2E18" w:rsidP="00F37BF9">
      <w:pPr>
        <w:ind w:left="360"/>
        <w:jc w:val="both"/>
        <w:rPr>
          <w:sz w:val="20"/>
          <w:szCs w:val="20"/>
        </w:rPr>
      </w:pPr>
    </w:p>
    <w:p w14:paraId="0781138F" w14:textId="77777777" w:rsidR="000E2E18" w:rsidRPr="00471A52" w:rsidRDefault="000E2E18">
      <w:pPr>
        <w:numPr>
          <w:ilvl w:val="0"/>
          <w:numId w:val="5"/>
        </w:numPr>
        <w:jc w:val="both"/>
        <w:rPr>
          <w:sz w:val="20"/>
          <w:szCs w:val="20"/>
        </w:rPr>
      </w:pPr>
      <w:r w:rsidRPr="00471A52">
        <w:rPr>
          <w:sz w:val="20"/>
          <w:szCs w:val="20"/>
        </w:rPr>
        <w:t>Telephonists</w:t>
      </w:r>
    </w:p>
    <w:p w14:paraId="7DD80D11" w14:textId="77777777" w:rsidR="000E2E18" w:rsidRPr="00471A52" w:rsidRDefault="000E2E18">
      <w:pPr>
        <w:numPr>
          <w:ilvl w:val="0"/>
          <w:numId w:val="5"/>
        </w:numPr>
        <w:jc w:val="both"/>
        <w:rPr>
          <w:sz w:val="20"/>
          <w:szCs w:val="20"/>
        </w:rPr>
      </w:pPr>
      <w:r w:rsidRPr="00471A52">
        <w:rPr>
          <w:sz w:val="20"/>
          <w:szCs w:val="20"/>
        </w:rPr>
        <w:t>Registry Officer</w:t>
      </w:r>
    </w:p>
    <w:p w14:paraId="647A4740" w14:textId="77777777" w:rsidR="000E2E18" w:rsidRPr="00471A52" w:rsidRDefault="000E2E18">
      <w:pPr>
        <w:numPr>
          <w:ilvl w:val="0"/>
          <w:numId w:val="12"/>
        </w:numPr>
        <w:jc w:val="both"/>
        <w:rPr>
          <w:sz w:val="20"/>
          <w:szCs w:val="20"/>
        </w:rPr>
      </w:pPr>
      <w:r w:rsidRPr="00471A52">
        <w:rPr>
          <w:sz w:val="20"/>
          <w:szCs w:val="20"/>
        </w:rPr>
        <w:t xml:space="preserve">Agency Liaison Officers will attend the DDCC as required </w:t>
      </w:r>
      <w:r w:rsidRPr="00471A52">
        <w:rPr>
          <w:color w:val="000000"/>
          <w:sz w:val="20"/>
          <w:szCs w:val="20"/>
        </w:rPr>
        <w:t>(</w:t>
      </w:r>
      <w:proofErr w:type="spellStart"/>
      <w:r w:rsidR="00132402" w:rsidRPr="00471A52">
        <w:rPr>
          <w:color w:val="000000"/>
          <w:sz w:val="20"/>
          <w:szCs w:val="20"/>
        </w:rPr>
        <w:t>eg</w:t>
      </w:r>
      <w:proofErr w:type="spellEnd"/>
      <w:r w:rsidR="00132402" w:rsidRPr="00471A52">
        <w:rPr>
          <w:color w:val="000000"/>
          <w:sz w:val="20"/>
          <w:szCs w:val="20"/>
        </w:rPr>
        <w:t xml:space="preserve">, </w:t>
      </w:r>
      <w:r w:rsidRPr="00471A52">
        <w:rPr>
          <w:color w:val="000000"/>
          <w:sz w:val="20"/>
          <w:szCs w:val="20"/>
        </w:rPr>
        <w:t>QF</w:t>
      </w:r>
      <w:r w:rsidR="00062265">
        <w:rPr>
          <w:color w:val="000000"/>
          <w:sz w:val="20"/>
          <w:szCs w:val="20"/>
        </w:rPr>
        <w:t>D</w:t>
      </w:r>
      <w:r w:rsidRPr="00471A52">
        <w:rPr>
          <w:color w:val="000000"/>
          <w:sz w:val="20"/>
          <w:szCs w:val="20"/>
        </w:rPr>
        <w:t>, QAS, DAF, Q</w:t>
      </w:r>
      <w:r w:rsidR="00B56861" w:rsidRPr="00471A52">
        <w:rPr>
          <w:color w:val="000000"/>
          <w:sz w:val="20"/>
          <w:szCs w:val="20"/>
        </w:rPr>
        <w:t xml:space="preserve"> </w:t>
      </w:r>
      <w:r w:rsidRPr="00471A52">
        <w:rPr>
          <w:color w:val="000000"/>
          <w:sz w:val="20"/>
          <w:szCs w:val="20"/>
        </w:rPr>
        <w:t xml:space="preserve">Health, </w:t>
      </w:r>
      <w:r w:rsidR="00BE654B" w:rsidRPr="00471A52">
        <w:rPr>
          <w:color w:val="000000"/>
          <w:sz w:val="20"/>
          <w:szCs w:val="20"/>
        </w:rPr>
        <w:t xml:space="preserve">and </w:t>
      </w:r>
      <w:r w:rsidR="00D14918">
        <w:rPr>
          <w:color w:val="000000"/>
          <w:sz w:val="20"/>
          <w:szCs w:val="20"/>
        </w:rPr>
        <w:t>Ergon</w:t>
      </w:r>
      <w:r w:rsidRPr="00471A52">
        <w:rPr>
          <w:color w:val="000000"/>
          <w:sz w:val="20"/>
          <w:szCs w:val="20"/>
        </w:rPr>
        <w:t>)</w:t>
      </w:r>
      <w:r w:rsidRPr="00471A52">
        <w:rPr>
          <w:sz w:val="20"/>
          <w:szCs w:val="20"/>
        </w:rPr>
        <w:t>.</w:t>
      </w:r>
    </w:p>
    <w:p w14:paraId="420C48AD" w14:textId="77777777" w:rsidR="000E2E18" w:rsidRPr="00471A52" w:rsidRDefault="000E2E18">
      <w:pPr>
        <w:numPr>
          <w:ilvl w:val="0"/>
          <w:numId w:val="12"/>
        </w:numPr>
        <w:jc w:val="both"/>
        <w:rPr>
          <w:sz w:val="20"/>
          <w:szCs w:val="20"/>
        </w:rPr>
      </w:pPr>
      <w:r w:rsidRPr="00471A52">
        <w:rPr>
          <w:sz w:val="20"/>
          <w:szCs w:val="20"/>
        </w:rPr>
        <w:t>Overall management of the District Disaster response is the responsibility of the DDC</w:t>
      </w:r>
      <w:r w:rsidR="00132402" w:rsidRPr="00471A52">
        <w:rPr>
          <w:sz w:val="20"/>
          <w:szCs w:val="20"/>
        </w:rPr>
        <w:t>.</w:t>
      </w:r>
    </w:p>
    <w:p w14:paraId="6C4CFA4C" w14:textId="77777777" w:rsidR="000E2E18" w:rsidRPr="00471A52" w:rsidRDefault="004957C9">
      <w:pPr>
        <w:numPr>
          <w:ilvl w:val="0"/>
          <w:numId w:val="12"/>
        </w:numPr>
        <w:jc w:val="both"/>
        <w:rPr>
          <w:sz w:val="20"/>
          <w:szCs w:val="20"/>
        </w:rPr>
      </w:pPr>
      <w:proofErr w:type="spellStart"/>
      <w:r>
        <w:rPr>
          <w:sz w:val="20"/>
          <w:szCs w:val="20"/>
        </w:rPr>
        <w:t>Operaton</w:t>
      </w:r>
      <w:proofErr w:type="spellEnd"/>
      <w:r w:rsidR="000E2E18" w:rsidRPr="00471A52">
        <w:rPr>
          <w:sz w:val="20"/>
          <w:szCs w:val="20"/>
        </w:rPr>
        <w:t xml:space="preserve"> of the DDCC is the responsibility of the appointed XO.</w:t>
      </w:r>
    </w:p>
    <w:p w14:paraId="602B3390" w14:textId="77777777" w:rsidR="000E2E18" w:rsidRPr="00471A52" w:rsidRDefault="000E2E18">
      <w:pPr>
        <w:numPr>
          <w:ilvl w:val="0"/>
          <w:numId w:val="12"/>
        </w:numPr>
        <w:jc w:val="both"/>
        <w:rPr>
          <w:sz w:val="20"/>
          <w:szCs w:val="20"/>
        </w:rPr>
      </w:pPr>
      <w:r w:rsidRPr="00471A52">
        <w:rPr>
          <w:sz w:val="20"/>
          <w:szCs w:val="20"/>
        </w:rPr>
        <w:t xml:space="preserve">The minimum staffing level required to operate the Centre is at the discretion of the DDC.   </w:t>
      </w:r>
      <w:r w:rsidR="00612AA4">
        <w:rPr>
          <w:sz w:val="20"/>
          <w:szCs w:val="20"/>
        </w:rPr>
        <w:t>G</w:t>
      </w:r>
      <w:r w:rsidR="00612AA4" w:rsidRPr="00471A52">
        <w:rPr>
          <w:sz w:val="20"/>
          <w:szCs w:val="20"/>
        </w:rPr>
        <w:t>eneral</w:t>
      </w:r>
      <w:r w:rsidR="00612AA4">
        <w:rPr>
          <w:sz w:val="20"/>
          <w:szCs w:val="20"/>
        </w:rPr>
        <w:t>ly,</w:t>
      </w:r>
      <w:r w:rsidRPr="00471A52">
        <w:rPr>
          <w:sz w:val="20"/>
          <w:szCs w:val="20"/>
        </w:rPr>
        <w:t xml:space="preserve"> there will be two teams working opposing shifts who will staff the Centre.</w:t>
      </w:r>
    </w:p>
    <w:p w14:paraId="74660230" w14:textId="77777777" w:rsidR="000E2E18" w:rsidRDefault="000E2E18">
      <w:pPr>
        <w:numPr>
          <w:ilvl w:val="0"/>
          <w:numId w:val="12"/>
        </w:numPr>
        <w:jc w:val="both"/>
        <w:rPr>
          <w:sz w:val="20"/>
          <w:szCs w:val="20"/>
        </w:rPr>
      </w:pPr>
      <w:r w:rsidRPr="00471A52">
        <w:rPr>
          <w:sz w:val="20"/>
          <w:szCs w:val="20"/>
        </w:rPr>
        <w:t xml:space="preserve">DDCC staff will be drawn from the </w:t>
      </w:r>
      <w:r w:rsidR="002D6D8E" w:rsidRPr="00471A52">
        <w:rPr>
          <w:sz w:val="20"/>
          <w:szCs w:val="20"/>
        </w:rPr>
        <w:t>Townsville</w:t>
      </w:r>
      <w:r w:rsidRPr="00471A52">
        <w:rPr>
          <w:sz w:val="20"/>
          <w:szCs w:val="20"/>
        </w:rPr>
        <w:t xml:space="preserve"> Police </w:t>
      </w:r>
      <w:r w:rsidR="006A2FDC" w:rsidRPr="00471A52">
        <w:rPr>
          <w:sz w:val="20"/>
          <w:szCs w:val="20"/>
        </w:rPr>
        <w:t>District</w:t>
      </w:r>
      <w:r w:rsidRPr="00471A52">
        <w:rPr>
          <w:sz w:val="20"/>
          <w:szCs w:val="20"/>
        </w:rPr>
        <w:t xml:space="preserve"> and personnel from various participating Government a</w:t>
      </w:r>
      <w:r w:rsidR="007A0FA5" w:rsidRPr="00471A52">
        <w:rPr>
          <w:sz w:val="20"/>
          <w:szCs w:val="20"/>
        </w:rPr>
        <w:t>nd non-Government Departments /</w:t>
      </w:r>
      <w:r w:rsidRPr="00471A52">
        <w:rPr>
          <w:sz w:val="20"/>
          <w:szCs w:val="20"/>
        </w:rPr>
        <w:t>Agencies.</w:t>
      </w:r>
      <w:r w:rsidR="004957C9">
        <w:rPr>
          <w:sz w:val="20"/>
          <w:szCs w:val="20"/>
        </w:rPr>
        <w:t xml:space="preserve">  Furthermore, QPS maintain a surge capacity in times of disaster.</w:t>
      </w:r>
    </w:p>
    <w:p w14:paraId="086ED457" w14:textId="77777777" w:rsidR="00125E53" w:rsidRDefault="00125E53" w:rsidP="00125E53">
      <w:pPr>
        <w:jc w:val="both"/>
        <w:rPr>
          <w:sz w:val="20"/>
          <w:szCs w:val="20"/>
        </w:rPr>
      </w:pPr>
    </w:p>
    <w:p w14:paraId="1ED4CC79" w14:textId="77777777" w:rsidR="00125E53" w:rsidRPr="00471A52" w:rsidRDefault="00125E53" w:rsidP="00125E53">
      <w:pPr>
        <w:jc w:val="both"/>
        <w:rPr>
          <w:sz w:val="20"/>
          <w:szCs w:val="20"/>
        </w:rPr>
      </w:pPr>
      <w:r>
        <w:rPr>
          <w:sz w:val="20"/>
          <w:szCs w:val="20"/>
        </w:rPr>
        <w:t>It should be noted each disaster may have different impacts and staff and agencies may alter to the response needed.</w:t>
      </w:r>
    </w:p>
    <w:p w14:paraId="64B500A4" w14:textId="77777777" w:rsidR="00D37C4E" w:rsidRPr="00471A52" w:rsidRDefault="00D37C4E" w:rsidP="00F37BF9">
      <w:pPr>
        <w:jc w:val="both"/>
        <w:rPr>
          <w:sz w:val="20"/>
          <w:szCs w:val="20"/>
        </w:rPr>
      </w:pPr>
    </w:p>
    <w:p w14:paraId="0EE686BF" w14:textId="77777777" w:rsidR="00D37C4E" w:rsidRPr="00471A52" w:rsidRDefault="00D37C4E" w:rsidP="00F37BF9">
      <w:pPr>
        <w:jc w:val="both"/>
        <w:rPr>
          <w:sz w:val="20"/>
          <w:szCs w:val="20"/>
        </w:rPr>
      </w:pPr>
      <w:r w:rsidRPr="00471A52">
        <w:rPr>
          <w:sz w:val="20"/>
          <w:szCs w:val="20"/>
        </w:rPr>
        <w:t xml:space="preserve">In the event the activation continues for an extended </w:t>
      </w:r>
      <w:proofErr w:type="gramStart"/>
      <w:r w:rsidRPr="00471A52">
        <w:rPr>
          <w:sz w:val="20"/>
          <w:szCs w:val="20"/>
        </w:rPr>
        <w:t>period of time</w:t>
      </w:r>
      <w:proofErr w:type="gramEnd"/>
      <w:r w:rsidRPr="00471A52">
        <w:rPr>
          <w:sz w:val="20"/>
          <w:szCs w:val="20"/>
        </w:rPr>
        <w:t xml:space="preserve">, fatigue management principles will apply. Coordination centre staff will be </w:t>
      </w:r>
      <w:r w:rsidR="005E0318" w:rsidRPr="00471A52">
        <w:rPr>
          <w:sz w:val="20"/>
          <w:szCs w:val="20"/>
        </w:rPr>
        <w:t>sourced</w:t>
      </w:r>
      <w:r w:rsidRPr="00471A52">
        <w:rPr>
          <w:sz w:val="20"/>
          <w:szCs w:val="20"/>
        </w:rPr>
        <w:t xml:space="preserve"> in the first instance from within </w:t>
      </w:r>
      <w:r w:rsidR="002D6D8E" w:rsidRPr="00471A52">
        <w:rPr>
          <w:sz w:val="20"/>
          <w:szCs w:val="20"/>
        </w:rPr>
        <w:t>Townsville</w:t>
      </w:r>
      <w:r w:rsidRPr="00471A52">
        <w:rPr>
          <w:sz w:val="20"/>
          <w:szCs w:val="20"/>
        </w:rPr>
        <w:t xml:space="preserve"> Police District, requests for additional QPS s</w:t>
      </w:r>
      <w:r w:rsidR="0010532F" w:rsidRPr="00471A52">
        <w:rPr>
          <w:sz w:val="20"/>
          <w:szCs w:val="20"/>
        </w:rPr>
        <w:t>taff will be managed internally</w:t>
      </w:r>
      <w:r w:rsidR="005E0318" w:rsidRPr="00471A52">
        <w:rPr>
          <w:sz w:val="20"/>
          <w:szCs w:val="20"/>
        </w:rPr>
        <w:t xml:space="preserve"> in conjunction with the stand up of a </w:t>
      </w:r>
      <w:r w:rsidR="00062265">
        <w:rPr>
          <w:sz w:val="20"/>
          <w:szCs w:val="20"/>
        </w:rPr>
        <w:t>p</w:t>
      </w:r>
      <w:r w:rsidR="005E0318" w:rsidRPr="00471A52">
        <w:rPr>
          <w:sz w:val="20"/>
          <w:szCs w:val="20"/>
        </w:rPr>
        <w:t xml:space="preserve">olice </w:t>
      </w:r>
      <w:r w:rsidR="00062265">
        <w:rPr>
          <w:sz w:val="20"/>
          <w:szCs w:val="20"/>
        </w:rPr>
        <w:t xml:space="preserve">District </w:t>
      </w:r>
      <w:r w:rsidR="005E0318" w:rsidRPr="00471A52">
        <w:rPr>
          <w:sz w:val="20"/>
          <w:szCs w:val="20"/>
        </w:rPr>
        <w:t>Operations Centre (</w:t>
      </w:r>
      <w:r w:rsidR="00062265">
        <w:rPr>
          <w:sz w:val="20"/>
          <w:szCs w:val="20"/>
        </w:rPr>
        <w:t>D</w:t>
      </w:r>
      <w:r w:rsidR="005E0318" w:rsidRPr="00471A52">
        <w:rPr>
          <w:sz w:val="20"/>
          <w:szCs w:val="20"/>
        </w:rPr>
        <w:t>OC)</w:t>
      </w:r>
      <w:r w:rsidR="0010532F" w:rsidRPr="00471A52">
        <w:rPr>
          <w:sz w:val="20"/>
          <w:szCs w:val="20"/>
        </w:rPr>
        <w:t>.</w:t>
      </w:r>
    </w:p>
    <w:p w14:paraId="3CCC07D5" w14:textId="77777777" w:rsidR="000E2E18" w:rsidRPr="00471A52" w:rsidRDefault="00152FD6" w:rsidP="00F37BF9">
      <w:pPr>
        <w:jc w:val="both"/>
        <w:rPr>
          <w:rFonts w:eastAsia="Calibri"/>
          <w:sz w:val="20"/>
          <w:szCs w:val="20"/>
        </w:rPr>
      </w:pPr>
      <w:r w:rsidRPr="00471A52">
        <w:rPr>
          <w:rFonts w:eastAsia="Calibri"/>
          <w:sz w:val="20"/>
          <w:szCs w:val="20"/>
        </w:rPr>
        <w:t xml:space="preserve"> </w:t>
      </w:r>
    </w:p>
    <w:p w14:paraId="7A5543ED" w14:textId="77777777" w:rsidR="00152FD6" w:rsidRPr="00471A52" w:rsidRDefault="00152FD6" w:rsidP="00F37BF9">
      <w:pPr>
        <w:jc w:val="both"/>
        <w:rPr>
          <w:rFonts w:eastAsia="Calibri"/>
          <w:sz w:val="20"/>
          <w:szCs w:val="20"/>
        </w:rPr>
      </w:pPr>
      <w:r w:rsidRPr="00471A52">
        <w:rPr>
          <w:rFonts w:eastAsia="Calibri"/>
          <w:sz w:val="20"/>
          <w:szCs w:val="20"/>
        </w:rPr>
        <w:t>Member and advisory agencies will be required to manage fatigue of their staff in line with internal agency, policy and procedures.</w:t>
      </w:r>
    </w:p>
    <w:p w14:paraId="341BDB3A" w14:textId="77777777" w:rsidR="00115B4F" w:rsidRPr="00471A52" w:rsidRDefault="00115B4F" w:rsidP="00F37BF9">
      <w:pPr>
        <w:jc w:val="both"/>
        <w:rPr>
          <w:rFonts w:eastAsia="Calibri"/>
          <w:sz w:val="20"/>
          <w:szCs w:val="20"/>
        </w:rPr>
      </w:pPr>
    </w:p>
    <w:p w14:paraId="2BB60AED" w14:textId="77777777" w:rsidR="000E2E18" w:rsidRPr="00D37C4E" w:rsidRDefault="000E2E18" w:rsidP="00F37BF9">
      <w:pPr>
        <w:ind w:left="360" w:hanging="360"/>
        <w:jc w:val="both"/>
        <w:rPr>
          <w:rFonts w:ascii="Verdana" w:hAnsi="Verdana"/>
          <w:b/>
          <w:sz w:val="20"/>
          <w:szCs w:val="20"/>
        </w:rPr>
      </w:pPr>
    </w:p>
    <w:p w14:paraId="01CDEB30" w14:textId="77777777" w:rsidR="00200354" w:rsidRPr="00357056" w:rsidRDefault="00200354" w:rsidP="00357056">
      <w:pPr>
        <w:pStyle w:val="Heading2"/>
      </w:pPr>
      <w:bookmarkStart w:id="398" w:name="_Toc52958088"/>
      <w:bookmarkStart w:id="399" w:name="_Toc52960908"/>
      <w:bookmarkStart w:id="400" w:name="_Toc52961085"/>
      <w:bookmarkStart w:id="401" w:name="_Toc53155773"/>
      <w:r w:rsidRPr="00357056">
        <w:t>Concept of Operation for Response</w:t>
      </w:r>
      <w:bookmarkEnd w:id="398"/>
      <w:bookmarkEnd w:id="399"/>
      <w:bookmarkEnd w:id="400"/>
      <w:bookmarkEnd w:id="401"/>
    </w:p>
    <w:p w14:paraId="53C42FAF" w14:textId="77777777" w:rsidR="000E2E18" w:rsidRPr="00345C52" w:rsidRDefault="000E2E18" w:rsidP="00F37BF9">
      <w:pPr>
        <w:ind w:left="360" w:hanging="360"/>
        <w:jc w:val="both"/>
        <w:rPr>
          <w:rFonts w:ascii="Verdana" w:hAnsi="Verdana"/>
          <w:b/>
          <w:sz w:val="20"/>
          <w:szCs w:val="20"/>
        </w:rPr>
      </w:pPr>
    </w:p>
    <w:p w14:paraId="28661C9A" w14:textId="77777777" w:rsidR="00681F1E" w:rsidRPr="001C68BB" w:rsidRDefault="006E11A5" w:rsidP="00357056">
      <w:pPr>
        <w:pStyle w:val="Heading3"/>
      </w:pPr>
      <w:bookmarkStart w:id="402" w:name="_Toc52958089"/>
      <w:bookmarkStart w:id="403" w:name="_Toc52960909"/>
      <w:bookmarkStart w:id="404" w:name="_Toc52961086"/>
      <w:bookmarkStart w:id="405" w:name="_Toc53155774"/>
      <w:r w:rsidRPr="001C68BB">
        <w:t>Operational Reporting</w:t>
      </w:r>
      <w:bookmarkStart w:id="406" w:name="OLE_LINK3"/>
      <w:bookmarkStart w:id="407" w:name="OLE_LINK4"/>
      <w:bookmarkStart w:id="408" w:name="OLE_LINK7"/>
      <w:bookmarkEnd w:id="402"/>
      <w:bookmarkEnd w:id="403"/>
      <w:bookmarkEnd w:id="404"/>
      <w:bookmarkEnd w:id="405"/>
    </w:p>
    <w:p w14:paraId="70640A1F" w14:textId="77777777" w:rsidR="00BB6716" w:rsidRDefault="00BB6716" w:rsidP="00F37BF9">
      <w:pPr>
        <w:autoSpaceDE w:val="0"/>
        <w:autoSpaceDN w:val="0"/>
        <w:adjustRightInd w:val="0"/>
        <w:jc w:val="both"/>
        <w:rPr>
          <w:rFonts w:ascii="Verdana" w:eastAsia="SimSun" w:hAnsi="Verdana" w:cs="Arial"/>
          <w:sz w:val="20"/>
          <w:szCs w:val="20"/>
          <w:lang w:eastAsia="zh-CN"/>
        </w:rPr>
      </w:pPr>
    </w:p>
    <w:p w14:paraId="48E540B8" w14:textId="77777777" w:rsidR="00BB6716" w:rsidRPr="00471A52" w:rsidRDefault="00BB6716" w:rsidP="00961ECC">
      <w:pPr>
        <w:pStyle w:val="Heading4"/>
      </w:pPr>
      <w:bookmarkStart w:id="409" w:name="_Toc147317820"/>
      <w:bookmarkEnd w:id="409"/>
      <w:r w:rsidRPr="00471A52">
        <w:t>District</w:t>
      </w:r>
      <w:r w:rsidR="00B30650">
        <w:t xml:space="preserve"> Agency</w:t>
      </w:r>
      <w:r w:rsidRPr="00471A52">
        <w:t xml:space="preserve"> Situation Reports (SITREPS)</w:t>
      </w:r>
    </w:p>
    <w:p w14:paraId="1DF0BD9E" w14:textId="77777777" w:rsidR="00BB6716" w:rsidRPr="00471A52" w:rsidRDefault="00BB6716" w:rsidP="00F37BF9">
      <w:pPr>
        <w:jc w:val="both"/>
        <w:rPr>
          <w:sz w:val="20"/>
          <w:szCs w:val="20"/>
        </w:rPr>
      </w:pPr>
    </w:p>
    <w:p w14:paraId="37A72A05" w14:textId="77777777" w:rsidR="006F02C5" w:rsidRPr="00471A52" w:rsidRDefault="006F02C5" w:rsidP="00F37BF9">
      <w:pPr>
        <w:jc w:val="both"/>
        <w:rPr>
          <w:sz w:val="20"/>
          <w:szCs w:val="20"/>
        </w:rPr>
      </w:pPr>
      <w:r w:rsidRPr="00471A52">
        <w:rPr>
          <w:sz w:val="20"/>
          <w:szCs w:val="20"/>
        </w:rPr>
        <w:t>LDMGs shall advise the DDC immediately the LDMG is placed on Alert or Lean Forward.</w:t>
      </w:r>
    </w:p>
    <w:p w14:paraId="2303D091" w14:textId="77777777" w:rsidR="006F02C5" w:rsidRPr="00471A52" w:rsidRDefault="006F02C5" w:rsidP="00F37BF9">
      <w:pPr>
        <w:jc w:val="both"/>
        <w:rPr>
          <w:sz w:val="20"/>
          <w:szCs w:val="20"/>
        </w:rPr>
      </w:pPr>
    </w:p>
    <w:p w14:paraId="646520D7" w14:textId="77777777" w:rsidR="006F02C5" w:rsidRPr="00471A52" w:rsidRDefault="006F02C5" w:rsidP="00F37BF9">
      <w:pPr>
        <w:jc w:val="both"/>
        <w:rPr>
          <w:sz w:val="20"/>
          <w:szCs w:val="20"/>
        </w:rPr>
      </w:pPr>
      <w:r w:rsidRPr="00471A52">
        <w:rPr>
          <w:sz w:val="20"/>
          <w:szCs w:val="20"/>
        </w:rPr>
        <w:t>The DDC shall advise</w:t>
      </w:r>
      <w:r w:rsidR="00125E53">
        <w:rPr>
          <w:sz w:val="20"/>
          <w:szCs w:val="20"/>
        </w:rPr>
        <w:t xml:space="preserve"> </w:t>
      </w:r>
      <w:r w:rsidRPr="00471A52">
        <w:rPr>
          <w:sz w:val="20"/>
          <w:szCs w:val="20"/>
        </w:rPr>
        <w:t xml:space="preserve">the </w:t>
      </w:r>
      <w:r w:rsidR="00813FC6">
        <w:rPr>
          <w:sz w:val="20"/>
          <w:szCs w:val="20"/>
        </w:rPr>
        <w:t>S</w:t>
      </w:r>
      <w:r w:rsidR="00771DEF">
        <w:rPr>
          <w:sz w:val="20"/>
          <w:szCs w:val="20"/>
        </w:rPr>
        <w:t>DMC</w:t>
      </w:r>
      <w:r w:rsidRPr="00471A52">
        <w:rPr>
          <w:sz w:val="20"/>
          <w:szCs w:val="20"/>
        </w:rPr>
        <w:t xml:space="preserve"> immediately the DDMG is placed on Alert or Leaning Forward.</w:t>
      </w:r>
    </w:p>
    <w:p w14:paraId="16A9D3F7" w14:textId="77777777" w:rsidR="006F02C5" w:rsidRPr="00471A52" w:rsidRDefault="006F02C5" w:rsidP="00F37BF9">
      <w:pPr>
        <w:jc w:val="both"/>
        <w:rPr>
          <w:sz w:val="20"/>
          <w:szCs w:val="20"/>
        </w:rPr>
      </w:pPr>
    </w:p>
    <w:p w14:paraId="0C3567E0" w14:textId="77777777" w:rsidR="006F02C5" w:rsidRPr="00471A52" w:rsidRDefault="006F02C5" w:rsidP="00F37BF9">
      <w:pPr>
        <w:jc w:val="both"/>
        <w:rPr>
          <w:sz w:val="20"/>
          <w:szCs w:val="20"/>
        </w:rPr>
      </w:pPr>
      <w:r w:rsidRPr="00471A52">
        <w:rPr>
          <w:sz w:val="20"/>
          <w:szCs w:val="20"/>
        </w:rPr>
        <w:t>Once placed on alert or leant forward, LDMGs and Functional Committees will provide situation reports (SITREPs) on the event and disaster management operations in the approved form to the DDMG within the timeframes as may be required.</w:t>
      </w:r>
    </w:p>
    <w:p w14:paraId="77DEB83D" w14:textId="77777777" w:rsidR="006F02C5" w:rsidRPr="00471A52" w:rsidRDefault="006F02C5" w:rsidP="00F37BF9">
      <w:pPr>
        <w:jc w:val="both"/>
        <w:rPr>
          <w:sz w:val="20"/>
          <w:szCs w:val="20"/>
        </w:rPr>
      </w:pPr>
    </w:p>
    <w:p w14:paraId="364F0162" w14:textId="77777777" w:rsidR="00BB6716" w:rsidRPr="00471A52" w:rsidRDefault="00BB6716" w:rsidP="00F37BF9">
      <w:pPr>
        <w:jc w:val="both"/>
        <w:rPr>
          <w:sz w:val="20"/>
          <w:szCs w:val="20"/>
        </w:rPr>
      </w:pPr>
      <w:r w:rsidRPr="00471A52">
        <w:rPr>
          <w:sz w:val="20"/>
          <w:szCs w:val="20"/>
        </w:rPr>
        <w:t xml:space="preserve">Once the </w:t>
      </w:r>
      <w:r w:rsidR="00624A40" w:rsidRPr="00471A52">
        <w:rPr>
          <w:sz w:val="20"/>
          <w:szCs w:val="20"/>
        </w:rPr>
        <w:t>Townsville</w:t>
      </w:r>
      <w:r w:rsidR="00BD6FA2" w:rsidRPr="00471A52">
        <w:rPr>
          <w:sz w:val="20"/>
          <w:szCs w:val="20"/>
        </w:rPr>
        <w:t xml:space="preserve"> DDCC</w:t>
      </w:r>
      <w:r w:rsidRPr="00471A52">
        <w:rPr>
          <w:sz w:val="20"/>
          <w:szCs w:val="20"/>
        </w:rPr>
        <w:t xml:space="preserve"> receives all local and agency SITREPs, </w:t>
      </w:r>
      <w:r w:rsidR="00AA6DAC" w:rsidRPr="00471A52">
        <w:rPr>
          <w:sz w:val="20"/>
          <w:szCs w:val="20"/>
        </w:rPr>
        <w:t xml:space="preserve">it is the responsibility of the XO to maintain the SITREP update board on DIEMS so that the SDCC is provided with real time/accurate situational awareness and reporting to enable the preparation of the ‘State Update’. </w:t>
      </w:r>
      <w:r w:rsidRPr="00471A52">
        <w:rPr>
          <w:sz w:val="20"/>
          <w:szCs w:val="20"/>
        </w:rPr>
        <w:t>D</w:t>
      </w:r>
      <w:r w:rsidR="00AA6DAC" w:rsidRPr="00471A52">
        <w:rPr>
          <w:sz w:val="20"/>
          <w:szCs w:val="20"/>
        </w:rPr>
        <w:t>etails</w:t>
      </w:r>
      <w:r w:rsidRPr="00471A52">
        <w:rPr>
          <w:sz w:val="20"/>
          <w:szCs w:val="20"/>
        </w:rPr>
        <w:t xml:space="preserve"> should include all relevant information/issues surrounding the disaster situation and planning projections into the future.</w:t>
      </w:r>
    </w:p>
    <w:p w14:paraId="0FF4E4F2" w14:textId="77777777" w:rsidR="00BB6716" w:rsidRDefault="00BB6716" w:rsidP="00F37BF9">
      <w:pPr>
        <w:jc w:val="both"/>
        <w:rPr>
          <w:szCs w:val="22"/>
        </w:rPr>
      </w:pPr>
    </w:p>
    <w:p w14:paraId="40FFD14F" w14:textId="77777777" w:rsidR="00B30650" w:rsidRPr="00E72B0D" w:rsidRDefault="00B30650" w:rsidP="00F37BF9">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8B0707" w:rsidRPr="00BD4779" w14:paraId="4A0B1492" w14:textId="77777777" w:rsidTr="00482032">
        <w:tc>
          <w:tcPr>
            <w:tcW w:w="4248" w:type="dxa"/>
            <w:shd w:val="clear" w:color="auto" w:fill="F7CAAC"/>
          </w:tcPr>
          <w:p w14:paraId="310DA2C9"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lastRenderedPageBreak/>
              <w:t>Standard for DM - Shared Responsibility</w:t>
            </w:r>
          </w:p>
        </w:tc>
        <w:tc>
          <w:tcPr>
            <w:tcW w:w="1417" w:type="dxa"/>
            <w:shd w:val="clear" w:color="auto" w:fill="F7CAAC"/>
          </w:tcPr>
          <w:p w14:paraId="732ABFC0"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8B0707" w:rsidRPr="00BD4779" w14:paraId="1EB0DB1B" w14:textId="77777777" w:rsidTr="00482032">
        <w:tc>
          <w:tcPr>
            <w:tcW w:w="4248" w:type="dxa"/>
            <w:shd w:val="clear" w:color="auto" w:fill="D9D9D9"/>
          </w:tcPr>
          <w:p w14:paraId="26210D91"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5D123610"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8B0707" w:rsidRPr="00BD4779" w14:paraId="314E60F9" w14:textId="77777777" w:rsidTr="00482032">
        <w:tc>
          <w:tcPr>
            <w:tcW w:w="4248" w:type="dxa"/>
            <w:shd w:val="clear" w:color="auto" w:fill="D9D9D9"/>
          </w:tcPr>
          <w:p w14:paraId="01D265BE"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Capability Integration</w:t>
            </w:r>
          </w:p>
        </w:tc>
        <w:tc>
          <w:tcPr>
            <w:tcW w:w="1417" w:type="dxa"/>
            <w:shd w:val="clear" w:color="auto" w:fill="D9D9D9"/>
          </w:tcPr>
          <w:p w14:paraId="7F95CFB5"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7, 8</w:t>
            </w:r>
          </w:p>
        </w:tc>
      </w:tr>
      <w:tr w:rsidR="008B0707" w:rsidRPr="00BD4779" w14:paraId="6EE93EA0" w14:textId="77777777" w:rsidTr="00482032">
        <w:tc>
          <w:tcPr>
            <w:tcW w:w="4248" w:type="dxa"/>
            <w:shd w:val="clear" w:color="auto" w:fill="D9D9D9"/>
          </w:tcPr>
          <w:p w14:paraId="26EAF192"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Operations</w:t>
            </w:r>
          </w:p>
        </w:tc>
        <w:tc>
          <w:tcPr>
            <w:tcW w:w="1417" w:type="dxa"/>
            <w:shd w:val="clear" w:color="auto" w:fill="D9D9D9"/>
          </w:tcPr>
          <w:p w14:paraId="1E4241F6"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8B0707" w:rsidRPr="00BD4779" w14:paraId="785FCDFA" w14:textId="77777777" w:rsidTr="00482032">
        <w:tc>
          <w:tcPr>
            <w:tcW w:w="4248" w:type="dxa"/>
            <w:shd w:val="clear" w:color="auto" w:fill="D9D9D9"/>
          </w:tcPr>
          <w:p w14:paraId="05146C2D"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7B86AB1F"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0E6DEAA2" w14:textId="77777777" w:rsidR="000E2E18" w:rsidRDefault="000E2E18" w:rsidP="00681F1E">
      <w:pPr>
        <w:autoSpaceDE w:val="0"/>
        <w:autoSpaceDN w:val="0"/>
        <w:adjustRightInd w:val="0"/>
        <w:jc w:val="both"/>
        <w:rPr>
          <w:rFonts w:ascii="Verdana" w:eastAsia="SimSun" w:hAnsi="Verdana" w:cs="Arial"/>
          <w:sz w:val="20"/>
          <w:szCs w:val="20"/>
          <w:lang w:eastAsia="zh-CN"/>
        </w:rPr>
      </w:pPr>
    </w:p>
    <w:p w14:paraId="29CEF13D" w14:textId="77777777" w:rsidR="00DA1C47" w:rsidRPr="00E72B0D" w:rsidRDefault="00AE3704" w:rsidP="00357056">
      <w:pPr>
        <w:pStyle w:val="Heading2"/>
      </w:pPr>
      <w:bookmarkStart w:id="410" w:name="_Toc52958090"/>
      <w:bookmarkStart w:id="411" w:name="_Toc52960910"/>
      <w:bookmarkStart w:id="412" w:name="_Toc52961087"/>
      <w:bookmarkStart w:id="413" w:name="_Toc53155775"/>
      <w:bookmarkEnd w:id="406"/>
      <w:bookmarkEnd w:id="407"/>
      <w:bookmarkEnd w:id="408"/>
      <w:r w:rsidRPr="00E72B0D">
        <w:t>Disaster Declaration</w:t>
      </w:r>
      <w:bookmarkEnd w:id="410"/>
      <w:bookmarkEnd w:id="411"/>
      <w:bookmarkEnd w:id="412"/>
      <w:bookmarkEnd w:id="413"/>
    </w:p>
    <w:p w14:paraId="03098755" w14:textId="77777777" w:rsidR="00367E52" w:rsidRDefault="00367E52" w:rsidP="00F37BF9">
      <w:pPr>
        <w:pStyle w:val="Normaltext"/>
        <w:jc w:val="both"/>
        <w:rPr>
          <w:rFonts w:ascii="Times New Roman" w:hAnsi="Times New Roman"/>
          <w:lang w:eastAsia="zh-CN"/>
        </w:rPr>
      </w:pPr>
    </w:p>
    <w:p w14:paraId="1F997703" w14:textId="77777777" w:rsidR="006B566F" w:rsidRPr="00471A52" w:rsidRDefault="006B566F" w:rsidP="00F37BF9">
      <w:pPr>
        <w:pStyle w:val="Normaltext"/>
        <w:jc w:val="both"/>
        <w:rPr>
          <w:rFonts w:ascii="Times New Roman" w:hAnsi="Times New Roman"/>
          <w:lang w:eastAsia="zh-CN"/>
        </w:rPr>
      </w:pPr>
      <w:r w:rsidRPr="00471A52">
        <w:rPr>
          <w:rFonts w:ascii="Times New Roman" w:hAnsi="Times New Roman"/>
          <w:lang w:eastAsia="zh-CN"/>
        </w:rPr>
        <w:t xml:space="preserve">Where the </w:t>
      </w:r>
      <w:r w:rsidR="00B37B97">
        <w:rPr>
          <w:rFonts w:ascii="Times New Roman" w:hAnsi="Times New Roman"/>
          <w:lang w:eastAsia="zh-CN"/>
        </w:rPr>
        <w:t>DDC</w:t>
      </w:r>
      <w:r w:rsidRPr="00471A52">
        <w:rPr>
          <w:rFonts w:ascii="Times New Roman" w:hAnsi="Times New Roman"/>
          <w:lang w:eastAsia="zh-CN"/>
        </w:rPr>
        <w:t xml:space="preserve"> considers it is necessary for a disaster declaration within the </w:t>
      </w:r>
      <w:r w:rsidR="00624A40" w:rsidRPr="00471A52">
        <w:rPr>
          <w:rFonts w:ascii="Times New Roman" w:hAnsi="Times New Roman"/>
          <w:lang w:eastAsia="zh-CN"/>
        </w:rPr>
        <w:t>Townsville</w:t>
      </w:r>
      <w:r w:rsidR="00DA06B0" w:rsidRPr="00471A52">
        <w:rPr>
          <w:rFonts w:ascii="Times New Roman" w:hAnsi="Times New Roman"/>
          <w:lang w:eastAsia="zh-CN"/>
        </w:rPr>
        <w:t xml:space="preserve"> Disaster District, t</w:t>
      </w:r>
      <w:r w:rsidRPr="00471A52">
        <w:rPr>
          <w:rFonts w:ascii="Times New Roman" w:hAnsi="Times New Roman"/>
          <w:lang w:eastAsia="zh-CN"/>
        </w:rPr>
        <w:t xml:space="preserve">he DDC will, subject to availability, </w:t>
      </w:r>
      <w:r w:rsidR="00DA06B0" w:rsidRPr="00471A52">
        <w:rPr>
          <w:rFonts w:ascii="Times New Roman" w:hAnsi="Times New Roman"/>
          <w:lang w:eastAsia="zh-CN"/>
        </w:rPr>
        <w:t>take reasonable steps to consult with the district group and each local government whose area is in, or partly in, the declared area for the disaster situation</w:t>
      </w:r>
      <w:r w:rsidRPr="00471A52">
        <w:rPr>
          <w:rFonts w:ascii="Times New Roman" w:hAnsi="Times New Roman"/>
          <w:lang w:eastAsia="zh-CN"/>
        </w:rPr>
        <w:t xml:space="preserve">. </w:t>
      </w:r>
    </w:p>
    <w:p w14:paraId="5D776B3B" w14:textId="77777777" w:rsidR="006B566F" w:rsidRPr="00471A52" w:rsidRDefault="006B566F" w:rsidP="00F37BF9">
      <w:pPr>
        <w:pStyle w:val="Normaltext"/>
        <w:jc w:val="both"/>
        <w:rPr>
          <w:rFonts w:ascii="Times New Roman" w:hAnsi="Times New Roman"/>
          <w:lang w:eastAsia="zh-CN"/>
        </w:rPr>
      </w:pPr>
    </w:p>
    <w:p w14:paraId="4959AFAB" w14:textId="77777777" w:rsidR="006B566F" w:rsidRPr="00471A52" w:rsidRDefault="006B566F" w:rsidP="00F37BF9">
      <w:pPr>
        <w:pStyle w:val="Normaltext"/>
        <w:jc w:val="both"/>
        <w:rPr>
          <w:rFonts w:ascii="Times New Roman" w:hAnsi="Times New Roman"/>
          <w:lang w:eastAsia="zh-CN"/>
        </w:rPr>
      </w:pPr>
      <w:r w:rsidRPr="00471A52">
        <w:rPr>
          <w:rFonts w:ascii="Times New Roman" w:hAnsi="Times New Roman"/>
          <w:lang w:eastAsia="zh-CN"/>
        </w:rPr>
        <w:t xml:space="preserve">Where possible and if time permits, the DDC will also discuss the outcome of </w:t>
      </w:r>
      <w:r w:rsidR="00260D2A" w:rsidRPr="00471A52">
        <w:rPr>
          <w:rFonts w:ascii="Times New Roman" w:hAnsi="Times New Roman"/>
          <w:lang w:eastAsia="zh-CN"/>
        </w:rPr>
        <w:t>any consultation</w:t>
      </w:r>
      <w:r w:rsidRPr="00471A52">
        <w:rPr>
          <w:rFonts w:ascii="Times New Roman" w:hAnsi="Times New Roman"/>
          <w:lang w:eastAsia="zh-CN"/>
        </w:rPr>
        <w:t xml:space="preserve"> with members of the </w:t>
      </w:r>
      <w:r w:rsidR="00624A40" w:rsidRPr="00471A52">
        <w:rPr>
          <w:rFonts w:ascii="Times New Roman" w:hAnsi="Times New Roman"/>
          <w:lang w:eastAsia="zh-CN"/>
        </w:rPr>
        <w:t>Townsville</w:t>
      </w:r>
      <w:r w:rsidRPr="00471A52">
        <w:rPr>
          <w:rFonts w:ascii="Times New Roman" w:hAnsi="Times New Roman"/>
          <w:lang w:eastAsia="zh-CN"/>
        </w:rPr>
        <w:t xml:space="preserve"> </w:t>
      </w:r>
      <w:r w:rsidR="00B37B97">
        <w:rPr>
          <w:rFonts w:ascii="Times New Roman" w:hAnsi="Times New Roman"/>
          <w:lang w:eastAsia="zh-CN"/>
        </w:rPr>
        <w:t>DDMG</w:t>
      </w:r>
      <w:r w:rsidR="0002511D" w:rsidRPr="00471A52">
        <w:rPr>
          <w:rFonts w:ascii="Times New Roman" w:hAnsi="Times New Roman"/>
          <w:lang w:eastAsia="zh-CN"/>
        </w:rPr>
        <w:t xml:space="preserve"> during an extra-ordinary meeting of the group</w:t>
      </w:r>
      <w:r w:rsidRPr="00471A52">
        <w:rPr>
          <w:rFonts w:ascii="Times New Roman" w:hAnsi="Times New Roman"/>
          <w:lang w:eastAsia="zh-CN"/>
        </w:rPr>
        <w:t xml:space="preserve">. </w:t>
      </w:r>
    </w:p>
    <w:p w14:paraId="10B508EB" w14:textId="77777777" w:rsidR="006B566F" w:rsidRPr="00471A52" w:rsidRDefault="006B566F" w:rsidP="00F37BF9">
      <w:pPr>
        <w:pStyle w:val="Normaltext"/>
        <w:jc w:val="both"/>
        <w:rPr>
          <w:rFonts w:ascii="Times New Roman" w:hAnsi="Times New Roman"/>
          <w:lang w:eastAsia="zh-CN"/>
        </w:rPr>
      </w:pPr>
    </w:p>
    <w:p w14:paraId="0C23D207" w14:textId="77777777" w:rsidR="006B566F" w:rsidRPr="00471A52" w:rsidRDefault="006B566F" w:rsidP="00F37BF9">
      <w:pPr>
        <w:pStyle w:val="Normaltext"/>
        <w:jc w:val="both"/>
        <w:rPr>
          <w:rFonts w:ascii="Times New Roman" w:hAnsi="Times New Roman"/>
          <w:lang w:eastAsia="zh-CN"/>
        </w:rPr>
      </w:pPr>
      <w:r w:rsidRPr="00471A52">
        <w:rPr>
          <w:rFonts w:ascii="Times New Roman" w:hAnsi="Times New Roman"/>
          <w:lang w:eastAsia="zh-CN"/>
        </w:rPr>
        <w:t xml:space="preserve">The </w:t>
      </w:r>
      <w:r w:rsidR="00FE3AB6">
        <w:rPr>
          <w:rFonts w:ascii="Times New Roman" w:hAnsi="Times New Roman"/>
          <w:lang w:eastAsia="zh-CN"/>
        </w:rPr>
        <w:t>XO</w:t>
      </w:r>
      <w:r w:rsidRPr="00471A52">
        <w:rPr>
          <w:rFonts w:ascii="Times New Roman" w:hAnsi="Times New Roman"/>
          <w:lang w:eastAsia="zh-CN"/>
        </w:rPr>
        <w:t xml:space="preserve"> is responsible for preparing relevant documentation on behalf of the </w:t>
      </w:r>
      <w:r w:rsidR="00B37B97">
        <w:rPr>
          <w:rFonts w:ascii="Times New Roman" w:hAnsi="Times New Roman"/>
          <w:lang w:eastAsia="zh-CN"/>
        </w:rPr>
        <w:t>DDC</w:t>
      </w:r>
      <w:r w:rsidRPr="00471A52">
        <w:rPr>
          <w:rFonts w:ascii="Times New Roman" w:hAnsi="Times New Roman"/>
          <w:lang w:eastAsia="zh-CN"/>
        </w:rPr>
        <w:t xml:space="preserve"> for consideration by the </w:t>
      </w:r>
      <w:r w:rsidR="002E70BE" w:rsidRPr="00471A52">
        <w:rPr>
          <w:rFonts w:ascii="Times New Roman" w:hAnsi="Times New Roman"/>
          <w:lang w:eastAsia="zh-CN"/>
        </w:rPr>
        <w:t>Minister for Police</w:t>
      </w:r>
      <w:r w:rsidR="007A0FA5" w:rsidRPr="00471A52">
        <w:rPr>
          <w:rFonts w:ascii="Times New Roman" w:hAnsi="Times New Roman"/>
          <w:lang w:eastAsia="zh-CN"/>
        </w:rPr>
        <w:t>,</w:t>
      </w:r>
      <w:r w:rsidR="002E70BE" w:rsidRPr="00471A52">
        <w:rPr>
          <w:rFonts w:ascii="Times New Roman" w:hAnsi="Times New Roman"/>
          <w:lang w:eastAsia="zh-CN"/>
        </w:rPr>
        <w:t xml:space="preserve"> and Emergency Services.</w:t>
      </w:r>
      <w:r w:rsidRPr="00471A52">
        <w:rPr>
          <w:rFonts w:ascii="Times New Roman" w:hAnsi="Times New Roman"/>
          <w:lang w:eastAsia="zh-CN"/>
        </w:rPr>
        <w:t xml:space="preserve"> </w:t>
      </w:r>
    </w:p>
    <w:p w14:paraId="553D01ED" w14:textId="77777777" w:rsidR="006B566F" w:rsidRPr="00471A52" w:rsidRDefault="006B566F" w:rsidP="00F37BF9">
      <w:pPr>
        <w:pStyle w:val="Normaltext"/>
        <w:jc w:val="both"/>
        <w:rPr>
          <w:rFonts w:ascii="Times New Roman" w:hAnsi="Times New Roman"/>
          <w:lang w:eastAsia="zh-CN"/>
        </w:rPr>
      </w:pPr>
    </w:p>
    <w:p w14:paraId="207FC175" w14:textId="77777777" w:rsidR="006B566F" w:rsidRPr="00471A52" w:rsidRDefault="006B566F" w:rsidP="00F37BF9">
      <w:pPr>
        <w:pStyle w:val="Normaltext"/>
        <w:jc w:val="both"/>
        <w:rPr>
          <w:rFonts w:ascii="Times New Roman" w:hAnsi="Times New Roman"/>
          <w:lang w:eastAsia="zh-CN"/>
        </w:rPr>
      </w:pPr>
      <w:r w:rsidRPr="00471A52">
        <w:rPr>
          <w:rFonts w:ascii="Times New Roman" w:hAnsi="Times New Roman"/>
          <w:lang w:eastAsia="zh-CN"/>
        </w:rPr>
        <w:t>If circumstances prevent such processes to be undertaken the D</w:t>
      </w:r>
      <w:r w:rsidR="00FE3AB6">
        <w:rPr>
          <w:rFonts w:ascii="Times New Roman" w:hAnsi="Times New Roman"/>
          <w:lang w:eastAsia="zh-CN"/>
        </w:rPr>
        <w:t>DC</w:t>
      </w:r>
      <w:r w:rsidRPr="00471A52">
        <w:rPr>
          <w:rFonts w:ascii="Times New Roman" w:hAnsi="Times New Roman"/>
          <w:lang w:eastAsia="zh-CN"/>
        </w:rPr>
        <w:t xml:space="preserve"> will act independently to declare the disaster and subsequently seek </w:t>
      </w:r>
      <w:r w:rsidR="00733A1A" w:rsidRPr="00471A52">
        <w:rPr>
          <w:rFonts w:ascii="Times New Roman" w:hAnsi="Times New Roman"/>
          <w:lang w:eastAsia="zh-CN"/>
        </w:rPr>
        <w:t xml:space="preserve">verbal </w:t>
      </w:r>
      <w:r w:rsidRPr="00471A52">
        <w:rPr>
          <w:rFonts w:ascii="Times New Roman" w:hAnsi="Times New Roman"/>
          <w:lang w:eastAsia="zh-CN"/>
        </w:rPr>
        <w:t xml:space="preserve">approval in </w:t>
      </w:r>
      <w:proofErr w:type="spellStart"/>
      <w:r w:rsidRPr="00471A52">
        <w:rPr>
          <w:rFonts w:ascii="Times New Roman" w:hAnsi="Times New Roman"/>
          <w:lang w:eastAsia="zh-CN"/>
        </w:rPr>
        <w:t>acco</w:t>
      </w:r>
      <w:r w:rsidR="00DA2E74">
        <w:rPr>
          <w:rFonts w:ascii="Times New Roman" w:hAnsi="Times New Roman"/>
          <w:lang w:eastAsia="zh-CN"/>
        </w:rPr>
        <w:t>DA</w:t>
      </w:r>
      <w:r w:rsidRPr="00471A52">
        <w:rPr>
          <w:rFonts w:ascii="Times New Roman" w:hAnsi="Times New Roman"/>
          <w:lang w:eastAsia="zh-CN"/>
        </w:rPr>
        <w:t>nce</w:t>
      </w:r>
      <w:proofErr w:type="spellEnd"/>
      <w:r w:rsidRPr="00471A52">
        <w:rPr>
          <w:rFonts w:ascii="Times New Roman" w:hAnsi="Times New Roman"/>
          <w:lang w:eastAsia="zh-CN"/>
        </w:rPr>
        <w:t xml:space="preserve"> with the Disaster Management Act 2003 and report the decision subsequently to the DDMG and the LDMG</w:t>
      </w:r>
      <w:r w:rsidR="00D4686B" w:rsidRPr="00471A52">
        <w:rPr>
          <w:rFonts w:ascii="Times New Roman" w:hAnsi="Times New Roman"/>
          <w:lang w:eastAsia="zh-CN"/>
        </w:rPr>
        <w:t>.</w:t>
      </w:r>
      <w:r w:rsidR="00EA0D58" w:rsidRPr="00471A52">
        <w:rPr>
          <w:rFonts w:ascii="Times New Roman" w:hAnsi="Times New Roman"/>
          <w:lang w:eastAsia="zh-CN"/>
        </w:rPr>
        <w:t xml:space="preserve"> </w:t>
      </w:r>
    </w:p>
    <w:p w14:paraId="602D6F9B" w14:textId="77777777" w:rsidR="006F02C5" w:rsidRPr="00584D42" w:rsidRDefault="006F02C5" w:rsidP="00F37BF9">
      <w:pPr>
        <w:pStyle w:val="Footer"/>
        <w:jc w:val="both"/>
        <w:rPr>
          <w:rFonts w:ascii="Verdana" w:hAnsi="Verdana"/>
          <w:b/>
          <w:sz w:val="20"/>
          <w:szCs w:val="20"/>
        </w:rPr>
      </w:pPr>
    </w:p>
    <w:p w14:paraId="4A1F7FCC" w14:textId="77777777" w:rsidR="005339F8" w:rsidRPr="00E25AE3" w:rsidRDefault="005339F8" w:rsidP="00357056">
      <w:pPr>
        <w:pStyle w:val="Heading2"/>
      </w:pPr>
      <w:bookmarkStart w:id="414" w:name="_Toc52958091"/>
      <w:bookmarkStart w:id="415" w:name="_Toc52960911"/>
      <w:bookmarkStart w:id="416" w:name="_Toc52961088"/>
      <w:bookmarkStart w:id="417" w:name="_Toc53155776"/>
      <w:r w:rsidRPr="00ED67AB">
        <w:t>Functional Plans</w:t>
      </w:r>
      <w:bookmarkEnd w:id="414"/>
      <w:bookmarkEnd w:id="415"/>
      <w:bookmarkEnd w:id="416"/>
      <w:bookmarkEnd w:id="417"/>
    </w:p>
    <w:p w14:paraId="3576A3EE" w14:textId="77777777" w:rsidR="00367E52" w:rsidRDefault="00367E52" w:rsidP="00F37BF9">
      <w:pPr>
        <w:pStyle w:val="Header"/>
        <w:jc w:val="both"/>
        <w:rPr>
          <w:sz w:val="20"/>
          <w:szCs w:val="20"/>
        </w:rPr>
      </w:pPr>
      <w:bookmarkStart w:id="418" w:name="_Toc309742542"/>
      <w:bookmarkEnd w:id="418"/>
    </w:p>
    <w:p w14:paraId="237BADBD" w14:textId="77777777" w:rsidR="00906181" w:rsidRPr="00471A52" w:rsidRDefault="00160731" w:rsidP="00F37BF9">
      <w:pPr>
        <w:pStyle w:val="Header"/>
        <w:jc w:val="both"/>
        <w:rPr>
          <w:rFonts w:eastAsia="Calibri"/>
          <w:sz w:val="20"/>
          <w:szCs w:val="20"/>
        </w:rPr>
      </w:pPr>
      <w:r w:rsidRPr="00471A52">
        <w:rPr>
          <w:sz w:val="20"/>
          <w:szCs w:val="20"/>
        </w:rPr>
        <w:t xml:space="preserve">The </w:t>
      </w:r>
      <w:r w:rsidR="00FE3AB6">
        <w:rPr>
          <w:sz w:val="20"/>
          <w:szCs w:val="20"/>
        </w:rPr>
        <w:t>Queensland</w:t>
      </w:r>
      <w:r w:rsidR="00813FC6">
        <w:rPr>
          <w:sz w:val="20"/>
          <w:szCs w:val="20"/>
        </w:rPr>
        <w:t xml:space="preserve"> Interim</w:t>
      </w:r>
      <w:r w:rsidR="00FE3AB6">
        <w:rPr>
          <w:sz w:val="20"/>
          <w:szCs w:val="20"/>
        </w:rPr>
        <w:t xml:space="preserve"> </w:t>
      </w:r>
      <w:r w:rsidRPr="00471A52">
        <w:rPr>
          <w:sz w:val="20"/>
          <w:szCs w:val="20"/>
        </w:rPr>
        <w:t>State Disaster Management Plan 20</w:t>
      </w:r>
      <w:r w:rsidR="00813FC6">
        <w:rPr>
          <w:sz w:val="20"/>
          <w:szCs w:val="20"/>
        </w:rPr>
        <w:t>24-2025</w:t>
      </w:r>
      <w:r w:rsidRPr="00471A52">
        <w:rPr>
          <w:sz w:val="20"/>
          <w:szCs w:val="20"/>
        </w:rPr>
        <w:t xml:space="preserve"> (S</w:t>
      </w:r>
      <w:r w:rsidR="00FE3AB6">
        <w:rPr>
          <w:sz w:val="20"/>
          <w:szCs w:val="20"/>
        </w:rPr>
        <w:t>DMP</w:t>
      </w:r>
      <w:r w:rsidRPr="00471A52">
        <w:rPr>
          <w:sz w:val="20"/>
          <w:szCs w:val="20"/>
        </w:rPr>
        <w:t>) outlines that functional plans address the functions of disaster management where government departments and agencies have a functional lead agency role. The plans and procedures are developed by the functional lead agency.</w:t>
      </w:r>
    </w:p>
    <w:p w14:paraId="5AC5020D" w14:textId="77777777" w:rsidR="00906181" w:rsidRPr="00471A52" w:rsidRDefault="00906181" w:rsidP="00F37BF9">
      <w:pPr>
        <w:pStyle w:val="Header"/>
        <w:jc w:val="both"/>
        <w:rPr>
          <w:sz w:val="20"/>
          <w:szCs w:val="20"/>
        </w:rPr>
      </w:pPr>
    </w:p>
    <w:p w14:paraId="52EC971F" w14:textId="77777777" w:rsidR="00612AA4" w:rsidRDefault="00906181" w:rsidP="00F37BF9">
      <w:pPr>
        <w:pStyle w:val="Header"/>
        <w:jc w:val="both"/>
        <w:rPr>
          <w:szCs w:val="22"/>
        </w:rPr>
      </w:pPr>
      <w:r w:rsidRPr="00471A52">
        <w:rPr>
          <w:sz w:val="20"/>
          <w:szCs w:val="20"/>
        </w:rPr>
        <w:t>The functional plans detail arrangements relating to supporting activities undertaken by functional lead agencies of the DDMG.</w:t>
      </w:r>
      <w:bookmarkStart w:id="419" w:name="_Toc277919007"/>
      <w:bookmarkStart w:id="420" w:name="_Toc456251467"/>
    </w:p>
    <w:p w14:paraId="596E5767" w14:textId="77777777" w:rsidR="00E25AE3" w:rsidRDefault="00E25AE3" w:rsidP="00F37BF9">
      <w:pPr>
        <w:pStyle w:val="Header"/>
        <w:jc w:val="both"/>
        <w:rPr>
          <w:szCs w:val="22"/>
        </w:rPr>
      </w:pPr>
    </w:p>
    <w:p w14:paraId="791BEDC5" w14:textId="77777777" w:rsidR="00906181" w:rsidRDefault="00906181" w:rsidP="00357056">
      <w:pPr>
        <w:pStyle w:val="Heading3"/>
      </w:pPr>
      <w:bookmarkStart w:id="421" w:name="_Toc52958092"/>
      <w:bookmarkStart w:id="422" w:name="_Toc52960912"/>
      <w:bookmarkStart w:id="423" w:name="_Toc52961089"/>
      <w:bookmarkStart w:id="424" w:name="_Toc53155777"/>
      <w:r w:rsidRPr="00113632">
        <w:t xml:space="preserve">Disaster Operations Functional </w:t>
      </w:r>
      <w:r w:rsidR="00DC63BB" w:rsidRPr="00113632">
        <w:t xml:space="preserve">Plan </w:t>
      </w:r>
      <w:r w:rsidRPr="00113632">
        <w:t>Register</w:t>
      </w:r>
      <w:bookmarkEnd w:id="419"/>
      <w:bookmarkEnd w:id="420"/>
      <w:bookmarkEnd w:id="421"/>
      <w:bookmarkEnd w:id="422"/>
      <w:bookmarkEnd w:id="423"/>
      <w:bookmarkEnd w:id="424"/>
      <w:r w:rsidR="005861E3">
        <w:t xml:space="preserve"> </w:t>
      </w:r>
    </w:p>
    <w:p w14:paraId="3F7D9939" w14:textId="77777777" w:rsidR="005861E3" w:rsidRDefault="005861E3" w:rsidP="00906181">
      <w:pPr>
        <w:pStyle w:val="Footer"/>
      </w:pPr>
      <w:hyperlink r:id="rId69" w:history="1">
        <w:r w:rsidRPr="002F1AA0">
          <w:rPr>
            <w:rStyle w:val="Hyperlink"/>
          </w:rPr>
          <w:t>https://www.disaster.qld.gov.au/__data/assets/pdf_file/0031/528448/Interim-Queensland-State-Disaster-Management-Plan-2024-25.pdf</w:t>
        </w:r>
      </w:hyperlink>
      <w:r>
        <w:t xml:space="preserve"> </w:t>
      </w:r>
    </w:p>
    <w:p w14:paraId="506C06E2" w14:textId="77777777" w:rsidR="005861E3" w:rsidRDefault="005861E3" w:rsidP="00906181">
      <w:pPr>
        <w:pStyle w:val="Footer"/>
      </w:pPr>
      <w:r>
        <w:t xml:space="preserve">Refer to Appendix B – </w:t>
      </w:r>
      <w:r w:rsidR="00010416">
        <w:t>of the Interim SDMP</w:t>
      </w:r>
    </w:p>
    <w:p w14:paraId="5B50EA83" w14:textId="77777777" w:rsidR="005861E3" w:rsidRDefault="005861E3" w:rsidP="00906181">
      <w:pPr>
        <w:pStyle w:val="Footer"/>
        <w:rPr>
          <w:rFonts w:ascii="Candara" w:hAnsi="Candara"/>
          <w:color w:val="33996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8B0707" w:rsidRPr="00BD4779" w14:paraId="6D381DAC" w14:textId="77777777" w:rsidTr="00482032">
        <w:tc>
          <w:tcPr>
            <w:tcW w:w="4248" w:type="dxa"/>
            <w:shd w:val="clear" w:color="auto" w:fill="F7CAAC"/>
          </w:tcPr>
          <w:p w14:paraId="4A417855"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4CB23F6D"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8B0707" w:rsidRPr="00BD4779" w14:paraId="27B41634" w14:textId="77777777" w:rsidTr="00482032">
        <w:tc>
          <w:tcPr>
            <w:tcW w:w="4248" w:type="dxa"/>
            <w:shd w:val="clear" w:color="auto" w:fill="D9D9D9"/>
          </w:tcPr>
          <w:p w14:paraId="1CD750F7"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0B49C26A"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r w:rsidR="008B0707" w:rsidRPr="00BD4779" w14:paraId="57A06C5A" w14:textId="77777777" w:rsidTr="00482032">
        <w:tc>
          <w:tcPr>
            <w:tcW w:w="4248" w:type="dxa"/>
            <w:shd w:val="clear" w:color="auto" w:fill="D9D9D9"/>
          </w:tcPr>
          <w:p w14:paraId="42C49D7C"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0BDA7AA9"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bl>
    <w:p w14:paraId="4069930F" w14:textId="77777777" w:rsidR="00160731" w:rsidRDefault="00160731" w:rsidP="00906181">
      <w:pPr>
        <w:pStyle w:val="Footer"/>
        <w:rPr>
          <w:rFonts w:ascii="Candara" w:hAnsi="Candara"/>
          <w:color w:val="339966"/>
          <w:sz w:val="28"/>
          <w:szCs w:val="28"/>
        </w:rPr>
      </w:pPr>
    </w:p>
    <w:p w14:paraId="2D3B828A" w14:textId="77777777" w:rsidR="00DA1C47" w:rsidRPr="00ED67AB" w:rsidRDefault="00611097" w:rsidP="00357056">
      <w:pPr>
        <w:pStyle w:val="Heading2"/>
      </w:pPr>
      <w:bookmarkStart w:id="425" w:name="_Toc52958093"/>
      <w:bookmarkStart w:id="426" w:name="_Toc52960913"/>
      <w:bookmarkStart w:id="427" w:name="_Toc52961090"/>
      <w:bookmarkStart w:id="428" w:name="_Toc53155778"/>
      <w:r w:rsidRPr="00ED67AB">
        <w:t>Hazard Specific Arrangements</w:t>
      </w:r>
      <w:bookmarkEnd w:id="425"/>
      <w:bookmarkEnd w:id="426"/>
      <w:bookmarkEnd w:id="427"/>
      <w:bookmarkEnd w:id="428"/>
    </w:p>
    <w:p w14:paraId="5F0BA4AC" w14:textId="77777777" w:rsidR="00367E52" w:rsidRDefault="00367E52" w:rsidP="00F37BF9">
      <w:pPr>
        <w:pStyle w:val="Pa8"/>
        <w:spacing w:before="40" w:after="40"/>
        <w:jc w:val="both"/>
        <w:rPr>
          <w:rFonts w:ascii="Times New Roman" w:hAnsi="Times New Roman"/>
          <w:sz w:val="20"/>
          <w:szCs w:val="20"/>
        </w:rPr>
      </w:pPr>
    </w:p>
    <w:p w14:paraId="5CB951B2" w14:textId="77777777" w:rsidR="00906181" w:rsidRPr="00471A52" w:rsidRDefault="00906181" w:rsidP="00F37BF9">
      <w:pPr>
        <w:pStyle w:val="Pa8"/>
        <w:spacing w:before="40" w:after="40"/>
        <w:jc w:val="both"/>
        <w:rPr>
          <w:rFonts w:ascii="Times New Roman" w:hAnsi="Times New Roman"/>
          <w:sz w:val="20"/>
          <w:szCs w:val="20"/>
        </w:rPr>
      </w:pPr>
      <w:r w:rsidRPr="00471A52">
        <w:rPr>
          <w:rFonts w:ascii="Times New Roman" w:hAnsi="Times New Roman"/>
          <w:sz w:val="20"/>
          <w:szCs w:val="20"/>
        </w:rPr>
        <w:t xml:space="preserve">Whilst Queensland has adopted an </w:t>
      </w:r>
      <w:r w:rsidR="00125E53" w:rsidRPr="00471A52">
        <w:rPr>
          <w:rFonts w:ascii="Times New Roman" w:hAnsi="Times New Roman"/>
          <w:sz w:val="20"/>
          <w:szCs w:val="20"/>
        </w:rPr>
        <w:t>all-hazards</w:t>
      </w:r>
      <w:r w:rsidRPr="00471A52">
        <w:rPr>
          <w:rFonts w:ascii="Times New Roman" w:hAnsi="Times New Roman"/>
          <w:sz w:val="20"/>
          <w:szCs w:val="20"/>
        </w:rPr>
        <w:t xml:space="preserve"> approach to the development of disaster management arrangements, it is important to acknowledge that some hazards have characteristics that may require a hazard specific approach.</w:t>
      </w:r>
    </w:p>
    <w:p w14:paraId="4C7FF321" w14:textId="77777777" w:rsidR="006F02C5" w:rsidRPr="00471A52" w:rsidRDefault="00906181" w:rsidP="00F37BF9">
      <w:pPr>
        <w:pStyle w:val="Pa8"/>
        <w:spacing w:before="120"/>
        <w:jc w:val="both"/>
        <w:rPr>
          <w:rFonts w:ascii="Times New Roman" w:hAnsi="Times New Roman"/>
          <w:sz w:val="20"/>
          <w:szCs w:val="20"/>
        </w:rPr>
      </w:pPr>
      <w:r w:rsidRPr="00471A52">
        <w:rPr>
          <w:rFonts w:ascii="Times New Roman" w:hAnsi="Times New Roman"/>
          <w:sz w:val="20"/>
          <w:szCs w:val="20"/>
        </w:rPr>
        <w:t>There may be a range of hazard specific plans developed by the relevant hazard specific primary agency the DDMG needs to consider as supporting references to the main DDMP.</w:t>
      </w:r>
    </w:p>
    <w:p w14:paraId="639F0E2E" w14:textId="77777777" w:rsidR="00113632" w:rsidRPr="00471A52" w:rsidRDefault="00113632" w:rsidP="00F37BF9">
      <w:pPr>
        <w:pStyle w:val="Pa8"/>
        <w:spacing w:before="120"/>
        <w:jc w:val="both"/>
        <w:rPr>
          <w:rFonts w:ascii="Times New Roman" w:hAnsi="Times New Roman"/>
          <w:sz w:val="20"/>
          <w:szCs w:val="20"/>
        </w:rPr>
      </w:pPr>
      <w:r w:rsidRPr="00471A52">
        <w:rPr>
          <w:rFonts w:ascii="Times New Roman" w:hAnsi="Times New Roman"/>
          <w:sz w:val="20"/>
          <w:szCs w:val="20"/>
        </w:rPr>
        <w:t xml:space="preserve">These may include: </w:t>
      </w:r>
    </w:p>
    <w:p w14:paraId="67EFE8B4" w14:textId="77777777" w:rsidR="00113632" w:rsidRPr="00471A52" w:rsidRDefault="00113632">
      <w:pPr>
        <w:pStyle w:val="Pa8"/>
        <w:numPr>
          <w:ilvl w:val="0"/>
          <w:numId w:val="48"/>
        </w:numPr>
        <w:spacing w:before="120"/>
        <w:jc w:val="both"/>
        <w:rPr>
          <w:rFonts w:ascii="Times New Roman" w:hAnsi="Times New Roman"/>
          <w:sz w:val="20"/>
          <w:szCs w:val="20"/>
        </w:rPr>
      </w:pPr>
      <w:r w:rsidRPr="00471A52">
        <w:rPr>
          <w:rFonts w:ascii="Times New Roman" w:hAnsi="Times New Roman"/>
          <w:sz w:val="20"/>
          <w:szCs w:val="20"/>
        </w:rPr>
        <w:t xml:space="preserve">Plant and Animal </w:t>
      </w:r>
      <w:proofErr w:type="gramStart"/>
      <w:r w:rsidRPr="00471A52">
        <w:rPr>
          <w:rFonts w:ascii="Times New Roman" w:hAnsi="Times New Roman"/>
          <w:sz w:val="20"/>
          <w:szCs w:val="20"/>
        </w:rPr>
        <w:t>Disease;</w:t>
      </w:r>
      <w:proofErr w:type="gramEnd"/>
      <w:r w:rsidRPr="00471A52">
        <w:rPr>
          <w:rFonts w:ascii="Times New Roman" w:hAnsi="Times New Roman"/>
          <w:sz w:val="20"/>
          <w:szCs w:val="20"/>
        </w:rPr>
        <w:t xml:space="preserve"> </w:t>
      </w:r>
    </w:p>
    <w:p w14:paraId="79BF341A" w14:textId="77777777" w:rsidR="00113632" w:rsidRPr="00471A52" w:rsidRDefault="00113632">
      <w:pPr>
        <w:pStyle w:val="Pa8"/>
        <w:numPr>
          <w:ilvl w:val="0"/>
          <w:numId w:val="48"/>
        </w:numPr>
        <w:spacing w:before="120"/>
        <w:jc w:val="both"/>
        <w:rPr>
          <w:rFonts w:ascii="Times New Roman" w:hAnsi="Times New Roman"/>
          <w:sz w:val="20"/>
          <w:szCs w:val="20"/>
        </w:rPr>
      </w:pPr>
      <w:proofErr w:type="gramStart"/>
      <w:r w:rsidRPr="00471A52">
        <w:rPr>
          <w:rFonts w:ascii="Times New Roman" w:hAnsi="Times New Roman"/>
          <w:sz w:val="20"/>
          <w:szCs w:val="20"/>
        </w:rPr>
        <w:t>Terrorism;</w:t>
      </w:r>
      <w:proofErr w:type="gramEnd"/>
      <w:r w:rsidRPr="00471A52">
        <w:rPr>
          <w:rFonts w:ascii="Times New Roman" w:hAnsi="Times New Roman"/>
          <w:sz w:val="20"/>
          <w:szCs w:val="20"/>
        </w:rPr>
        <w:t xml:space="preserve"> </w:t>
      </w:r>
    </w:p>
    <w:p w14:paraId="373ECD2C" w14:textId="77777777" w:rsidR="00113632" w:rsidRPr="00471A52" w:rsidRDefault="00113632">
      <w:pPr>
        <w:pStyle w:val="Pa8"/>
        <w:numPr>
          <w:ilvl w:val="0"/>
          <w:numId w:val="48"/>
        </w:numPr>
        <w:spacing w:before="120"/>
        <w:jc w:val="both"/>
        <w:rPr>
          <w:rFonts w:ascii="Times New Roman" w:hAnsi="Times New Roman"/>
          <w:sz w:val="20"/>
          <w:szCs w:val="20"/>
        </w:rPr>
      </w:pPr>
      <w:r w:rsidRPr="00471A52">
        <w:rPr>
          <w:rFonts w:ascii="Times New Roman" w:hAnsi="Times New Roman"/>
          <w:sz w:val="20"/>
          <w:szCs w:val="20"/>
        </w:rPr>
        <w:t xml:space="preserve">Bushfire; and </w:t>
      </w:r>
    </w:p>
    <w:p w14:paraId="7F51D10B" w14:textId="77777777" w:rsidR="00113632" w:rsidRPr="00471A52" w:rsidRDefault="00113632">
      <w:pPr>
        <w:pStyle w:val="Pa8"/>
        <w:numPr>
          <w:ilvl w:val="0"/>
          <w:numId w:val="48"/>
        </w:numPr>
        <w:spacing w:before="120"/>
        <w:jc w:val="both"/>
        <w:rPr>
          <w:rFonts w:ascii="Times New Roman" w:hAnsi="Times New Roman"/>
          <w:sz w:val="20"/>
          <w:szCs w:val="20"/>
        </w:rPr>
      </w:pPr>
      <w:r w:rsidRPr="00471A52">
        <w:rPr>
          <w:rFonts w:ascii="Times New Roman" w:hAnsi="Times New Roman"/>
          <w:sz w:val="20"/>
          <w:szCs w:val="20"/>
        </w:rPr>
        <w:lastRenderedPageBreak/>
        <w:t xml:space="preserve">Pandemic. </w:t>
      </w:r>
    </w:p>
    <w:p w14:paraId="00CD9ED1" w14:textId="77777777" w:rsidR="000D32CE" w:rsidRPr="00471A52" w:rsidRDefault="00906181" w:rsidP="00F37BF9">
      <w:pPr>
        <w:pStyle w:val="Pa8"/>
        <w:spacing w:before="120"/>
        <w:jc w:val="both"/>
        <w:rPr>
          <w:rFonts w:ascii="Times New Roman" w:hAnsi="Times New Roman"/>
          <w:sz w:val="20"/>
          <w:szCs w:val="20"/>
        </w:rPr>
      </w:pPr>
      <w:r w:rsidRPr="00471A52">
        <w:rPr>
          <w:rFonts w:ascii="Times New Roman" w:hAnsi="Times New Roman"/>
          <w:sz w:val="20"/>
          <w:szCs w:val="20"/>
        </w:rPr>
        <w:t xml:space="preserve">These plans address specific hazards where government departments and agencies have a primary management responsibility. The primary agency has responsibility to ensure that an effective hazard specific plan is prepared. </w:t>
      </w:r>
    </w:p>
    <w:p w14:paraId="6B52694D" w14:textId="77777777" w:rsidR="000D32CE" w:rsidRPr="00471A52" w:rsidRDefault="00906181" w:rsidP="00F37BF9">
      <w:pPr>
        <w:pStyle w:val="Pa8"/>
        <w:spacing w:before="120"/>
        <w:jc w:val="both"/>
        <w:rPr>
          <w:rFonts w:ascii="Times New Roman" w:hAnsi="Times New Roman"/>
          <w:sz w:val="20"/>
          <w:szCs w:val="20"/>
        </w:rPr>
      </w:pPr>
      <w:r w:rsidRPr="00471A52">
        <w:rPr>
          <w:rFonts w:ascii="Times New Roman" w:hAnsi="Times New Roman"/>
          <w:sz w:val="20"/>
          <w:szCs w:val="20"/>
        </w:rPr>
        <w:t xml:space="preserve">All hazard specific plans are to address the hazard actions across all PPRR phases and include information on how the QDMA links with the hazard specific arrangements and provides support to the primary agency in the management of the hazard specific event. </w:t>
      </w:r>
    </w:p>
    <w:p w14:paraId="539EA3B6" w14:textId="77777777" w:rsidR="000D32CE" w:rsidRPr="00471A52" w:rsidRDefault="00906181" w:rsidP="00F37BF9">
      <w:pPr>
        <w:pStyle w:val="Pa8"/>
        <w:spacing w:before="120"/>
        <w:jc w:val="both"/>
        <w:rPr>
          <w:rFonts w:ascii="Times New Roman" w:hAnsi="Times New Roman"/>
          <w:sz w:val="20"/>
          <w:szCs w:val="20"/>
        </w:rPr>
      </w:pPr>
      <w:r w:rsidRPr="00471A52">
        <w:rPr>
          <w:rFonts w:ascii="Times New Roman" w:hAnsi="Times New Roman"/>
          <w:sz w:val="20"/>
          <w:szCs w:val="20"/>
        </w:rPr>
        <w:t xml:space="preserve">Specific planning is required for these arrangements as their coordination and operational procedures can be different to those of the QDMA. </w:t>
      </w:r>
    </w:p>
    <w:p w14:paraId="07FB6259" w14:textId="77777777" w:rsidR="000D32CE" w:rsidRPr="00471A52" w:rsidRDefault="00906181" w:rsidP="00F37BF9">
      <w:pPr>
        <w:pStyle w:val="Pa8"/>
        <w:spacing w:before="120"/>
        <w:jc w:val="both"/>
        <w:rPr>
          <w:rFonts w:ascii="Times New Roman" w:hAnsi="Times New Roman"/>
          <w:sz w:val="20"/>
          <w:szCs w:val="20"/>
        </w:rPr>
      </w:pPr>
      <w:r w:rsidRPr="00471A52">
        <w:rPr>
          <w:rFonts w:ascii="Times New Roman" w:hAnsi="Times New Roman"/>
          <w:sz w:val="20"/>
          <w:szCs w:val="20"/>
        </w:rPr>
        <w:t xml:space="preserve">Coordination centres and the structures within them can be outside the local, district and State coordination centres and the passage of information and resources may be managed using different processes. </w:t>
      </w:r>
    </w:p>
    <w:p w14:paraId="51F8B304" w14:textId="77777777" w:rsidR="00906181" w:rsidRPr="00471A52" w:rsidRDefault="00906181" w:rsidP="00F37BF9">
      <w:pPr>
        <w:pStyle w:val="Pa8"/>
        <w:spacing w:before="120"/>
        <w:jc w:val="both"/>
        <w:rPr>
          <w:rFonts w:ascii="Times New Roman" w:hAnsi="Times New Roman"/>
          <w:sz w:val="20"/>
          <w:szCs w:val="20"/>
        </w:rPr>
      </w:pPr>
      <w:r w:rsidRPr="00471A52">
        <w:rPr>
          <w:rFonts w:ascii="Times New Roman" w:hAnsi="Times New Roman"/>
          <w:sz w:val="20"/>
          <w:szCs w:val="20"/>
        </w:rPr>
        <w:t xml:space="preserve">A generic hazard specific arrangements structure and linkages and communication flow to the broader QDMA is outlined </w:t>
      </w:r>
      <w:r w:rsidR="00C91782" w:rsidRPr="00471A52">
        <w:rPr>
          <w:rFonts w:ascii="Times New Roman" w:hAnsi="Times New Roman"/>
          <w:sz w:val="20"/>
          <w:szCs w:val="20"/>
        </w:rPr>
        <w:t>in</w:t>
      </w:r>
      <w:r w:rsidRPr="00471A52">
        <w:rPr>
          <w:rFonts w:ascii="Times New Roman" w:hAnsi="Times New Roman"/>
          <w:sz w:val="20"/>
          <w:szCs w:val="20"/>
        </w:rPr>
        <w:t xml:space="preserve"> the SDMP. </w:t>
      </w:r>
    </w:p>
    <w:p w14:paraId="4CF8939E" w14:textId="77777777" w:rsidR="00906181" w:rsidRDefault="00906181" w:rsidP="00F37BF9">
      <w:pPr>
        <w:pStyle w:val="Pa8"/>
        <w:spacing w:before="120"/>
        <w:jc w:val="both"/>
        <w:rPr>
          <w:rFonts w:ascii="Times New Roman" w:hAnsi="Times New Roman"/>
          <w:sz w:val="20"/>
          <w:szCs w:val="20"/>
        </w:rPr>
      </w:pPr>
      <w:r w:rsidRPr="00471A52">
        <w:rPr>
          <w:rFonts w:ascii="Times New Roman" w:hAnsi="Times New Roman"/>
          <w:sz w:val="20"/>
          <w:szCs w:val="20"/>
        </w:rPr>
        <w:t xml:space="preserve">Primary agencies also have a role in ensuring State hazard specific plans link to national hazard specific plans and arrangements and that appropriate communication and relationships with counterparts at the national level are maintained. </w:t>
      </w:r>
    </w:p>
    <w:p w14:paraId="7743F534" w14:textId="77777777" w:rsidR="008B0707" w:rsidRPr="00471A52" w:rsidRDefault="008B0707" w:rsidP="00F37BF9">
      <w:pPr>
        <w:pStyle w:val="Pa8"/>
        <w:spacing w:before="120"/>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8B0707" w:rsidRPr="00BD4779" w14:paraId="27A38D85" w14:textId="77777777" w:rsidTr="00482032">
        <w:tc>
          <w:tcPr>
            <w:tcW w:w="4248" w:type="dxa"/>
            <w:shd w:val="clear" w:color="auto" w:fill="F7CAAC"/>
          </w:tcPr>
          <w:p w14:paraId="0522BFCF" w14:textId="77777777" w:rsidR="008B0707" w:rsidRPr="00482032" w:rsidRDefault="008B0707" w:rsidP="00482032">
            <w:pPr>
              <w:rPr>
                <w:rFonts w:ascii="Lucida Sans Unicode" w:hAnsi="Lucida Sans Unicode" w:cs="Lucida Sans Unicode"/>
                <w:b/>
                <w:bCs/>
                <w:sz w:val="20"/>
                <w:szCs w:val="22"/>
              </w:rPr>
            </w:pPr>
            <w:bookmarkStart w:id="429" w:name="_Hlk139985636"/>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21251BAD" w14:textId="77777777" w:rsidR="008B0707" w:rsidRPr="00482032" w:rsidRDefault="008B0707"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8B0707" w:rsidRPr="00BD4779" w14:paraId="21E281F0" w14:textId="77777777" w:rsidTr="00482032">
        <w:tc>
          <w:tcPr>
            <w:tcW w:w="4248" w:type="dxa"/>
            <w:shd w:val="clear" w:color="auto" w:fill="D9D9D9"/>
          </w:tcPr>
          <w:p w14:paraId="487900B5"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Managing Risk</w:t>
            </w:r>
          </w:p>
        </w:tc>
        <w:tc>
          <w:tcPr>
            <w:tcW w:w="1417" w:type="dxa"/>
            <w:shd w:val="clear" w:color="auto" w:fill="D9D9D9"/>
          </w:tcPr>
          <w:p w14:paraId="651CEDFA"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1, 2</w:t>
            </w:r>
          </w:p>
        </w:tc>
      </w:tr>
      <w:tr w:rsidR="008B0707" w:rsidRPr="00BD4779" w14:paraId="1105D59A" w14:textId="77777777" w:rsidTr="00482032">
        <w:tc>
          <w:tcPr>
            <w:tcW w:w="4248" w:type="dxa"/>
            <w:shd w:val="clear" w:color="auto" w:fill="D9D9D9"/>
          </w:tcPr>
          <w:p w14:paraId="099FA02B"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4BD04C24" w14:textId="77777777" w:rsidR="008B0707" w:rsidRPr="00482032" w:rsidRDefault="008B0707"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bookmarkEnd w:id="429"/>
    </w:tbl>
    <w:p w14:paraId="27E0243A" w14:textId="77777777" w:rsidR="00BE654B" w:rsidRPr="00471A52" w:rsidRDefault="00BE654B" w:rsidP="00BE654B">
      <w:pPr>
        <w:pStyle w:val="Footer"/>
        <w:spacing w:before="120"/>
        <w:jc w:val="both"/>
        <w:rPr>
          <w:sz w:val="20"/>
          <w:szCs w:val="20"/>
        </w:rPr>
      </w:pPr>
    </w:p>
    <w:p w14:paraId="5CDA9026" w14:textId="7B2AED0D" w:rsidR="00A811E7" w:rsidRDefault="005B48C3" w:rsidP="00BE654B">
      <w:pPr>
        <w:pStyle w:val="Header"/>
        <w:jc w:val="both"/>
        <w:rPr>
          <w:rFonts w:ascii="Verdana" w:hAnsi="Verdana"/>
          <w:sz w:val="20"/>
          <w:szCs w:val="20"/>
        </w:rPr>
      </w:pPr>
      <w:r w:rsidRPr="00A407D8">
        <w:rPr>
          <w:rFonts w:ascii="Verdana" w:hAnsi="Verdana"/>
          <w:noProof/>
          <w:sz w:val="20"/>
          <w:szCs w:val="20"/>
        </w:rPr>
        <w:drawing>
          <wp:inline distT="0" distB="0" distL="0" distR="0" wp14:anchorId="5168DF3F" wp14:editId="3DF856E9">
            <wp:extent cx="5605780" cy="505714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5780" cy="5057140"/>
                    </a:xfrm>
                    <a:prstGeom prst="rect">
                      <a:avLst/>
                    </a:prstGeom>
                    <a:noFill/>
                    <a:ln>
                      <a:noFill/>
                    </a:ln>
                  </pic:spPr>
                </pic:pic>
              </a:graphicData>
            </a:graphic>
          </wp:inline>
        </w:drawing>
      </w:r>
    </w:p>
    <w:p w14:paraId="47D8DBCB" w14:textId="77777777" w:rsidR="00357056" w:rsidRDefault="00357056" w:rsidP="00E7713D">
      <w:pPr>
        <w:spacing w:before="120"/>
        <w:jc w:val="both"/>
        <w:rPr>
          <w:b/>
          <w:bCs/>
          <w:sz w:val="20"/>
          <w:szCs w:val="20"/>
        </w:rPr>
      </w:pPr>
    </w:p>
    <w:p w14:paraId="6574DA5A" w14:textId="77777777" w:rsidR="00357056" w:rsidRDefault="00357056" w:rsidP="00357056">
      <w:pPr>
        <w:pStyle w:val="Heading3"/>
        <w:rPr>
          <w:sz w:val="20"/>
          <w:szCs w:val="20"/>
        </w:rPr>
      </w:pPr>
      <w:bookmarkStart w:id="430" w:name="_Toc309742479"/>
      <w:bookmarkStart w:id="431" w:name="_Toc456251468"/>
      <w:bookmarkStart w:id="432" w:name="_Toc52958094"/>
      <w:bookmarkStart w:id="433" w:name="_Toc52960914"/>
      <w:bookmarkStart w:id="434" w:name="_Toc52961091"/>
      <w:bookmarkStart w:id="435" w:name="_Toc53155779"/>
      <w:r w:rsidRPr="00357056">
        <w:t>Threat Specific Plans</w:t>
      </w:r>
      <w:bookmarkEnd w:id="430"/>
      <w:bookmarkEnd w:id="431"/>
      <w:bookmarkEnd w:id="432"/>
      <w:bookmarkEnd w:id="433"/>
      <w:bookmarkEnd w:id="434"/>
      <w:bookmarkEnd w:id="435"/>
    </w:p>
    <w:p w14:paraId="4EE9A635" w14:textId="77777777" w:rsidR="008444A0" w:rsidRDefault="00FD385F" w:rsidP="001B0330">
      <w:pPr>
        <w:spacing w:before="120"/>
        <w:jc w:val="both"/>
        <w:rPr>
          <w:color w:val="000000"/>
          <w:sz w:val="20"/>
          <w:szCs w:val="20"/>
        </w:rPr>
      </w:pPr>
      <w:r w:rsidRPr="00471A52">
        <w:rPr>
          <w:b/>
          <w:bCs/>
          <w:sz w:val="20"/>
          <w:szCs w:val="20"/>
        </w:rPr>
        <w:t xml:space="preserve">The following documents should be read </w:t>
      </w:r>
      <w:r w:rsidR="001B0330">
        <w:rPr>
          <w:b/>
          <w:bCs/>
          <w:sz w:val="20"/>
          <w:szCs w:val="20"/>
        </w:rPr>
        <w:t>in conjunction with</w:t>
      </w:r>
      <w:r w:rsidRPr="00471A52">
        <w:rPr>
          <w:b/>
          <w:bCs/>
          <w:sz w:val="20"/>
          <w:szCs w:val="20"/>
        </w:rPr>
        <w:t xml:space="preserve"> the </w:t>
      </w:r>
      <w:r w:rsidR="00624A40" w:rsidRPr="00471A52">
        <w:rPr>
          <w:b/>
          <w:bCs/>
          <w:sz w:val="20"/>
          <w:szCs w:val="20"/>
        </w:rPr>
        <w:t>Townsville</w:t>
      </w:r>
      <w:r w:rsidRPr="00471A52">
        <w:rPr>
          <w:b/>
          <w:bCs/>
          <w:sz w:val="20"/>
          <w:szCs w:val="20"/>
        </w:rPr>
        <w:t xml:space="preserve"> District Disaster Management Plan:</w:t>
      </w:r>
      <w:r w:rsidR="008444A0">
        <w:rPr>
          <w:color w:val="000000"/>
          <w:sz w:val="20"/>
          <w:szCs w:val="20"/>
        </w:rPr>
        <w:t xml:space="preserve"> </w:t>
      </w:r>
    </w:p>
    <w:p w14:paraId="749A0E3A" w14:textId="77777777" w:rsidR="00027EC7" w:rsidRDefault="00027EC7" w:rsidP="001B0330">
      <w:pPr>
        <w:spacing w:before="120"/>
        <w:jc w:val="both"/>
        <w:rPr>
          <w:b/>
          <w:bCs/>
          <w:sz w:val="20"/>
          <w:szCs w:val="20"/>
        </w:rPr>
      </w:pPr>
      <w:hyperlink r:id="rId71" w:history="1">
        <w:r w:rsidRPr="002F1AA0">
          <w:rPr>
            <w:rStyle w:val="Hyperlink"/>
            <w:b/>
            <w:bCs/>
            <w:sz w:val="20"/>
            <w:szCs w:val="20"/>
          </w:rPr>
          <w:t>www.disaster.qld.gov.au/plans</w:t>
        </w:r>
      </w:hyperlink>
    </w:p>
    <w:p w14:paraId="5520B224" w14:textId="77777777" w:rsidR="00027EC7" w:rsidRDefault="00027EC7" w:rsidP="001B0330">
      <w:pPr>
        <w:spacing w:before="120"/>
        <w:jc w:val="both"/>
        <w:rPr>
          <w:sz w:val="20"/>
          <w:szCs w:val="20"/>
        </w:rPr>
      </w:pPr>
      <w:r>
        <w:rPr>
          <w:sz w:val="20"/>
          <w:szCs w:val="20"/>
        </w:rPr>
        <w:t>Refer to State Disaster Management Plans and the Functional and Hazard Specific Plans</w:t>
      </w:r>
      <w:r w:rsidR="00BB0F23">
        <w:rPr>
          <w:sz w:val="20"/>
          <w:szCs w:val="20"/>
        </w:rPr>
        <w:t xml:space="preserve"> in this link.</w:t>
      </w:r>
    </w:p>
    <w:p w14:paraId="625EFEA5" w14:textId="77777777" w:rsidR="00027EC7" w:rsidRPr="00027EC7" w:rsidRDefault="00027EC7" w:rsidP="001B0330">
      <w:pPr>
        <w:spacing w:before="120"/>
        <w:jc w:val="both"/>
        <w:rPr>
          <w:sz w:val="20"/>
          <w:szCs w:val="20"/>
        </w:rPr>
      </w:pPr>
    </w:p>
    <w:p w14:paraId="715BEB89" w14:textId="77777777" w:rsidR="00B1248B" w:rsidRPr="00AF29CB" w:rsidRDefault="00B1248B" w:rsidP="00357056">
      <w:pPr>
        <w:pStyle w:val="Heading2"/>
      </w:pPr>
      <w:bookmarkStart w:id="436" w:name="_Toc52958095"/>
      <w:bookmarkStart w:id="437" w:name="_Toc52960915"/>
      <w:bookmarkStart w:id="438" w:name="_Toc52961092"/>
      <w:bookmarkStart w:id="439" w:name="_Toc53155780"/>
      <w:r w:rsidRPr="00AF29CB">
        <w:t>R</w:t>
      </w:r>
      <w:r w:rsidR="00C87A61">
        <w:t>equest for Assistance</w:t>
      </w:r>
      <w:bookmarkEnd w:id="436"/>
      <w:bookmarkEnd w:id="437"/>
      <w:bookmarkEnd w:id="438"/>
      <w:bookmarkEnd w:id="439"/>
    </w:p>
    <w:p w14:paraId="6E67E0AD" w14:textId="77777777" w:rsidR="00367E52" w:rsidRDefault="00367E52" w:rsidP="00E7713D">
      <w:pPr>
        <w:pStyle w:val="Footer"/>
        <w:jc w:val="both"/>
        <w:rPr>
          <w:sz w:val="20"/>
          <w:szCs w:val="20"/>
        </w:rPr>
      </w:pPr>
    </w:p>
    <w:p w14:paraId="22233B12" w14:textId="77777777" w:rsidR="00A41D37" w:rsidRPr="00471A52" w:rsidRDefault="00A41D37" w:rsidP="00E7713D">
      <w:pPr>
        <w:pStyle w:val="Footer"/>
        <w:jc w:val="both"/>
        <w:rPr>
          <w:sz w:val="20"/>
          <w:szCs w:val="20"/>
        </w:rPr>
      </w:pPr>
      <w:r w:rsidRPr="00471A52">
        <w:rPr>
          <w:sz w:val="20"/>
          <w:szCs w:val="20"/>
        </w:rPr>
        <w:t xml:space="preserve">The </w:t>
      </w:r>
      <w:r w:rsidR="00624A40" w:rsidRPr="00471A52">
        <w:rPr>
          <w:sz w:val="20"/>
          <w:szCs w:val="20"/>
        </w:rPr>
        <w:t>Townsville</w:t>
      </w:r>
      <w:r w:rsidR="00BE654B" w:rsidRPr="00471A52">
        <w:rPr>
          <w:sz w:val="20"/>
          <w:szCs w:val="20"/>
        </w:rPr>
        <w:t xml:space="preserve"> </w:t>
      </w:r>
      <w:r w:rsidR="00B0765A">
        <w:rPr>
          <w:sz w:val="20"/>
          <w:szCs w:val="20"/>
        </w:rPr>
        <w:t>DDMG</w:t>
      </w:r>
      <w:r w:rsidRPr="00471A52">
        <w:rPr>
          <w:sz w:val="20"/>
          <w:szCs w:val="20"/>
        </w:rPr>
        <w:t xml:space="preserve"> does not possess any resource reserves.  All resources within the disaster district are owned and managed by the various local governments, government departments, corporate entities or private business operators.  Resource lists are included in each L</w:t>
      </w:r>
      <w:r w:rsidR="00B0765A">
        <w:rPr>
          <w:sz w:val="20"/>
          <w:szCs w:val="20"/>
        </w:rPr>
        <w:t>DMP</w:t>
      </w:r>
      <w:r w:rsidR="00010416">
        <w:rPr>
          <w:sz w:val="20"/>
          <w:szCs w:val="20"/>
        </w:rPr>
        <w:t>.</w:t>
      </w:r>
    </w:p>
    <w:p w14:paraId="3C9DDC82" w14:textId="77777777" w:rsidR="00A41D37" w:rsidRPr="00471A52" w:rsidRDefault="00A41D37" w:rsidP="00E7713D">
      <w:pPr>
        <w:pStyle w:val="Footer"/>
        <w:jc w:val="both"/>
        <w:rPr>
          <w:sz w:val="20"/>
          <w:szCs w:val="20"/>
        </w:rPr>
      </w:pPr>
    </w:p>
    <w:p w14:paraId="0F213F32" w14:textId="77777777" w:rsidR="00215413" w:rsidRDefault="00A41D37" w:rsidP="00E7713D">
      <w:pPr>
        <w:pStyle w:val="Footer"/>
        <w:jc w:val="both"/>
        <w:rPr>
          <w:sz w:val="20"/>
          <w:szCs w:val="20"/>
        </w:rPr>
      </w:pPr>
      <w:r w:rsidRPr="00471A52">
        <w:rPr>
          <w:sz w:val="20"/>
          <w:szCs w:val="20"/>
        </w:rPr>
        <w:t xml:space="preserve">Where resources or services are not available within their jurisdiction, or if available, have been or are likely to be expended, an LDMG may request assistance from the DDMG to provide such resources.  Requests shall be in the approved </w:t>
      </w:r>
      <w:r w:rsidR="00DC63BB" w:rsidRPr="00471A52">
        <w:rPr>
          <w:sz w:val="20"/>
          <w:szCs w:val="20"/>
        </w:rPr>
        <w:t xml:space="preserve">Request for Assistance (RFA) </w:t>
      </w:r>
      <w:r w:rsidRPr="00471A52">
        <w:rPr>
          <w:sz w:val="20"/>
          <w:szCs w:val="20"/>
        </w:rPr>
        <w:t>form</w:t>
      </w:r>
      <w:r w:rsidR="00B0765A">
        <w:rPr>
          <w:sz w:val="20"/>
          <w:szCs w:val="20"/>
        </w:rPr>
        <w:t xml:space="preserve"> located in the Queensland Disaster Management Guidelines</w:t>
      </w:r>
      <w:r w:rsidR="00215413">
        <w:rPr>
          <w:sz w:val="20"/>
          <w:szCs w:val="20"/>
        </w:rPr>
        <w:t>:</w:t>
      </w:r>
    </w:p>
    <w:p w14:paraId="09821E16" w14:textId="77777777" w:rsidR="006915AD" w:rsidRDefault="006915AD" w:rsidP="00E7713D">
      <w:pPr>
        <w:pStyle w:val="Footer"/>
        <w:jc w:val="both"/>
        <w:rPr>
          <w:sz w:val="20"/>
          <w:szCs w:val="20"/>
        </w:rPr>
      </w:pPr>
      <w:hyperlink r:id="rId72" w:history="1">
        <w:r w:rsidRPr="002F1AA0">
          <w:rPr>
            <w:rStyle w:val="Hyperlink"/>
            <w:sz w:val="20"/>
            <w:szCs w:val="20"/>
          </w:rPr>
          <w:t>https://www.disaster.qld.gov.au/__data/assets/pdf_file/0029/547670/Request-for-Assistance-Reference-Guide.pdf</w:t>
        </w:r>
      </w:hyperlink>
    </w:p>
    <w:p w14:paraId="5FC8D8F4" w14:textId="77777777" w:rsidR="006915AD" w:rsidRPr="00471A52" w:rsidRDefault="006915AD" w:rsidP="00E7713D">
      <w:pPr>
        <w:pStyle w:val="Footer"/>
        <w:jc w:val="both"/>
        <w:rPr>
          <w:sz w:val="20"/>
          <w:szCs w:val="20"/>
        </w:rPr>
      </w:pPr>
    </w:p>
    <w:p w14:paraId="3737F3DD" w14:textId="77777777" w:rsidR="00A41D37" w:rsidRPr="00471A52" w:rsidRDefault="00A41D37" w:rsidP="00E7713D">
      <w:pPr>
        <w:pStyle w:val="Footer"/>
        <w:jc w:val="both"/>
        <w:rPr>
          <w:sz w:val="20"/>
          <w:szCs w:val="20"/>
        </w:rPr>
      </w:pPr>
      <w:r w:rsidRPr="00471A52">
        <w:rPr>
          <w:sz w:val="20"/>
          <w:szCs w:val="20"/>
        </w:rPr>
        <w:t>RFA’s may be received by:</w:t>
      </w:r>
    </w:p>
    <w:p w14:paraId="78933C59" w14:textId="77777777" w:rsidR="00A41D37" w:rsidRPr="00471A52" w:rsidRDefault="00A41D37" w:rsidP="00E7713D">
      <w:pPr>
        <w:pStyle w:val="Footer"/>
        <w:ind w:left="720" w:hanging="360"/>
        <w:jc w:val="both"/>
        <w:rPr>
          <w:sz w:val="20"/>
          <w:szCs w:val="20"/>
        </w:rPr>
      </w:pPr>
      <w:r w:rsidRPr="00471A52">
        <w:rPr>
          <w:sz w:val="20"/>
          <w:szCs w:val="20"/>
        </w:rPr>
        <w:t>·         Email</w:t>
      </w:r>
    </w:p>
    <w:p w14:paraId="437F2515" w14:textId="77777777" w:rsidR="00A41D37" w:rsidRPr="00471A52" w:rsidRDefault="00A41D37" w:rsidP="00E7713D">
      <w:pPr>
        <w:pStyle w:val="Footer"/>
        <w:ind w:left="720" w:hanging="360"/>
        <w:jc w:val="both"/>
        <w:rPr>
          <w:color w:val="000000"/>
          <w:sz w:val="20"/>
          <w:szCs w:val="20"/>
        </w:rPr>
      </w:pPr>
      <w:r w:rsidRPr="00471A52">
        <w:rPr>
          <w:color w:val="000000"/>
          <w:sz w:val="20"/>
          <w:szCs w:val="20"/>
        </w:rPr>
        <w:t>·         Within Guardian</w:t>
      </w:r>
    </w:p>
    <w:p w14:paraId="7FBE6F1E" w14:textId="77777777" w:rsidR="00A41D37" w:rsidRPr="00471A52" w:rsidRDefault="00A41D37" w:rsidP="00E7713D">
      <w:pPr>
        <w:pStyle w:val="Footer"/>
        <w:ind w:left="720" w:hanging="360"/>
        <w:jc w:val="both"/>
        <w:rPr>
          <w:color w:val="000000"/>
          <w:sz w:val="20"/>
          <w:szCs w:val="20"/>
        </w:rPr>
      </w:pPr>
      <w:r w:rsidRPr="00471A52">
        <w:rPr>
          <w:color w:val="000000"/>
          <w:sz w:val="20"/>
          <w:szCs w:val="20"/>
        </w:rPr>
        <w:t xml:space="preserve">·         </w:t>
      </w:r>
      <w:r w:rsidR="00AA6DAC" w:rsidRPr="00471A52">
        <w:rPr>
          <w:color w:val="000000"/>
          <w:sz w:val="20"/>
          <w:szCs w:val="20"/>
        </w:rPr>
        <w:t>DIEMS</w:t>
      </w:r>
    </w:p>
    <w:p w14:paraId="47B9BF98" w14:textId="77777777" w:rsidR="00A41D37" w:rsidRPr="00471A52" w:rsidRDefault="00A41D37" w:rsidP="00E7713D">
      <w:pPr>
        <w:pStyle w:val="Footer"/>
        <w:jc w:val="both"/>
        <w:rPr>
          <w:sz w:val="20"/>
          <w:szCs w:val="20"/>
        </w:rPr>
      </w:pPr>
    </w:p>
    <w:p w14:paraId="3BF80110" w14:textId="77777777" w:rsidR="00A41D37" w:rsidRPr="00471A52" w:rsidRDefault="00A41D37" w:rsidP="00E7713D">
      <w:pPr>
        <w:pStyle w:val="Footer"/>
        <w:jc w:val="both"/>
        <w:rPr>
          <w:sz w:val="20"/>
          <w:szCs w:val="20"/>
        </w:rPr>
      </w:pPr>
      <w:r w:rsidRPr="00471A52">
        <w:rPr>
          <w:sz w:val="20"/>
          <w:szCs w:val="20"/>
        </w:rPr>
        <w:t xml:space="preserve">Upon receipt of an RFA, it will be prioritised accordingly by the DDC, Deputy Chair or </w:t>
      </w:r>
      <w:r w:rsidR="008903E4">
        <w:rPr>
          <w:sz w:val="20"/>
          <w:szCs w:val="20"/>
        </w:rPr>
        <w:t>XO</w:t>
      </w:r>
      <w:r w:rsidRPr="00471A52">
        <w:rPr>
          <w:sz w:val="20"/>
          <w:szCs w:val="20"/>
        </w:rPr>
        <w:t xml:space="preserve"> in consideration of RFA</w:t>
      </w:r>
      <w:r w:rsidR="00051FD9">
        <w:rPr>
          <w:sz w:val="20"/>
          <w:szCs w:val="20"/>
        </w:rPr>
        <w:t>s</w:t>
      </w:r>
      <w:r w:rsidRPr="00471A52">
        <w:rPr>
          <w:sz w:val="20"/>
          <w:szCs w:val="20"/>
        </w:rPr>
        <w:t xml:space="preserve"> received from other impacted LDMG</w:t>
      </w:r>
      <w:r w:rsidR="00051FD9">
        <w:rPr>
          <w:sz w:val="20"/>
          <w:szCs w:val="20"/>
        </w:rPr>
        <w:t>s</w:t>
      </w:r>
      <w:r w:rsidRPr="00471A52">
        <w:rPr>
          <w:sz w:val="20"/>
          <w:szCs w:val="20"/>
        </w:rPr>
        <w:t>. The DDMG shall make all reasonable endeavours to locate the required resource or service from within the disaster district.</w:t>
      </w:r>
    </w:p>
    <w:p w14:paraId="344D8A4C" w14:textId="77777777" w:rsidR="00C44EDA" w:rsidRPr="00471A52" w:rsidRDefault="00C44EDA" w:rsidP="00E7713D">
      <w:pPr>
        <w:pStyle w:val="Footer"/>
        <w:jc w:val="both"/>
        <w:rPr>
          <w:sz w:val="20"/>
          <w:szCs w:val="20"/>
        </w:rPr>
      </w:pPr>
    </w:p>
    <w:p w14:paraId="1DBF4407" w14:textId="77777777" w:rsidR="00A41D37" w:rsidRPr="00471A52" w:rsidRDefault="00A41D37" w:rsidP="00E7713D">
      <w:pPr>
        <w:pStyle w:val="Footer"/>
        <w:jc w:val="both"/>
        <w:rPr>
          <w:sz w:val="20"/>
          <w:szCs w:val="20"/>
        </w:rPr>
      </w:pPr>
      <w:r w:rsidRPr="00471A52">
        <w:rPr>
          <w:sz w:val="20"/>
          <w:szCs w:val="20"/>
        </w:rPr>
        <w:t>Resources and services acquired by the DDMG and appropriated to a LDMG may be recalled and reallocated at the discretion of the DDC.</w:t>
      </w:r>
    </w:p>
    <w:p w14:paraId="4DA17FC8" w14:textId="77777777" w:rsidR="00A41D37" w:rsidRPr="00471A52" w:rsidRDefault="00A41D37" w:rsidP="00E7713D">
      <w:pPr>
        <w:pStyle w:val="Footer"/>
        <w:jc w:val="both"/>
        <w:rPr>
          <w:sz w:val="20"/>
          <w:szCs w:val="20"/>
        </w:rPr>
      </w:pPr>
    </w:p>
    <w:p w14:paraId="47B0012F" w14:textId="77777777" w:rsidR="00A41D37" w:rsidRPr="00471A52" w:rsidRDefault="00A41D37" w:rsidP="00E7713D">
      <w:pPr>
        <w:pStyle w:val="Footer"/>
        <w:jc w:val="both"/>
        <w:rPr>
          <w:sz w:val="20"/>
          <w:szCs w:val="20"/>
        </w:rPr>
      </w:pPr>
      <w:r w:rsidRPr="00471A52">
        <w:rPr>
          <w:sz w:val="20"/>
          <w:szCs w:val="20"/>
        </w:rPr>
        <w:t xml:space="preserve">In the event the required resource or service is not available elsewhere in the disaster district, the DDMG shall forward a request, in the required form, to the </w:t>
      </w:r>
      <w:r w:rsidR="00B0765A">
        <w:rPr>
          <w:sz w:val="20"/>
          <w:szCs w:val="20"/>
        </w:rPr>
        <w:t>SDCC</w:t>
      </w:r>
      <w:r w:rsidRPr="00471A52">
        <w:rPr>
          <w:sz w:val="20"/>
          <w:szCs w:val="20"/>
        </w:rPr>
        <w:t>.</w:t>
      </w:r>
    </w:p>
    <w:p w14:paraId="462A46A2" w14:textId="77777777" w:rsidR="00A41D37" w:rsidRPr="00471A52" w:rsidRDefault="00A41D37" w:rsidP="00E7713D">
      <w:pPr>
        <w:pStyle w:val="Footer"/>
        <w:jc w:val="both"/>
        <w:rPr>
          <w:sz w:val="20"/>
          <w:szCs w:val="20"/>
        </w:rPr>
      </w:pPr>
    </w:p>
    <w:p w14:paraId="5EE49788" w14:textId="77777777" w:rsidR="00A41D37" w:rsidRPr="00471A52" w:rsidRDefault="00A41D37" w:rsidP="00E7713D">
      <w:pPr>
        <w:pStyle w:val="Footer"/>
        <w:jc w:val="both"/>
        <w:rPr>
          <w:sz w:val="20"/>
          <w:szCs w:val="20"/>
        </w:rPr>
      </w:pPr>
      <w:r w:rsidRPr="00471A52">
        <w:rPr>
          <w:sz w:val="20"/>
          <w:szCs w:val="20"/>
        </w:rPr>
        <w:t xml:space="preserve">In acquiring resources, the DDMG will </w:t>
      </w:r>
      <w:proofErr w:type="gramStart"/>
      <w:r w:rsidRPr="00471A52">
        <w:rPr>
          <w:sz w:val="20"/>
          <w:szCs w:val="20"/>
        </w:rPr>
        <w:t>enter into</w:t>
      </w:r>
      <w:proofErr w:type="gramEnd"/>
      <w:r w:rsidRPr="00471A52">
        <w:rPr>
          <w:sz w:val="20"/>
          <w:szCs w:val="20"/>
        </w:rPr>
        <w:t xml:space="preserve"> normal contractual arrangements at commercial rates</w:t>
      </w:r>
      <w:r w:rsidR="00EB5EBE">
        <w:rPr>
          <w:sz w:val="20"/>
          <w:szCs w:val="20"/>
        </w:rPr>
        <w:t xml:space="preserve"> and adhere to QPS Procurement Policy and procedures including respective financial delegations</w:t>
      </w:r>
      <w:r w:rsidRPr="00471A52">
        <w:rPr>
          <w:sz w:val="20"/>
          <w:szCs w:val="20"/>
        </w:rPr>
        <w:t xml:space="preserve">.  </w:t>
      </w:r>
    </w:p>
    <w:p w14:paraId="02961EB7" w14:textId="77777777" w:rsidR="00A41D37" w:rsidRPr="00471A52" w:rsidRDefault="00A41D37" w:rsidP="00E7713D">
      <w:pPr>
        <w:pStyle w:val="Footer"/>
        <w:jc w:val="both"/>
        <w:rPr>
          <w:sz w:val="20"/>
          <w:szCs w:val="20"/>
        </w:rPr>
      </w:pPr>
    </w:p>
    <w:p w14:paraId="542511F2" w14:textId="77777777" w:rsidR="00021D30" w:rsidRPr="00471A52" w:rsidRDefault="00021D30" w:rsidP="00E7713D">
      <w:pPr>
        <w:jc w:val="both"/>
        <w:rPr>
          <w:sz w:val="20"/>
          <w:szCs w:val="20"/>
        </w:rPr>
      </w:pPr>
      <w:r w:rsidRPr="00471A52">
        <w:rPr>
          <w:sz w:val="20"/>
          <w:szCs w:val="20"/>
        </w:rPr>
        <w:t>By submitting an RFA</w:t>
      </w:r>
      <w:r w:rsidR="007B499B">
        <w:rPr>
          <w:sz w:val="20"/>
          <w:szCs w:val="20"/>
        </w:rPr>
        <w:t>,</w:t>
      </w:r>
      <w:r w:rsidRPr="00471A52">
        <w:rPr>
          <w:sz w:val="20"/>
          <w:szCs w:val="20"/>
        </w:rPr>
        <w:t xml:space="preserve"> the LDMG acknowledges they assume financial responsibility for that request and </w:t>
      </w:r>
      <w:r w:rsidR="007B499B">
        <w:rPr>
          <w:sz w:val="20"/>
          <w:szCs w:val="20"/>
        </w:rPr>
        <w:t>remains</w:t>
      </w:r>
      <w:r w:rsidRPr="00471A52">
        <w:rPr>
          <w:sz w:val="20"/>
          <w:szCs w:val="20"/>
        </w:rPr>
        <w:t xml:space="preserve"> the LDMG</w:t>
      </w:r>
      <w:r w:rsidR="007B499B">
        <w:rPr>
          <w:sz w:val="20"/>
          <w:szCs w:val="20"/>
        </w:rPr>
        <w:t>’s</w:t>
      </w:r>
      <w:r w:rsidRPr="00471A52">
        <w:rPr>
          <w:sz w:val="20"/>
          <w:szCs w:val="20"/>
        </w:rPr>
        <w:t xml:space="preserve"> responsibility to</w:t>
      </w:r>
      <w:r w:rsidR="007B499B">
        <w:rPr>
          <w:sz w:val="20"/>
          <w:szCs w:val="20"/>
        </w:rPr>
        <w:t xml:space="preserve"> cost recovery </w:t>
      </w:r>
      <w:r w:rsidRPr="00471A52">
        <w:rPr>
          <w:sz w:val="20"/>
          <w:szCs w:val="20"/>
        </w:rPr>
        <w:t xml:space="preserve">through the </w:t>
      </w:r>
      <w:r w:rsidR="00471A52">
        <w:rPr>
          <w:sz w:val="20"/>
          <w:szCs w:val="20"/>
        </w:rPr>
        <w:t>DRFA</w:t>
      </w:r>
      <w:r w:rsidRPr="00471A52">
        <w:rPr>
          <w:sz w:val="20"/>
          <w:szCs w:val="20"/>
        </w:rPr>
        <w:t xml:space="preserve"> scheme.</w:t>
      </w:r>
    </w:p>
    <w:p w14:paraId="2D2E44FD" w14:textId="77777777" w:rsidR="00021D30" w:rsidRPr="00471A52" w:rsidRDefault="00021D30" w:rsidP="00E7713D">
      <w:pPr>
        <w:jc w:val="both"/>
        <w:rPr>
          <w:sz w:val="20"/>
          <w:szCs w:val="20"/>
        </w:rPr>
      </w:pPr>
    </w:p>
    <w:p w14:paraId="631960BF" w14:textId="77777777" w:rsidR="00BE654B" w:rsidRPr="004362AB" w:rsidRDefault="00021D30" w:rsidP="004362AB">
      <w:pPr>
        <w:jc w:val="both"/>
        <w:rPr>
          <w:sz w:val="20"/>
          <w:szCs w:val="20"/>
        </w:rPr>
      </w:pPr>
      <w:r w:rsidRPr="00471A52">
        <w:rPr>
          <w:sz w:val="20"/>
          <w:szCs w:val="20"/>
        </w:rPr>
        <w:t>The DDC, Deputy Chairperson and Operations Officer shall ensure that accurate records are maintained in respect to requests for assistance, resource acquisition and allocation and financial expenditures.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4362AB" w:rsidRPr="00BD4779" w14:paraId="69F66419" w14:textId="77777777" w:rsidTr="00482032">
        <w:tc>
          <w:tcPr>
            <w:tcW w:w="4248" w:type="dxa"/>
            <w:shd w:val="clear" w:color="auto" w:fill="F7CAAC"/>
          </w:tcPr>
          <w:p w14:paraId="5FA15A20" w14:textId="77777777" w:rsidR="004362AB" w:rsidRPr="00482032" w:rsidRDefault="004362AB"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4C0B5631" w14:textId="77777777" w:rsidR="004362AB" w:rsidRPr="00482032" w:rsidRDefault="004362AB"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4362AB" w:rsidRPr="00BD4779" w14:paraId="27794A94" w14:textId="77777777" w:rsidTr="00482032">
        <w:tc>
          <w:tcPr>
            <w:tcW w:w="4248" w:type="dxa"/>
            <w:shd w:val="clear" w:color="auto" w:fill="D9D9D9"/>
          </w:tcPr>
          <w:p w14:paraId="2C6B0C2B"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21BE957B"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4362AB" w:rsidRPr="00BD4779" w14:paraId="65519779" w14:textId="77777777" w:rsidTr="00482032">
        <w:tc>
          <w:tcPr>
            <w:tcW w:w="4248" w:type="dxa"/>
            <w:shd w:val="clear" w:color="auto" w:fill="D9D9D9"/>
          </w:tcPr>
          <w:p w14:paraId="732EE0C3"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Operations</w:t>
            </w:r>
          </w:p>
        </w:tc>
        <w:tc>
          <w:tcPr>
            <w:tcW w:w="1417" w:type="dxa"/>
            <w:shd w:val="clear" w:color="auto" w:fill="D9D9D9"/>
          </w:tcPr>
          <w:p w14:paraId="6871803D"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4362AB" w:rsidRPr="00BD4779" w14:paraId="368F368B" w14:textId="77777777" w:rsidTr="00482032">
        <w:tc>
          <w:tcPr>
            <w:tcW w:w="4248" w:type="dxa"/>
            <w:shd w:val="clear" w:color="auto" w:fill="D9D9D9"/>
          </w:tcPr>
          <w:p w14:paraId="062CEBB4"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045B1DB4"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2F2C3628" w14:textId="77777777" w:rsidR="00BE654B" w:rsidRDefault="00BE654B" w:rsidP="00BE654B">
      <w:pPr>
        <w:autoSpaceDE w:val="0"/>
        <w:autoSpaceDN w:val="0"/>
        <w:adjustRightInd w:val="0"/>
        <w:jc w:val="both"/>
        <w:rPr>
          <w:rFonts w:ascii="Verdana" w:eastAsia="SimSun" w:hAnsi="Verdana" w:cs="Arial"/>
          <w:sz w:val="20"/>
          <w:szCs w:val="20"/>
          <w:lang w:eastAsia="zh-CN"/>
        </w:rPr>
      </w:pPr>
    </w:p>
    <w:p w14:paraId="4E267732" w14:textId="77777777" w:rsidR="005339F8" w:rsidRDefault="005339F8" w:rsidP="006B566F">
      <w:pPr>
        <w:pStyle w:val="Footer"/>
        <w:rPr>
          <w:rFonts w:ascii="Verdana" w:hAnsi="Verdana"/>
          <w:b/>
          <w:sz w:val="20"/>
        </w:rPr>
      </w:pPr>
    </w:p>
    <w:p w14:paraId="34B78AC3" w14:textId="77777777" w:rsidR="005339F8" w:rsidRPr="00E81529" w:rsidRDefault="005339F8" w:rsidP="00357056">
      <w:pPr>
        <w:pStyle w:val="Heading3"/>
      </w:pPr>
      <w:bookmarkStart w:id="440" w:name="_Toc52958096"/>
      <w:bookmarkStart w:id="441" w:name="_Toc52960916"/>
      <w:bookmarkStart w:id="442" w:name="_Toc52961093"/>
      <w:bookmarkStart w:id="443" w:name="_Toc53155781"/>
      <w:r w:rsidRPr="00E81529">
        <w:t>Request for Air Support</w:t>
      </w:r>
      <w:bookmarkEnd w:id="440"/>
      <w:bookmarkEnd w:id="441"/>
      <w:bookmarkEnd w:id="442"/>
      <w:bookmarkEnd w:id="443"/>
    </w:p>
    <w:p w14:paraId="00532D44" w14:textId="77777777" w:rsidR="00112A7F" w:rsidRPr="00471A52" w:rsidRDefault="00112A7F" w:rsidP="00E7713D">
      <w:pPr>
        <w:pStyle w:val="Header"/>
        <w:tabs>
          <w:tab w:val="clear" w:pos="4320"/>
          <w:tab w:val="clear" w:pos="8640"/>
          <w:tab w:val="right" w:leader="dot" w:pos="9540"/>
        </w:tabs>
        <w:jc w:val="both"/>
        <w:rPr>
          <w:sz w:val="20"/>
          <w:szCs w:val="20"/>
        </w:rPr>
      </w:pPr>
    </w:p>
    <w:p w14:paraId="11FC35B0" w14:textId="77777777" w:rsidR="00D33E03" w:rsidRPr="00471A52" w:rsidRDefault="00112A7F" w:rsidP="00E7713D">
      <w:pPr>
        <w:pStyle w:val="Header"/>
        <w:tabs>
          <w:tab w:val="clear" w:pos="4320"/>
          <w:tab w:val="clear" w:pos="8640"/>
          <w:tab w:val="right" w:leader="dot" w:pos="9540"/>
        </w:tabs>
        <w:jc w:val="both"/>
        <w:rPr>
          <w:sz w:val="20"/>
          <w:szCs w:val="20"/>
        </w:rPr>
      </w:pPr>
      <w:r w:rsidRPr="00471A52">
        <w:rPr>
          <w:sz w:val="20"/>
          <w:szCs w:val="20"/>
        </w:rPr>
        <w:t>By submitting an RFA for air support the LDMG acknowledges that they</w:t>
      </w:r>
      <w:r w:rsidR="00752CC4" w:rsidRPr="00471A52">
        <w:rPr>
          <w:sz w:val="20"/>
          <w:szCs w:val="20"/>
        </w:rPr>
        <w:t xml:space="preserve"> may</w:t>
      </w:r>
      <w:r w:rsidRPr="00471A52">
        <w:rPr>
          <w:sz w:val="20"/>
          <w:szCs w:val="20"/>
        </w:rPr>
        <w:t xml:space="preserve"> assume financial responsibility for that request and that it is the LDMG responsibility to recover any expenditure through the </w:t>
      </w:r>
      <w:r w:rsidR="00471A52">
        <w:rPr>
          <w:sz w:val="20"/>
          <w:szCs w:val="20"/>
        </w:rPr>
        <w:t>DRFA</w:t>
      </w:r>
      <w:r w:rsidRPr="00471A52">
        <w:rPr>
          <w:sz w:val="20"/>
          <w:szCs w:val="20"/>
        </w:rPr>
        <w:t xml:space="preserve"> </w:t>
      </w:r>
      <w:r w:rsidR="00010416">
        <w:rPr>
          <w:sz w:val="20"/>
          <w:szCs w:val="20"/>
        </w:rPr>
        <w:t>funding program</w:t>
      </w:r>
      <w:r w:rsidRPr="00471A52">
        <w:rPr>
          <w:sz w:val="20"/>
          <w:szCs w:val="20"/>
        </w:rPr>
        <w:t>.</w:t>
      </w:r>
    </w:p>
    <w:p w14:paraId="13A46C52" w14:textId="77777777" w:rsidR="00112A7F" w:rsidRPr="00471A52" w:rsidRDefault="00112A7F" w:rsidP="00E7713D">
      <w:pPr>
        <w:pStyle w:val="Header"/>
        <w:tabs>
          <w:tab w:val="clear" w:pos="4320"/>
          <w:tab w:val="clear" w:pos="8640"/>
          <w:tab w:val="right" w:leader="dot" w:pos="9540"/>
        </w:tabs>
        <w:jc w:val="both"/>
        <w:rPr>
          <w:b/>
          <w:sz w:val="20"/>
          <w:szCs w:val="20"/>
        </w:rPr>
      </w:pPr>
    </w:p>
    <w:p w14:paraId="25DC3D4B" w14:textId="77777777" w:rsidR="005339F8" w:rsidRPr="00471A52" w:rsidRDefault="002C1379" w:rsidP="00357056">
      <w:pPr>
        <w:pStyle w:val="Heading3"/>
      </w:pPr>
      <w:bookmarkStart w:id="444" w:name="_Toc52958098"/>
      <w:bookmarkStart w:id="445" w:name="_Toc52960918"/>
      <w:bookmarkStart w:id="446" w:name="_Toc52961095"/>
      <w:bookmarkStart w:id="447" w:name="_Toc53155783"/>
      <w:r w:rsidRPr="00471A52">
        <w:lastRenderedPageBreak/>
        <w:t>Resupply</w:t>
      </w:r>
      <w:bookmarkEnd w:id="444"/>
      <w:bookmarkEnd w:id="445"/>
      <w:bookmarkEnd w:id="446"/>
      <w:bookmarkEnd w:id="447"/>
    </w:p>
    <w:p w14:paraId="0D28386D" w14:textId="77777777" w:rsidR="00B61DF0" w:rsidRPr="00E81529" w:rsidRDefault="00B61DF0" w:rsidP="00E7713D">
      <w:pPr>
        <w:pStyle w:val="Header"/>
        <w:tabs>
          <w:tab w:val="clear" w:pos="4320"/>
          <w:tab w:val="clear" w:pos="8640"/>
          <w:tab w:val="right" w:leader="dot" w:pos="9540"/>
        </w:tabs>
        <w:jc w:val="both"/>
        <w:rPr>
          <w:sz w:val="20"/>
          <w:szCs w:val="20"/>
        </w:rPr>
      </w:pPr>
    </w:p>
    <w:p w14:paraId="5B0972E8" w14:textId="77777777" w:rsidR="00C553FD" w:rsidRPr="00E81529" w:rsidRDefault="00B61DF0" w:rsidP="00E7713D">
      <w:pPr>
        <w:pStyle w:val="Header"/>
        <w:tabs>
          <w:tab w:val="clear" w:pos="4320"/>
          <w:tab w:val="clear" w:pos="8640"/>
          <w:tab w:val="right" w:leader="dot" w:pos="9540"/>
        </w:tabs>
        <w:jc w:val="both"/>
        <w:rPr>
          <w:sz w:val="20"/>
          <w:szCs w:val="20"/>
        </w:rPr>
      </w:pPr>
      <w:r w:rsidRPr="00E81529">
        <w:rPr>
          <w:sz w:val="20"/>
          <w:szCs w:val="20"/>
        </w:rPr>
        <w:t>Due to the nature of some disasters there will be occasions where areas within the disaster district become isolated for a lengthy period, requiring the need to resupply provisions to that area.</w:t>
      </w:r>
    </w:p>
    <w:p w14:paraId="148A08CC" w14:textId="77777777" w:rsidR="00B61DF0" w:rsidRPr="00E81529" w:rsidRDefault="00B61DF0" w:rsidP="00E7713D">
      <w:pPr>
        <w:pStyle w:val="Header"/>
        <w:tabs>
          <w:tab w:val="clear" w:pos="4320"/>
          <w:tab w:val="clear" w:pos="8640"/>
          <w:tab w:val="right" w:leader="dot" w:pos="9540"/>
        </w:tabs>
        <w:jc w:val="both"/>
        <w:rPr>
          <w:sz w:val="20"/>
          <w:szCs w:val="20"/>
        </w:rPr>
      </w:pPr>
    </w:p>
    <w:p w14:paraId="0E803DC6" w14:textId="77777777" w:rsidR="00B61DF0" w:rsidRPr="00E81529" w:rsidRDefault="003A41CD" w:rsidP="00E7713D">
      <w:pPr>
        <w:pStyle w:val="Header"/>
        <w:tabs>
          <w:tab w:val="clear" w:pos="4320"/>
          <w:tab w:val="clear" w:pos="8640"/>
          <w:tab w:val="right" w:leader="dot" w:pos="9540"/>
        </w:tabs>
        <w:jc w:val="both"/>
        <w:rPr>
          <w:sz w:val="20"/>
          <w:szCs w:val="20"/>
        </w:rPr>
      </w:pPr>
      <w:r>
        <w:rPr>
          <w:sz w:val="20"/>
          <w:szCs w:val="20"/>
        </w:rPr>
        <w:t>In the first instance, LDMGs should provide the requested resupply of provisions from within the local capability and capacit</w:t>
      </w:r>
      <w:r w:rsidR="00FF083B">
        <w:rPr>
          <w:sz w:val="20"/>
          <w:szCs w:val="20"/>
        </w:rPr>
        <w:t>y</w:t>
      </w:r>
      <w:r>
        <w:rPr>
          <w:sz w:val="20"/>
          <w:szCs w:val="20"/>
        </w:rPr>
        <w:t xml:space="preserve">, </w:t>
      </w:r>
      <w:proofErr w:type="gramStart"/>
      <w:r>
        <w:rPr>
          <w:sz w:val="20"/>
          <w:szCs w:val="20"/>
        </w:rPr>
        <w:t>however</w:t>
      </w:r>
      <w:proofErr w:type="gramEnd"/>
      <w:r>
        <w:rPr>
          <w:sz w:val="20"/>
          <w:szCs w:val="20"/>
        </w:rPr>
        <w:t xml:space="preserve"> should the LDMG exceed their local capacity, they can seek assistance from the DDMG through the RFA process. </w:t>
      </w:r>
    </w:p>
    <w:p w14:paraId="68CE893A" w14:textId="77777777" w:rsidR="00B61DF0" w:rsidRPr="00E81529" w:rsidRDefault="00B61DF0" w:rsidP="00E7713D">
      <w:pPr>
        <w:pStyle w:val="Footer"/>
        <w:jc w:val="both"/>
        <w:rPr>
          <w:sz w:val="20"/>
          <w:szCs w:val="20"/>
        </w:rPr>
      </w:pPr>
    </w:p>
    <w:p w14:paraId="56736E08" w14:textId="77777777" w:rsidR="00AE51A9" w:rsidRPr="00E81529" w:rsidRDefault="00AE51A9" w:rsidP="00E7713D">
      <w:pPr>
        <w:pStyle w:val="Footer"/>
        <w:jc w:val="both"/>
        <w:rPr>
          <w:sz w:val="20"/>
          <w:szCs w:val="20"/>
        </w:rPr>
      </w:pPr>
      <w:r w:rsidRPr="00E81529">
        <w:rPr>
          <w:sz w:val="20"/>
          <w:szCs w:val="20"/>
        </w:rPr>
        <w:t xml:space="preserve">Where a DDC organises a resupply operation from within District resources they should </w:t>
      </w:r>
      <w:r w:rsidR="003A41CD">
        <w:rPr>
          <w:sz w:val="20"/>
          <w:szCs w:val="20"/>
        </w:rPr>
        <w:t>confirm</w:t>
      </w:r>
      <w:r w:rsidRPr="00E81529">
        <w:rPr>
          <w:sz w:val="20"/>
          <w:szCs w:val="20"/>
        </w:rPr>
        <w:t xml:space="preserve"> that suitable measures have been activated under </w:t>
      </w:r>
      <w:r w:rsidR="00D66EF7">
        <w:rPr>
          <w:sz w:val="20"/>
          <w:szCs w:val="20"/>
        </w:rPr>
        <w:t>the disaster funding arrangements</w:t>
      </w:r>
      <w:r w:rsidRPr="00E81529">
        <w:rPr>
          <w:sz w:val="20"/>
          <w:szCs w:val="20"/>
        </w:rPr>
        <w:t xml:space="preserve"> to ensure cost recovery. Should such measures NOT be activated, then they should seek State approval to ensure financial cover is available.</w:t>
      </w:r>
    </w:p>
    <w:p w14:paraId="2550FB54" w14:textId="77777777" w:rsidR="00B61DF0" w:rsidRPr="00E81529" w:rsidRDefault="00B61DF0" w:rsidP="00E7713D">
      <w:pPr>
        <w:pStyle w:val="Footer"/>
        <w:jc w:val="both"/>
        <w:rPr>
          <w:sz w:val="20"/>
          <w:szCs w:val="20"/>
        </w:rPr>
      </w:pPr>
    </w:p>
    <w:p w14:paraId="2EC697DD" w14:textId="77777777" w:rsidR="00B61DF0" w:rsidRPr="00E81529" w:rsidRDefault="00B61DF0" w:rsidP="00E7713D">
      <w:pPr>
        <w:pStyle w:val="Footer"/>
        <w:jc w:val="both"/>
        <w:rPr>
          <w:sz w:val="20"/>
          <w:szCs w:val="20"/>
        </w:rPr>
      </w:pPr>
      <w:r w:rsidRPr="00E81529">
        <w:rPr>
          <w:sz w:val="20"/>
          <w:szCs w:val="20"/>
        </w:rPr>
        <w:t xml:space="preserve">Where a DDC receives an RFA for resupply operations which </w:t>
      </w:r>
      <w:r w:rsidR="000E169E" w:rsidRPr="00E81529">
        <w:rPr>
          <w:sz w:val="20"/>
          <w:szCs w:val="20"/>
        </w:rPr>
        <w:t>is</w:t>
      </w:r>
      <w:r w:rsidRPr="00E81529">
        <w:rPr>
          <w:sz w:val="20"/>
          <w:szCs w:val="20"/>
        </w:rPr>
        <w:t xml:space="preserve"> outside of the capability or capacity of the DDMG, the RFA is to be forwarded to the SDCC to enable the </w:t>
      </w:r>
      <w:r w:rsidR="000E169E" w:rsidRPr="00E81529">
        <w:rPr>
          <w:sz w:val="20"/>
          <w:szCs w:val="20"/>
        </w:rPr>
        <w:t xml:space="preserve">provision of the request </w:t>
      </w:r>
      <w:r w:rsidR="003A41CD">
        <w:rPr>
          <w:sz w:val="20"/>
          <w:szCs w:val="20"/>
        </w:rPr>
        <w:t>to be actioned as required</w:t>
      </w:r>
      <w:r w:rsidR="000E169E" w:rsidRPr="00E81529">
        <w:rPr>
          <w:sz w:val="20"/>
          <w:szCs w:val="20"/>
        </w:rPr>
        <w:t>.</w:t>
      </w:r>
    </w:p>
    <w:p w14:paraId="13BCC4AB" w14:textId="77777777" w:rsidR="00B61DF0" w:rsidRPr="00E81529" w:rsidRDefault="00B61DF0" w:rsidP="00E7713D">
      <w:pPr>
        <w:pStyle w:val="Footer"/>
        <w:jc w:val="both"/>
        <w:rPr>
          <w:sz w:val="20"/>
          <w:szCs w:val="20"/>
        </w:rPr>
      </w:pPr>
    </w:p>
    <w:p w14:paraId="4BD17D42" w14:textId="77777777" w:rsidR="00D03F7F" w:rsidRPr="00E81529" w:rsidRDefault="00D03F7F" w:rsidP="00E7713D">
      <w:pPr>
        <w:pStyle w:val="Footer"/>
        <w:jc w:val="both"/>
        <w:rPr>
          <w:sz w:val="20"/>
          <w:szCs w:val="20"/>
        </w:rPr>
      </w:pPr>
      <w:r w:rsidRPr="00E81529">
        <w:rPr>
          <w:sz w:val="20"/>
          <w:szCs w:val="20"/>
        </w:rPr>
        <w:t xml:space="preserve">The Queensland Resupply </w:t>
      </w:r>
      <w:r w:rsidR="003A41CD">
        <w:rPr>
          <w:sz w:val="20"/>
          <w:szCs w:val="20"/>
        </w:rPr>
        <w:t>Manual</w:t>
      </w:r>
      <w:r w:rsidRPr="00E81529">
        <w:rPr>
          <w:sz w:val="20"/>
          <w:szCs w:val="20"/>
        </w:rPr>
        <w:t xml:space="preserve"> outline </w:t>
      </w:r>
      <w:r w:rsidR="001976C0" w:rsidRPr="00E81529">
        <w:rPr>
          <w:sz w:val="20"/>
          <w:szCs w:val="20"/>
        </w:rPr>
        <w:t xml:space="preserve">in detail </w:t>
      </w:r>
      <w:r w:rsidRPr="00E81529">
        <w:rPr>
          <w:sz w:val="20"/>
          <w:szCs w:val="20"/>
        </w:rPr>
        <w:t xml:space="preserve">the governance and operational process relating to the resupply of essential goods to communities within Queensland and are located </w:t>
      </w:r>
      <w:proofErr w:type="gramStart"/>
      <w:r w:rsidRPr="00E81529">
        <w:rPr>
          <w:sz w:val="20"/>
          <w:szCs w:val="20"/>
        </w:rPr>
        <w:t>at;</w:t>
      </w:r>
      <w:proofErr w:type="gramEnd"/>
      <w:r w:rsidR="004F6403" w:rsidRPr="00E81529">
        <w:rPr>
          <w:sz w:val="20"/>
          <w:szCs w:val="20"/>
        </w:rPr>
        <w:t xml:space="preserve"> </w:t>
      </w:r>
    </w:p>
    <w:p w14:paraId="3EBF1C1A" w14:textId="77777777" w:rsidR="00DC7405" w:rsidRPr="00E81529" w:rsidRDefault="00DC7405" w:rsidP="00E7713D">
      <w:pPr>
        <w:pStyle w:val="Footer"/>
        <w:jc w:val="both"/>
        <w:rPr>
          <w:sz w:val="20"/>
          <w:szCs w:val="20"/>
        </w:rPr>
      </w:pPr>
    </w:p>
    <w:p w14:paraId="44A5E417" w14:textId="77777777" w:rsidR="00D03F7F" w:rsidRDefault="007B499B" w:rsidP="00E7713D">
      <w:pPr>
        <w:pStyle w:val="Header"/>
        <w:jc w:val="both"/>
        <w:rPr>
          <w:color w:val="FF0000"/>
          <w:sz w:val="20"/>
          <w:szCs w:val="20"/>
        </w:rPr>
      </w:pPr>
      <w:hyperlink r:id="rId73" w:history="1">
        <w:r w:rsidRPr="0037087D">
          <w:rPr>
            <w:rStyle w:val="Hyperlink"/>
            <w:sz w:val="20"/>
            <w:szCs w:val="20"/>
          </w:rPr>
          <w:t>https://www.disaster.qld.gov.au/__data/assets/pdf_file/0022/339421/M1205-Queensland-Resupply-Manual.pdf</w:t>
        </w:r>
      </w:hyperlink>
    </w:p>
    <w:p w14:paraId="2B2C2D9C" w14:textId="77777777" w:rsidR="007B499B" w:rsidRPr="00E81529" w:rsidRDefault="007B499B" w:rsidP="00E7713D">
      <w:pPr>
        <w:pStyle w:val="Header"/>
        <w:jc w:val="both"/>
        <w:rPr>
          <w:color w:val="FF0000"/>
          <w:sz w:val="20"/>
          <w:szCs w:val="20"/>
        </w:rPr>
      </w:pPr>
    </w:p>
    <w:p w14:paraId="58DE78AF" w14:textId="77777777" w:rsidR="004362AB" w:rsidRPr="00E81529" w:rsidRDefault="004362AB" w:rsidP="00E7713D">
      <w:pPr>
        <w:jc w:val="both"/>
        <w:rPr>
          <w:color w:val="000000"/>
          <w:sz w:val="20"/>
          <w:szCs w:val="20"/>
        </w:rPr>
      </w:pPr>
    </w:p>
    <w:p w14:paraId="69C8C88F" w14:textId="77777777" w:rsidR="005339F8" w:rsidRPr="00E81529" w:rsidRDefault="005339F8" w:rsidP="00357056">
      <w:pPr>
        <w:pStyle w:val="Heading2"/>
      </w:pPr>
      <w:bookmarkStart w:id="448" w:name="_Toc52958100"/>
      <w:bookmarkStart w:id="449" w:name="_Toc52960920"/>
      <w:bookmarkStart w:id="450" w:name="_Toc52961097"/>
      <w:bookmarkStart w:id="451" w:name="_Toc53155785"/>
      <w:r w:rsidRPr="00E81529">
        <w:t>Financial Management</w:t>
      </w:r>
      <w:bookmarkEnd w:id="448"/>
      <w:bookmarkEnd w:id="449"/>
      <w:bookmarkEnd w:id="450"/>
      <w:bookmarkEnd w:id="451"/>
    </w:p>
    <w:p w14:paraId="56C300DF" w14:textId="77777777" w:rsidR="00DA1C47" w:rsidRPr="00E81529" w:rsidRDefault="00DA1C47" w:rsidP="00E7713D">
      <w:pPr>
        <w:pStyle w:val="Header"/>
        <w:tabs>
          <w:tab w:val="clear" w:pos="4320"/>
          <w:tab w:val="clear" w:pos="8640"/>
          <w:tab w:val="right" w:leader="dot" w:pos="9540"/>
        </w:tabs>
        <w:jc w:val="both"/>
        <w:rPr>
          <w:b/>
          <w:bCs/>
          <w:color w:val="1F497D"/>
          <w:sz w:val="25"/>
          <w:szCs w:val="25"/>
        </w:rPr>
      </w:pPr>
    </w:p>
    <w:p w14:paraId="12054C92" w14:textId="77777777" w:rsidR="002E70BE" w:rsidRDefault="002E70BE" w:rsidP="00E7713D">
      <w:pPr>
        <w:pStyle w:val="Normaltext"/>
        <w:jc w:val="both"/>
        <w:rPr>
          <w:rFonts w:ascii="Times New Roman" w:hAnsi="Times New Roman"/>
        </w:rPr>
      </w:pPr>
      <w:r w:rsidRPr="00E81529">
        <w:rPr>
          <w:rFonts w:ascii="Times New Roman" w:hAnsi="Times New Roman"/>
        </w:rPr>
        <w:t>Due to the nature of many disaster situations, finance operations will often be conducted with compressed time constraints and other pressures, necessitating the use of non-routine procedures. Expenditu</w:t>
      </w:r>
      <w:r w:rsidR="00DC7405" w:rsidRPr="00E81529">
        <w:rPr>
          <w:rFonts w:ascii="Times New Roman" w:hAnsi="Times New Roman"/>
        </w:rPr>
        <w:t xml:space="preserve">re is on a cost-recovery </w:t>
      </w:r>
      <w:r w:rsidR="00E81529" w:rsidRPr="00E81529">
        <w:rPr>
          <w:rFonts w:ascii="Times New Roman" w:hAnsi="Times New Roman"/>
        </w:rPr>
        <w:t>basis</w:t>
      </w:r>
      <w:r w:rsidR="003A41CD">
        <w:rPr>
          <w:rFonts w:ascii="Times New Roman" w:hAnsi="Times New Roman"/>
        </w:rPr>
        <w:t>-</w:t>
      </w:r>
      <w:r w:rsidR="00E81529" w:rsidRPr="00E81529">
        <w:rPr>
          <w:rFonts w:ascii="Times New Roman" w:hAnsi="Times New Roman"/>
        </w:rPr>
        <w:t xml:space="preserve"> and</w:t>
      </w:r>
      <w:r w:rsidRPr="00E81529">
        <w:rPr>
          <w:rFonts w:ascii="Times New Roman" w:hAnsi="Times New Roman"/>
        </w:rPr>
        <w:t xml:space="preserve"> must meet current </w:t>
      </w:r>
      <w:r w:rsidR="00D66EF7" w:rsidRPr="00D66EF7">
        <w:rPr>
          <w:rFonts w:ascii="Times New Roman" w:hAnsi="Times New Roman"/>
        </w:rPr>
        <w:t xml:space="preserve">the </w:t>
      </w:r>
      <w:r w:rsidR="00FF083B">
        <w:rPr>
          <w:rFonts w:ascii="Times New Roman" w:hAnsi="Times New Roman"/>
        </w:rPr>
        <w:t>D</w:t>
      </w:r>
      <w:r w:rsidR="00D66EF7" w:rsidRPr="00D66EF7">
        <w:rPr>
          <w:rFonts w:ascii="Times New Roman" w:hAnsi="Times New Roman"/>
        </w:rPr>
        <w:t xml:space="preserve">isaster </w:t>
      </w:r>
      <w:r w:rsidR="00FF083B">
        <w:rPr>
          <w:rFonts w:ascii="Times New Roman" w:hAnsi="Times New Roman"/>
        </w:rPr>
        <w:t>F</w:t>
      </w:r>
      <w:r w:rsidR="00D66EF7" w:rsidRPr="00D66EF7">
        <w:rPr>
          <w:rFonts w:ascii="Times New Roman" w:hAnsi="Times New Roman"/>
        </w:rPr>
        <w:t xml:space="preserve">unding </w:t>
      </w:r>
      <w:r w:rsidR="00FF083B">
        <w:rPr>
          <w:rFonts w:ascii="Times New Roman" w:hAnsi="Times New Roman"/>
        </w:rPr>
        <w:t>A</w:t>
      </w:r>
      <w:r w:rsidR="00D66EF7" w:rsidRPr="00D66EF7">
        <w:rPr>
          <w:rFonts w:ascii="Times New Roman" w:hAnsi="Times New Roman"/>
        </w:rPr>
        <w:t>rrangements</w:t>
      </w:r>
      <w:r w:rsidR="00D66EF7" w:rsidRPr="00E81529">
        <w:t xml:space="preserve"> </w:t>
      </w:r>
      <w:r w:rsidRPr="00E81529">
        <w:rPr>
          <w:rFonts w:ascii="Times New Roman" w:hAnsi="Times New Roman"/>
        </w:rPr>
        <w:t>Guidelines to be considered for reimbursement.</w:t>
      </w:r>
      <w:r w:rsidR="00900128" w:rsidRPr="00E81529">
        <w:rPr>
          <w:rFonts w:ascii="Times New Roman" w:hAnsi="Times New Roman"/>
        </w:rPr>
        <w:t xml:space="preserve">  Guidelines for these arrangements are located at</w:t>
      </w:r>
      <w:r w:rsidR="00FF083B">
        <w:rPr>
          <w:rFonts w:ascii="Times New Roman" w:hAnsi="Times New Roman"/>
        </w:rPr>
        <w:t>:</w:t>
      </w:r>
    </w:p>
    <w:p w14:paraId="7057438B" w14:textId="77777777" w:rsidR="003A41CD" w:rsidRDefault="003A41CD" w:rsidP="00E7713D">
      <w:pPr>
        <w:pStyle w:val="Normaltext"/>
        <w:jc w:val="both"/>
        <w:rPr>
          <w:rFonts w:ascii="Times New Roman" w:hAnsi="Times New Roman"/>
        </w:rPr>
      </w:pPr>
    </w:p>
    <w:p w14:paraId="5EC728C6" w14:textId="77777777" w:rsidR="003A41CD" w:rsidRDefault="00D66EF7" w:rsidP="00E7713D">
      <w:pPr>
        <w:pStyle w:val="Normaltext"/>
        <w:jc w:val="both"/>
        <w:rPr>
          <w:rFonts w:ascii="Times New Roman" w:hAnsi="Times New Roman"/>
        </w:rPr>
      </w:pPr>
      <w:r>
        <w:rPr>
          <w:rFonts w:ascii="Times New Roman" w:hAnsi="Times New Roman"/>
        </w:rPr>
        <w:fldChar w:fldCharType="begin"/>
      </w:r>
      <w:r>
        <w:rPr>
          <w:rFonts w:ascii="Times New Roman" w:hAnsi="Times New Roman"/>
        </w:rPr>
        <w:instrText xml:space="preserve"> HYPERLINK "</w:instrText>
      </w:r>
      <w:ins w:id="452" w:author="Margaret Lessells" w:date="2023-07-25T15:31:00Z">
        <w:r w:rsidRPr="009852A1">
          <w:rPr>
            <w:rFonts w:ascii="Times New Roman" w:hAnsi="Times New Roman"/>
          </w:rPr>
          <w:instrText>https://www.qra.qld.gov.au/sites/default/files/2021-07/queensland_disaster_funding_guidelines_-_june_2021.pdf</w:instrText>
        </w:r>
      </w:ins>
      <w:r>
        <w:rPr>
          <w:rFonts w:ascii="Times New Roman" w:hAnsi="Times New Roman"/>
        </w:rPr>
        <w:instrText xml:space="preserve">" </w:instrText>
      </w:r>
      <w:r>
        <w:rPr>
          <w:rFonts w:ascii="Times New Roman" w:hAnsi="Times New Roman"/>
        </w:rPr>
      </w:r>
      <w:r>
        <w:rPr>
          <w:rFonts w:ascii="Times New Roman" w:hAnsi="Times New Roman"/>
        </w:rPr>
        <w:fldChar w:fldCharType="separate"/>
      </w:r>
      <w:ins w:id="453" w:author="Margaret Lessells" w:date="2023-07-25T15:31:00Z">
        <w:r w:rsidRPr="004548BE">
          <w:rPr>
            <w:rStyle w:val="Hyperlink"/>
            <w:rFonts w:ascii="Times New Roman" w:hAnsi="Times New Roman"/>
          </w:rPr>
          <w:t>https://www.qra.qld.gov.au/sites/default/files/2021-07/queensland_disaster_funding_guidelines_-_june_2021.pdf</w:t>
        </w:r>
      </w:ins>
      <w:r>
        <w:rPr>
          <w:rFonts w:ascii="Times New Roman" w:hAnsi="Times New Roman"/>
        </w:rPr>
        <w:fldChar w:fldCharType="end"/>
      </w:r>
    </w:p>
    <w:p w14:paraId="197428BF" w14:textId="77777777" w:rsidR="00D66EF7" w:rsidRDefault="00D66EF7" w:rsidP="00E7713D">
      <w:pPr>
        <w:pStyle w:val="Normaltext"/>
        <w:jc w:val="both"/>
        <w:rPr>
          <w:rFonts w:ascii="Times New Roman" w:hAnsi="Times New Roman"/>
        </w:rPr>
      </w:pPr>
    </w:p>
    <w:p w14:paraId="184BE1AF" w14:textId="77777777" w:rsidR="00021D30" w:rsidRPr="00E81529" w:rsidRDefault="00021D30" w:rsidP="00E7713D">
      <w:pPr>
        <w:jc w:val="both"/>
        <w:rPr>
          <w:sz w:val="20"/>
          <w:szCs w:val="20"/>
        </w:rPr>
      </w:pPr>
      <w:r w:rsidRPr="00E81529">
        <w:rPr>
          <w:sz w:val="20"/>
          <w:szCs w:val="20"/>
        </w:rPr>
        <w:t>No purchase is to be made for the DDMG</w:t>
      </w:r>
      <w:r w:rsidR="003A41CD">
        <w:rPr>
          <w:sz w:val="20"/>
          <w:szCs w:val="20"/>
        </w:rPr>
        <w:t>/DDCC</w:t>
      </w:r>
      <w:r w:rsidRPr="00E81529">
        <w:rPr>
          <w:sz w:val="20"/>
          <w:szCs w:val="20"/>
        </w:rPr>
        <w:t xml:space="preserve"> without consultation and </w:t>
      </w:r>
      <w:r w:rsidR="003A41CD">
        <w:rPr>
          <w:sz w:val="20"/>
          <w:szCs w:val="20"/>
        </w:rPr>
        <w:t xml:space="preserve">subsequent </w:t>
      </w:r>
      <w:r w:rsidRPr="00E81529">
        <w:rPr>
          <w:sz w:val="20"/>
          <w:szCs w:val="20"/>
        </w:rPr>
        <w:t>approval of the DDC, Deputy DDC or the XO.</w:t>
      </w:r>
    </w:p>
    <w:p w14:paraId="321DB631" w14:textId="77777777" w:rsidR="00021D30" w:rsidRPr="00E81529" w:rsidRDefault="00021D30" w:rsidP="00E7713D">
      <w:pPr>
        <w:jc w:val="both"/>
        <w:rPr>
          <w:i/>
          <w:sz w:val="20"/>
          <w:szCs w:val="20"/>
        </w:rPr>
      </w:pPr>
    </w:p>
    <w:p w14:paraId="38E33172" w14:textId="77777777" w:rsidR="00021D30" w:rsidRPr="00E81529" w:rsidRDefault="00021D30" w:rsidP="00E7713D">
      <w:pPr>
        <w:jc w:val="both"/>
        <w:rPr>
          <w:sz w:val="20"/>
          <w:szCs w:val="20"/>
        </w:rPr>
      </w:pPr>
      <w:r w:rsidRPr="00E81529">
        <w:rPr>
          <w:sz w:val="20"/>
          <w:szCs w:val="20"/>
        </w:rPr>
        <w:t xml:space="preserve">Where members of the DDMG are coordinating purchases for their agencies/departments, they are to comply with their respective agency </w:t>
      </w:r>
      <w:r w:rsidR="00771DEF" w:rsidRPr="00601786">
        <w:rPr>
          <w:sz w:val="20"/>
          <w:szCs w:val="20"/>
        </w:rPr>
        <w:t>procur</w:t>
      </w:r>
      <w:r w:rsidR="00B7339E" w:rsidRPr="00601786">
        <w:rPr>
          <w:sz w:val="20"/>
          <w:szCs w:val="20"/>
        </w:rPr>
        <w:t>ement</w:t>
      </w:r>
      <w:r w:rsidR="00771DEF" w:rsidRPr="00601786">
        <w:rPr>
          <w:sz w:val="20"/>
          <w:szCs w:val="20"/>
        </w:rPr>
        <w:t xml:space="preserve"> and financial</w:t>
      </w:r>
      <w:r w:rsidRPr="00601786">
        <w:rPr>
          <w:sz w:val="20"/>
          <w:szCs w:val="20"/>
        </w:rPr>
        <w:t xml:space="preserve"> policies</w:t>
      </w:r>
      <w:r w:rsidR="00771DEF" w:rsidRPr="00601786">
        <w:rPr>
          <w:sz w:val="20"/>
          <w:szCs w:val="20"/>
        </w:rPr>
        <w:t xml:space="preserve"> including Standing Offer Arrangement</w:t>
      </w:r>
      <w:r w:rsidR="003B5BA6" w:rsidRPr="00601786">
        <w:rPr>
          <w:sz w:val="20"/>
          <w:szCs w:val="20"/>
        </w:rPr>
        <w:t>s (SOA)</w:t>
      </w:r>
    </w:p>
    <w:p w14:paraId="7EECAC5D" w14:textId="77777777" w:rsidR="00021D30" w:rsidRPr="00E81529" w:rsidRDefault="00021D30" w:rsidP="00E7713D">
      <w:pPr>
        <w:jc w:val="both"/>
        <w:rPr>
          <w:sz w:val="20"/>
          <w:szCs w:val="20"/>
        </w:rPr>
      </w:pPr>
    </w:p>
    <w:p w14:paraId="589D76B3" w14:textId="77777777" w:rsidR="00021D30" w:rsidRPr="00E81529" w:rsidRDefault="00021D30" w:rsidP="00E7713D">
      <w:pPr>
        <w:jc w:val="both"/>
        <w:rPr>
          <w:sz w:val="20"/>
          <w:szCs w:val="20"/>
        </w:rPr>
      </w:pPr>
      <w:r w:rsidRPr="00E81529">
        <w:rPr>
          <w:sz w:val="20"/>
          <w:szCs w:val="20"/>
        </w:rPr>
        <w:t>A receipt is to be obtained for all purchases conducted by the DDMG</w:t>
      </w:r>
      <w:r w:rsidR="00B37B97">
        <w:rPr>
          <w:sz w:val="20"/>
          <w:szCs w:val="20"/>
        </w:rPr>
        <w:t>/DDCC</w:t>
      </w:r>
      <w:r w:rsidR="00D653C3">
        <w:rPr>
          <w:sz w:val="20"/>
          <w:szCs w:val="20"/>
        </w:rPr>
        <w:t xml:space="preserve"> and this will be managed by administration support to the centre.</w:t>
      </w:r>
    </w:p>
    <w:p w14:paraId="2BDFA83D" w14:textId="77777777" w:rsidR="00021D30" w:rsidRPr="00E81529" w:rsidRDefault="00021D30" w:rsidP="00E7713D">
      <w:pPr>
        <w:jc w:val="both"/>
        <w:rPr>
          <w:sz w:val="20"/>
          <w:szCs w:val="20"/>
        </w:rPr>
      </w:pPr>
    </w:p>
    <w:p w14:paraId="3E4605A0" w14:textId="77777777" w:rsidR="00021D30" w:rsidRPr="00E81529" w:rsidRDefault="00021D30" w:rsidP="00E7713D">
      <w:pPr>
        <w:jc w:val="both"/>
        <w:rPr>
          <w:sz w:val="20"/>
          <w:szCs w:val="20"/>
        </w:rPr>
      </w:pPr>
      <w:r w:rsidRPr="00E81529">
        <w:rPr>
          <w:sz w:val="20"/>
          <w:szCs w:val="20"/>
        </w:rPr>
        <w:t>Full details of all expenses/purchases incurred by the DDMG</w:t>
      </w:r>
      <w:r w:rsidR="00B37B97">
        <w:rPr>
          <w:sz w:val="20"/>
          <w:szCs w:val="20"/>
        </w:rPr>
        <w:t>/DDCC</w:t>
      </w:r>
      <w:r w:rsidR="00085179">
        <w:rPr>
          <w:sz w:val="20"/>
          <w:szCs w:val="20"/>
        </w:rPr>
        <w:t xml:space="preserve"> member agencies</w:t>
      </w:r>
      <w:r w:rsidRPr="00E81529">
        <w:rPr>
          <w:sz w:val="20"/>
          <w:szCs w:val="20"/>
        </w:rPr>
        <w:t xml:space="preserve"> during a disaster are to be recorded</w:t>
      </w:r>
      <w:r w:rsidR="00085179">
        <w:rPr>
          <w:sz w:val="20"/>
          <w:szCs w:val="20"/>
        </w:rPr>
        <w:t xml:space="preserve"> in </w:t>
      </w:r>
      <w:proofErr w:type="spellStart"/>
      <w:r w:rsidR="00085179">
        <w:rPr>
          <w:sz w:val="20"/>
          <w:szCs w:val="20"/>
        </w:rPr>
        <w:t>acco</w:t>
      </w:r>
      <w:r w:rsidR="00DA2E74">
        <w:rPr>
          <w:sz w:val="20"/>
          <w:szCs w:val="20"/>
        </w:rPr>
        <w:t>DA</w:t>
      </w:r>
      <w:r w:rsidR="00085179">
        <w:rPr>
          <w:sz w:val="20"/>
          <w:szCs w:val="20"/>
        </w:rPr>
        <w:t>nce</w:t>
      </w:r>
      <w:proofErr w:type="spellEnd"/>
      <w:r w:rsidR="00085179">
        <w:rPr>
          <w:sz w:val="20"/>
          <w:szCs w:val="20"/>
        </w:rPr>
        <w:t xml:space="preserve"> with their financial guidelines for later claims under </w:t>
      </w:r>
      <w:r w:rsidR="00D66EF7">
        <w:rPr>
          <w:sz w:val="20"/>
          <w:szCs w:val="20"/>
        </w:rPr>
        <w:t>the Disaster Funding Guidelines</w:t>
      </w:r>
      <w:r w:rsidRPr="00E81529">
        <w:rPr>
          <w:sz w:val="20"/>
          <w:szCs w:val="20"/>
        </w:rPr>
        <w:t xml:space="preserve">. </w:t>
      </w:r>
    </w:p>
    <w:p w14:paraId="1F52A052" w14:textId="77777777" w:rsidR="00021D30" w:rsidRPr="00E81529" w:rsidRDefault="00021D30" w:rsidP="00E7713D">
      <w:pPr>
        <w:jc w:val="both"/>
        <w:rPr>
          <w:sz w:val="20"/>
          <w:szCs w:val="20"/>
          <w:lang w:eastAsia="en-AU"/>
        </w:rPr>
      </w:pPr>
    </w:p>
    <w:p w14:paraId="3FDD316C" w14:textId="77777777" w:rsidR="00021D30" w:rsidRPr="00E81529" w:rsidRDefault="00021D30" w:rsidP="00E7713D">
      <w:pPr>
        <w:jc w:val="both"/>
        <w:rPr>
          <w:sz w:val="20"/>
          <w:szCs w:val="20"/>
          <w:lang w:eastAsia="en-AU"/>
        </w:rPr>
      </w:pPr>
      <w:r w:rsidRPr="00E81529">
        <w:rPr>
          <w:sz w:val="20"/>
          <w:szCs w:val="20"/>
          <w:lang w:eastAsia="en-AU"/>
        </w:rPr>
        <w:t xml:space="preserve">Reimbursement is not an automatic </w:t>
      </w:r>
      <w:r w:rsidR="00E81529" w:rsidRPr="00E81529">
        <w:rPr>
          <w:sz w:val="20"/>
          <w:szCs w:val="20"/>
          <w:lang w:eastAsia="en-AU"/>
        </w:rPr>
        <w:t>process and</w:t>
      </w:r>
      <w:r w:rsidRPr="00E81529">
        <w:rPr>
          <w:sz w:val="20"/>
          <w:szCs w:val="20"/>
          <w:lang w:eastAsia="en-AU"/>
        </w:rPr>
        <w:t xml:space="preserve"> requires solid evidence of disaster-related expenditure. Some disaster events may not be claimable. Members of the DDMG should be aware that the preferred method of acquisition for plant and equipment is to hire as opposed to purchase. This is because capital acquisitions are generally not covered by </w:t>
      </w:r>
      <w:r w:rsidR="00D66EF7">
        <w:rPr>
          <w:sz w:val="20"/>
          <w:szCs w:val="20"/>
          <w:lang w:eastAsia="en-AU"/>
        </w:rPr>
        <w:t>the Disaster Funding Guidelines</w:t>
      </w:r>
      <w:r w:rsidRPr="00E81529">
        <w:rPr>
          <w:sz w:val="20"/>
          <w:szCs w:val="20"/>
          <w:lang w:eastAsia="en-AU"/>
        </w:rPr>
        <w:t>.</w:t>
      </w:r>
    </w:p>
    <w:p w14:paraId="23BDC897" w14:textId="77777777" w:rsidR="00021D30" w:rsidRPr="00E81529" w:rsidRDefault="00021D30" w:rsidP="00E7713D">
      <w:pPr>
        <w:jc w:val="both"/>
        <w:rPr>
          <w:sz w:val="20"/>
          <w:szCs w:val="20"/>
          <w:lang w:eastAsia="en-AU"/>
        </w:rPr>
      </w:pPr>
    </w:p>
    <w:p w14:paraId="42C4FFDA" w14:textId="77777777" w:rsidR="00021D30" w:rsidRPr="00E81529" w:rsidRDefault="00021D30" w:rsidP="00E7713D">
      <w:pPr>
        <w:jc w:val="both"/>
        <w:rPr>
          <w:iCs/>
          <w:sz w:val="20"/>
          <w:szCs w:val="20"/>
        </w:rPr>
      </w:pPr>
      <w:r w:rsidRPr="00E81529">
        <w:rPr>
          <w:sz w:val="20"/>
          <w:szCs w:val="20"/>
          <w:lang w:eastAsia="en-AU"/>
        </w:rPr>
        <w:t>Each agency is responsible for claiming their own reimbursement of funds relating to disaster operational expenses.</w:t>
      </w:r>
    </w:p>
    <w:p w14:paraId="1A98347A" w14:textId="77777777" w:rsidR="00021D30" w:rsidRPr="00E81529" w:rsidRDefault="00021D30" w:rsidP="00E7713D">
      <w:pPr>
        <w:jc w:val="both"/>
        <w:rPr>
          <w:iCs/>
          <w:sz w:val="20"/>
          <w:szCs w:val="20"/>
        </w:rPr>
      </w:pPr>
    </w:p>
    <w:p w14:paraId="5C21DD79" w14:textId="77777777" w:rsidR="00021D30" w:rsidRPr="00E81529" w:rsidRDefault="00021D30" w:rsidP="00E7713D">
      <w:pPr>
        <w:jc w:val="both"/>
        <w:rPr>
          <w:iCs/>
          <w:sz w:val="20"/>
          <w:szCs w:val="20"/>
        </w:rPr>
      </w:pPr>
      <w:r w:rsidRPr="00E81529">
        <w:rPr>
          <w:iCs/>
          <w:sz w:val="20"/>
          <w:szCs w:val="20"/>
        </w:rPr>
        <w:t>All expenses are to be recorded within a cost recovery calculator with tax invoices retained for all transactions.</w:t>
      </w:r>
    </w:p>
    <w:p w14:paraId="1A3A4ACB" w14:textId="77777777" w:rsidR="00021D30" w:rsidRPr="00E81529" w:rsidRDefault="00021D30" w:rsidP="00E7713D">
      <w:pPr>
        <w:pStyle w:val="Normaltext"/>
        <w:jc w:val="both"/>
        <w:rPr>
          <w:rFonts w:ascii="Times New Roman" w:hAnsi="Times New Roman"/>
        </w:rPr>
      </w:pPr>
    </w:p>
    <w:p w14:paraId="49540D6F" w14:textId="77777777" w:rsidR="002E70BE" w:rsidRPr="00E81529" w:rsidRDefault="002E70BE" w:rsidP="00E7713D">
      <w:pPr>
        <w:pStyle w:val="Normaltext"/>
        <w:jc w:val="both"/>
        <w:rPr>
          <w:rFonts w:ascii="Times New Roman" w:hAnsi="Times New Roman"/>
        </w:rPr>
      </w:pPr>
      <w:r w:rsidRPr="00E81529">
        <w:rPr>
          <w:rFonts w:ascii="Times New Roman" w:hAnsi="Times New Roman"/>
        </w:rPr>
        <w:t>The</w:t>
      </w:r>
      <w:r w:rsidR="00D653C3">
        <w:rPr>
          <w:rFonts w:ascii="Times New Roman" w:hAnsi="Times New Roman"/>
        </w:rPr>
        <w:t xml:space="preserve"> embedded admin officer to the</w:t>
      </w:r>
      <w:r w:rsidRPr="00E81529">
        <w:rPr>
          <w:rFonts w:ascii="Times New Roman" w:hAnsi="Times New Roman"/>
        </w:rPr>
        <w:t xml:space="preserve"> D</w:t>
      </w:r>
      <w:r w:rsidR="00085179">
        <w:rPr>
          <w:rFonts w:ascii="Times New Roman" w:hAnsi="Times New Roman"/>
        </w:rPr>
        <w:t>DCC</w:t>
      </w:r>
      <w:r w:rsidRPr="00E81529">
        <w:rPr>
          <w:rFonts w:ascii="Times New Roman" w:hAnsi="Times New Roman"/>
        </w:rPr>
        <w:t xml:space="preserve"> should predetermine event-related financial management arrangements to ensure costs are appropriately endorsed and captured from the onset of operations. The DDC, </w:t>
      </w:r>
      <w:r w:rsidRPr="00E81529">
        <w:rPr>
          <w:rFonts w:ascii="Times New Roman" w:hAnsi="Times New Roman"/>
        </w:rPr>
        <w:lastRenderedPageBreak/>
        <w:t>in consultation with the DD</w:t>
      </w:r>
      <w:r w:rsidR="00085179">
        <w:rPr>
          <w:rFonts w:ascii="Times New Roman" w:hAnsi="Times New Roman"/>
        </w:rPr>
        <w:t>CC</w:t>
      </w:r>
      <w:r w:rsidRPr="00E81529">
        <w:rPr>
          <w:rFonts w:ascii="Times New Roman" w:hAnsi="Times New Roman"/>
        </w:rPr>
        <w:t xml:space="preserve"> Executive Team, is responsible for establishing and maintaining financial management procedures for the DDCC.</w:t>
      </w:r>
    </w:p>
    <w:p w14:paraId="3894444D" w14:textId="77777777" w:rsidR="00C66AAD" w:rsidRPr="00E81529" w:rsidRDefault="00C66AAD" w:rsidP="00E7713D">
      <w:pPr>
        <w:pStyle w:val="Normaltext"/>
        <w:jc w:val="both"/>
        <w:rPr>
          <w:rFonts w:ascii="Times New Roman" w:hAnsi="Times New Roman"/>
        </w:rPr>
      </w:pPr>
    </w:p>
    <w:p w14:paraId="2B0D03CF" w14:textId="77777777" w:rsidR="002E70BE" w:rsidRPr="00E81529" w:rsidRDefault="002E70BE" w:rsidP="00E7713D">
      <w:pPr>
        <w:pStyle w:val="Normaltext"/>
        <w:jc w:val="both"/>
        <w:rPr>
          <w:rFonts w:ascii="Times New Roman" w:hAnsi="Times New Roman"/>
        </w:rPr>
      </w:pPr>
      <w:r w:rsidRPr="00E81529">
        <w:rPr>
          <w:rFonts w:ascii="Times New Roman" w:hAnsi="Times New Roman"/>
        </w:rPr>
        <w:t>Each support agency is responsible for providing their own financial services and support to its response operations relevant to their agency.</w:t>
      </w:r>
    </w:p>
    <w:p w14:paraId="2D57DAC4" w14:textId="77777777" w:rsidR="00ED459E" w:rsidRPr="00E81529" w:rsidRDefault="00ED459E" w:rsidP="00E7713D">
      <w:pPr>
        <w:pStyle w:val="Normaltext"/>
        <w:jc w:val="both"/>
        <w:rPr>
          <w:rFonts w:ascii="Times New Roman" w:hAnsi="Times New Roman"/>
        </w:rPr>
      </w:pPr>
    </w:p>
    <w:p w14:paraId="1E705E62" w14:textId="77777777" w:rsidR="00D33E03" w:rsidRDefault="005339F8" w:rsidP="00E7713D">
      <w:pPr>
        <w:pStyle w:val="Normaltext"/>
        <w:jc w:val="both"/>
        <w:rPr>
          <w:rFonts w:ascii="Verdana" w:hAnsi="Verdana"/>
        </w:rPr>
      </w:pPr>
      <w:r w:rsidRPr="00E81529">
        <w:rPr>
          <w:rFonts w:ascii="Times New Roman" w:hAnsi="Times New Roman"/>
        </w:rPr>
        <w:t xml:space="preserve">All processes are performed in </w:t>
      </w:r>
      <w:proofErr w:type="spellStart"/>
      <w:r w:rsidRPr="00E81529">
        <w:rPr>
          <w:rFonts w:ascii="Times New Roman" w:hAnsi="Times New Roman"/>
        </w:rPr>
        <w:t>acco</w:t>
      </w:r>
      <w:r w:rsidR="00DA2E74">
        <w:rPr>
          <w:rFonts w:ascii="Times New Roman" w:hAnsi="Times New Roman"/>
        </w:rPr>
        <w:t>DA</w:t>
      </w:r>
      <w:r w:rsidRPr="00E81529">
        <w:rPr>
          <w:rFonts w:ascii="Times New Roman" w:hAnsi="Times New Roman"/>
        </w:rPr>
        <w:t>nce</w:t>
      </w:r>
      <w:proofErr w:type="spellEnd"/>
      <w:r w:rsidRPr="00E81529">
        <w:rPr>
          <w:rFonts w:ascii="Times New Roman" w:hAnsi="Times New Roman"/>
        </w:rPr>
        <w:t xml:space="preserve"> with the Queensland Government Financial Management Practice Manual</w:t>
      </w:r>
      <w:r w:rsidR="00085179">
        <w:rPr>
          <w:rFonts w:ascii="Times New Roman" w:hAnsi="Times New Roman"/>
        </w:rPr>
        <w:t>.</w:t>
      </w:r>
      <w:r w:rsidRPr="00E81529">
        <w:rPr>
          <w:rFonts w:ascii="Times New Roman" w:hAnsi="Times New Roman"/>
        </w:rPr>
        <w:t xml:space="preserve"> </w:t>
      </w:r>
    </w:p>
    <w:p w14:paraId="57E18C86" w14:textId="77777777" w:rsidR="00D33E03" w:rsidRDefault="00D33E03" w:rsidP="00E7713D">
      <w:pPr>
        <w:pStyle w:val="Footer"/>
        <w:spacing w:before="120"/>
        <w:jc w:val="both"/>
        <w:rPr>
          <w:rFonts w:ascii="Verdana" w:hAnsi="Verdana" w:cs="Arial"/>
          <w:sz w:val="20"/>
          <w:szCs w:val="20"/>
        </w:rPr>
      </w:pPr>
    </w:p>
    <w:p w14:paraId="02D8CFFE" w14:textId="77777777" w:rsidR="00D33E03" w:rsidRDefault="00D33E03" w:rsidP="00D33E03">
      <w:pPr>
        <w:autoSpaceDE w:val="0"/>
        <w:autoSpaceDN w:val="0"/>
        <w:adjustRightInd w:val="0"/>
        <w:jc w:val="both"/>
        <w:rPr>
          <w:rFonts w:ascii="Verdana" w:eastAsia="SimSun" w:hAnsi="Verdana" w:cs="Arial"/>
          <w:sz w:val="20"/>
          <w:szCs w:val="20"/>
          <w:lang w:eastAsia="zh-CN"/>
        </w:rPr>
      </w:pPr>
    </w:p>
    <w:p w14:paraId="52AFF88C" w14:textId="77777777" w:rsidR="000F1D06" w:rsidRPr="00471A52" w:rsidRDefault="00CA2A49" w:rsidP="00CA2A49">
      <w:pPr>
        <w:pStyle w:val="Heading1"/>
      </w:pPr>
      <w:bookmarkStart w:id="454" w:name="_Toc52958101"/>
      <w:bookmarkStart w:id="455" w:name="_Toc52960921"/>
      <w:bookmarkStart w:id="456" w:name="_Toc52961098"/>
      <w:bookmarkStart w:id="457" w:name="_Toc53155786"/>
      <w:r w:rsidRPr="00471A52">
        <w:t>RECOVERY</w:t>
      </w:r>
      <w:bookmarkEnd w:id="454"/>
      <w:bookmarkEnd w:id="455"/>
      <w:bookmarkEnd w:id="456"/>
      <w:bookmarkEnd w:id="457"/>
      <w:r w:rsidR="000F1D06" w:rsidRPr="00471A52">
        <w:t xml:space="preserve"> </w:t>
      </w:r>
    </w:p>
    <w:p w14:paraId="43DEF252" w14:textId="77777777" w:rsidR="000F1D06" w:rsidRPr="00E81529" w:rsidRDefault="000F1D06" w:rsidP="00E7713D">
      <w:pPr>
        <w:autoSpaceDE w:val="0"/>
        <w:autoSpaceDN w:val="0"/>
        <w:adjustRightInd w:val="0"/>
        <w:jc w:val="both"/>
        <w:rPr>
          <w:sz w:val="20"/>
          <w:szCs w:val="20"/>
        </w:rPr>
      </w:pPr>
    </w:p>
    <w:p w14:paraId="5B030E00" w14:textId="77777777" w:rsidR="00ED6E17" w:rsidRDefault="00A82F78" w:rsidP="00E7713D">
      <w:pPr>
        <w:jc w:val="both"/>
        <w:rPr>
          <w:sz w:val="20"/>
          <w:szCs w:val="20"/>
        </w:rPr>
      </w:pPr>
      <w:r w:rsidRPr="00E81529">
        <w:rPr>
          <w:sz w:val="20"/>
          <w:szCs w:val="20"/>
        </w:rPr>
        <w:t xml:space="preserve">Disaster recovery is the coordinated process of supporting </w:t>
      </w:r>
      <w:r w:rsidR="005B7B75">
        <w:rPr>
          <w:sz w:val="20"/>
          <w:szCs w:val="20"/>
        </w:rPr>
        <w:t>disaster-</w:t>
      </w:r>
      <w:r w:rsidRPr="00E81529">
        <w:rPr>
          <w:sz w:val="20"/>
          <w:szCs w:val="20"/>
        </w:rPr>
        <w:t>affected communities</w:t>
      </w:r>
      <w:r w:rsidR="005B7B75">
        <w:rPr>
          <w:sz w:val="20"/>
          <w:szCs w:val="20"/>
        </w:rPr>
        <w:t xml:space="preserve"> psychological (emotional and social) and physical wellbeing, </w:t>
      </w:r>
      <w:r w:rsidRPr="00E81529">
        <w:rPr>
          <w:sz w:val="20"/>
          <w:szCs w:val="20"/>
        </w:rPr>
        <w:t>reconstructi</w:t>
      </w:r>
      <w:r w:rsidR="005B7B75">
        <w:rPr>
          <w:sz w:val="20"/>
          <w:szCs w:val="20"/>
        </w:rPr>
        <w:t>ng</w:t>
      </w:r>
      <w:r w:rsidRPr="00E81529">
        <w:rPr>
          <w:sz w:val="20"/>
          <w:szCs w:val="20"/>
        </w:rPr>
        <w:t xml:space="preserve"> physical infrastructure, econom</w:t>
      </w:r>
      <w:r w:rsidR="00ED6E17">
        <w:rPr>
          <w:sz w:val="20"/>
          <w:szCs w:val="20"/>
        </w:rPr>
        <w:t>ic</w:t>
      </w:r>
      <w:r w:rsidRPr="00E81529">
        <w:rPr>
          <w:sz w:val="20"/>
          <w:szCs w:val="20"/>
        </w:rPr>
        <w:t xml:space="preserve"> and environment</w:t>
      </w:r>
      <w:r w:rsidR="00ED6E17">
        <w:rPr>
          <w:sz w:val="20"/>
          <w:szCs w:val="20"/>
        </w:rPr>
        <w:t>al restoration (including regeneration of the natural environment, associated infrastructure, heritage sites and structures, and the management of pollution and contamination).</w:t>
      </w:r>
      <w:r w:rsidRPr="00E81529">
        <w:rPr>
          <w:sz w:val="20"/>
          <w:szCs w:val="20"/>
        </w:rPr>
        <w:t xml:space="preserve"> </w:t>
      </w:r>
    </w:p>
    <w:p w14:paraId="1F3D0A84" w14:textId="77777777" w:rsidR="00ED6E17" w:rsidRDefault="00ED6E17" w:rsidP="00E7713D">
      <w:pPr>
        <w:jc w:val="both"/>
        <w:rPr>
          <w:sz w:val="20"/>
          <w:szCs w:val="20"/>
        </w:rPr>
      </w:pPr>
    </w:p>
    <w:p w14:paraId="03C92EBE" w14:textId="77777777" w:rsidR="00ED6E17" w:rsidRPr="00E81529" w:rsidRDefault="00ED6E17" w:rsidP="00ED6E17">
      <w:pPr>
        <w:autoSpaceDE w:val="0"/>
        <w:autoSpaceDN w:val="0"/>
        <w:adjustRightInd w:val="0"/>
        <w:jc w:val="both"/>
        <w:rPr>
          <w:sz w:val="20"/>
          <w:szCs w:val="20"/>
        </w:rPr>
      </w:pPr>
      <w:r>
        <w:rPr>
          <w:sz w:val="20"/>
          <w:szCs w:val="20"/>
        </w:rPr>
        <w:t>The Queensland Recovery Plan recognises the need for flexibility and adaptability in recovery planning and operations. The Queensland Reconstruction Authority (QRA) is responsible for disaster recovery, resilience and mitigation policy in Queensland. Recovery is locally led through a collaborative approach that brings together all agencies, stakeholders and resources for planning and coordinating delivery of recovery.</w:t>
      </w:r>
      <w:r w:rsidRPr="00E81529">
        <w:rPr>
          <w:sz w:val="20"/>
          <w:szCs w:val="20"/>
        </w:rPr>
        <w:t xml:space="preserve"> </w:t>
      </w:r>
      <w:r>
        <w:rPr>
          <w:sz w:val="20"/>
          <w:szCs w:val="20"/>
        </w:rPr>
        <w:t xml:space="preserve">The Queensland Recovery Plan </w:t>
      </w:r>
      <w:r w:rsidRPr="00E81529">
        <w:rPr>
          <w:sz w:val="20"/>
          <w:szCs w:val="20"/>
        </w:rPr>
        <w:t>provides a framework for the coordination of recovery operations within the district</w:t>
      </w:r>
      <w:r>
        <w:rPr>
          <w:sz w:val="20"/>
          <w:szCs w:val="20"/>
        </w:rPr>
        <w:t>.</w:t>
      </w:r>
    </w:p>
    <w:p w14:paraId="5812D8C2" w14:textId="77777777" w:rsidR="00ED6E17" w:rsidRPr="00E81529" w:rsidRDefault="00ED6E17" w:rsidP="00ED6E17">
      <w:pPr>
        <w:autoSpaceDE w:val="0"/>
        <w:autoSpaceDN w:val="0"/>
        <w:adjustRightInd w:val="0"/>
        <w:jc w:val="both"/>
        <w:rPr>
          <w:sz w:val="20"/>
          <w:szCs w:val="20"/>
        </w:rPr>
      </w:pPr>
    </w:p>
    <w:p w14:paraId="66126AFB" w14:textId="12ED80D2" w:rsidR="00ED6E17" w:rsidRDefault="005B48C3" w:rsidP="00E7713D">
      <w:pPr>
        <w:jc w:val="both"/>
        <w:rPr>
          <w:sz w:val="20"/>
          <w:szCs w:val="20"/>
        </w:rPr>
      </w:pPr>
      <w:r w:rsidRPr="00EB2041">
        <w:rPr>
          <w:noProof/>
          <w:sz w:val="20"/>
          <w:szCs w:val="20"/>
        </w:rPr>
        <w:lastRenderedPageBreak/>
        <w:drawing>
          <wp:inline distT="0" distB="0" distL="0" distR="0" wp14:anchorId="3F495ECF" wp14:editId="20D47DDE">
            <wp:extent cx="4786630" cy="574865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86630" cy="5748655"/>
                    </a:xfrm>
                    <a:prstGeom prst="rect">
                      <a:avLst/>
                    </a:prstGeom>
                    <a:noFill/>
                    <a:ln>
                      <a:noFill/>
                    </a:ln>
                  </pic:spPr>
                </pic:pic>
              </a:graphicData>
            </a:graphic>
          </wp:inline>
        </w:drawing>
      </w:r>
    </w:p>
    <w:p w14:paraId="6B9F1D96" w14:textId="77777777" w:rsidR="00ED6E17" w:rsidRDefault="00ED6E17" w:rsidP="00E7713D">
      <w:pPr>
        <w:jc w:val="both"/>
        <w:rPr>
          <w:sz w:val="20"/>
          <w:szCs w:val="20"/>
        </w:rPr>
      </w:pPr>
    </w:p>
    <w:p w14:paraId="523EEDBD" w14:textId="77777777" w:rsidR="00ED6E17" w:rsidRDefault="00ED6E17" w:rsidP="00E7713D">
      <w:pPr>
        <w:jc w:val="both"/>
        <w:rPr>
          <w:sz w:val="20"/>
          <w:szCs w:val="20"/>
        </w:rPr>
      </w:pPr>
    </w:p>
    <w:p w14:paraId="53335B61" w14:textId="77777777" w:rsidR="00ED6E17" w:rsidRDefault="00ED6E17" w:rsidP="00E7713D">
      <w:pPr>
        <w:jc w:val="both"/>
        <w:rPr>
          <w:sz w:val="20"/>
          <w:szCs w:val="20"/>
        </w:rPr>
      </w:pPr>
      <w:r>
        <w:rPr>
          <w:sz w:val="20"/>
          <w:szCs w:val="20"/>
        </w:rPr>
        <w:t xml:space="preserve">Successful recovery relies on clear, robust governance arrangements. Figure 1 reflects the lead role of the LDMG and Local Recovery Groups </w:t>
      </w:r>
      <w:r w:rsidR="00192BB1">
        <w:rPr>
          <w:sz w:val="20"/>
          <w:szCs w:val="20"/>
        </w:rPr>
        <w:t>(</w:t>
      </w:r>
      <w:r>
        <w:rPr>
          <w:sz w:val="20"/>
          <w:szCs w:val="20"/>
        </w:rPr>
        <w:t>LRG</w:t>
      </w:r>
      <w:r w:rsidR="00051FD9">
        <w:rPr>
          <w:sz w:val="20"/>
          <w:szCs w:val="20"/>
        </w:rPr>
        <w:t>s</w:t>
      </w:r>
      <w:r>
        <w:rPr>
          <w:sz w:val="20"/>
          <w:szCs w:val="20"/>
        </w:rPr>
        <w:t>). Queensland’s Recovery arrangements are grouped into five functional areas</w:t>
      </w:r>
      <w:r w:rsidR="00215413">
        <w:rPr>
          <w:sz w:val="20"/>
          <w:szCs w:val="20"/>
        </w:rPr>
        <w:t>:</w:t>
      </w:r>
    </w:p>
    <w:p w14:paraId="74456B68" w14:textId="77777777" w:rsidR="00ED6E17" w:rsidRDefault="00ED6E17" w:rsidP="00E7713D">
      <w:pPr>
        <w:jc w:val="both"/>
        <w:rPr>
          <w:sz w:val="20"/>
          <w:szCs w:val="20"/>
        </w:rPr>
      </w:pPr>
    </w:p>
    <w:p w14:paraId="26366673" w14:textId="77777777" w:rsidR="00ED6E17" w:rsidRDefault="00ED6E17" w:rsidP="00215413">
      <w:pPr>
        <w:ind w:left="720"/>
        <w:jc w:val="both"/>
        <w:rPr>
          <w:sz w:val="20"/>
          <w:szCs w:val="20"/>
        </w:rPr>
      </w:pPr>
      <w:r>
        <w:rPr>
          <w:sz w:val="20"/>
          <w:szCs w:val="20"/>
        </w:rPr>
        <w:t>Human and Social</w:t>
      </w:r>
    </w:p>
    <w:p w14:paraId="10051263" w14:textId="77777777" w:rsidR="00ED6E17" w:rsidRDefault="00ED6E17" w:rsidP="00215413">
      <w:pPr>
        <w:ind w:left="720"/>
        <w:jc w:val="both"/>
        <w:rPr>
          <w:sz w:val="20"/>
          <w:szCs w:val="20"/>
        </w:rPr>
      </w:pPr>
      <w:r>
        <w:rPr>
          <w:sz w:val="20"/>
          <w:szCs w:val="20"/>
        </w:rPr>
        <w:t>Economic</w:t>
      </w:r>
    </w:p>
    <w:p w14:paraId="2D9F13D1" w14:textId="77777777" w:rsidR="00ED6E17" w:rsidRDefault="00ED6E17" w:rsidP="00215413">
      <w:pPr>
        <w:ind w:left="720"/>
        <w:jc w:val="both"/>
        <w:rPr>
          <w:sz w:val="20"/>
          <w:szCs w:val="20"/>
        </w:rPr>
      </w:pPr>
      <w:r>
        <w:rPr>
          <w:sz w:val="20"/>
          <w:szCs w:val="20"/>
        </w:rPr>
        <w:t>Environment</w:t>
      </w:r>
    </w:p>
    <w:p w14:paraId="4AC80713" w14:textId="77777777" w:rsidR="00ED6E17" w:rsidRDefault="00ED6E17" w:rsidP="00215413">
      <w:pPr>
        <w:ind w:left="720"/>
        <w:jc w:val="both"/>
        <w:rPr>
          <w:sz w:val="20"/>
          <w:szCs w:val="20"/>
        </w:rPr>
      </w:pPr>
      <w:r>
        <w:rPr>
          <w:sz w:val="20"/>
          <w:szCs w:val="20"/>
        </w:rPr>
        <w:t>Building</w:t>
      </w:r>
    </w:p>
    <w:p w14:paraId="76C44F0C" w14:textId="77777777" w:rsidR="00ED6E17" w:rsidRDefault="00ED6E17" w:rsidP="00215413">
      <w:pPr>
        <w:ind w:left="720"/>
        <w:jc w:val="both"/>
        <w:rPr>
          <w:sz w:val="20"/>
          <w:szCs w:val="20"/>
        </w:rPr>
      </w:pPr>
      <w:r>
        <w:rPr>
          <w:sz w:val="20"/>
          <w:szCs w:val="20"/>
        </w:rPr>
        <w:t>Roads and Transport</w:t>
      </w:r>
    </w:p>
    <w:p w14:paraId="641975D2" w14:textId="77777777" w:rsidR="00ED6E17" w:rsidRDefault="00ED6E17" w:rsidP="00E7713D">
      <w:pPr>
        <w:jc w:val="both"/>
        <w:rPr>
          <w:sz w:val="20"/>
          <w:szCs w:val="20"/>
        </w:rPr>
      </w:pPr>
    </w:p>
    <w:p w14:paraId="3FC9D9DF" w14:textId="77777777" w:rsidR="00192BB1" w:rsidRDefault="00192BB1" w:rsidP="00E7713D">
      <w:pPr>
        <w:jc w:val="both"/>
        <w:rPr>
          <w:sz w:val="20"/>
          <w:szCs w:val="20"/>
        </w:rPr>
      </w:pPr>
      <w:r>
        <w:rPr>
          <w:sz w:val="20"/>
          <w:szCs w:val="20"/>
        </w:rPr>
        <w:t xml:space="preserve">The establishment of these groups at the </w:t>
      </w:r>
      <w:proofErr w:type="gramStart"/>
      <w:r>
        <w:rPr>
          <w:sz w:val="20"/>
          <w:szCs w:val="20"/>
        </w:rPr>
        <w:t>District</w:t>
      </w:r>
      <w:proofErr w:type="gramEnd"/>
      <w:r>
        <w:rPr>
          <w:sz w:val="20"/>
          <w:szCs w:val="20"/>
        </w:rPr>
        <w:t xml:space="preserve"> is at the discretion of the Chair of the DDMG depending on the </w:t>
      </w:r>
      <w:r w:rsidR="00A70C26">
        <w:rPr>
          <w:sz w:val="20"/>
          <w:szCs w:val="20"/>
        </w:rPr>
        <w:t>nature</w:t>
      </w:r>
      <w:r>
        <w:rPr>
          <w:sz w:val="20"/>
          <w:szCs w:val="20"/>
        </w:rPr>
        <w:t xml:space="preserve"> and scale of the disaster, impact/needs assessments and anticipated recovery operations. </w:t>
      </w:r>
      <w:r w:rsidR="00A70C26">
        <w:rPr>
          <w:sz w:val="20"/>
          <w:szCs w:val="20"/>
        </w:rPr>
        <w:t xml:space="preserve">The Human and Social Functional Recovery and Resilience Group will continue to focus on delivering human and social recovery in </w:t>
      </w:r>
      <w:proofErr w:type="spellStart"/>
      <w:r w:rsidR="00A70C26">
        <w:rPr>
          <w:sz w:val="20"/>
          <w:szCs w:val="20"/>
        </w:rPr>
        <w:t>acco</w:t>
      </w:r>
      <w:r w:rsidR="00DA2E74">
        <w:rPr>
          <w:sz w:val="20"/>
          <w:szCs w:val="20"/>
        </w:rPr>
        <w:t>DA</w:t>
      </w:r>
      <w:r w:rsidR="00A70C26">
        <w:rPr>
          <w:sz w:val="20"/>
          <w:szCs w:val="20"/>
        </w:rPr>
        <w:t>nce</w:t>
      </w:r>
      <w:proofErr w:type="spellEnd"/>
      <w:r w:rsidR="00A70C26">
        <w:rPr>
          <w:sz w:val="20"/>
          <w:szCs w:val="20"/>
        </w:rPr>
        <w:t xml:space="preserve"> with the national principles for disaster recovery and QDMA.</w:t>
      </w:r>
    </w:p>
    <w:p w14:paraId="3DB81F05" w14:textId="77777777" w:rsidR="00192BB1" w:rsidRDefault="00192BB1" w:rsidP="00E7713D">
      <w:pPr>
        <w:jc w:val="both"/>
        <w:rPr>
          <w:sz w:val="20"/>
          <w:szCs w:val="20"/>
        </w:rPr>
      </w:pPr>
    </w:p>
    <w:p w14:paraId="5B8AE8F1" w14:textId="77777777" w:rsidR="00192BB1" w:rsidRDefault="00192BB1" w:rsidP="00E7713D">
      <w:pPr>
        <w:jc w:val="both"/>
        <w:rPr>
          <w:sz w:val="20"/>
          <w:szCs w:val="20"/>
        </w:rPr>
      </w:pPr>
      <w:proofErr w:type="gramStart"/>
      <w:r>
        <w:rPr>
          <w:sz w:val="20"/>
          <w:szCs w:val="20"/>
        </w:rPr>
        <w:t>A State Recovery Coordinator (SRC),</w:t>
      </w:r>
      <w:proofErr w:type="gramEnd"/>
      <w:r>
        <w:rPr>
          <w:sz w:val="20"/>
          <w:szCs w:val="20"/>
        </w:rPr>
        <w:t xml:space="preserve"> may be appointed by the QDMC to coordinate recovery operations following a disaster event. When appointed</w:t>
      </w:r>
      <w:r w:rsidR="00A70C26">
        <w:rPr>
          <w:sz w:val="20"/>
          <w:szCs w:val="20"/>
        </w:rPr>
        <w:t>,</w:t>
      </w:r>
      <w:r>
        <w:rPr>
          <w:sz w:val="20"/>
          <w:szCs w:val="20"/>
        </w:rPr>
        <w:t xml:space="preserve"> the SRC will facilitate the sharing of information between impacted councils/LDMGs, DDMGs, the State Recovery Policy and Planning Coordinator and the Queensland Government. </w:t>
      </w:r>
    </w:p>
    <w:p w14:paraId="7B17557E" w14:textId="77777777" w:rsidR="0003666C" w:rsidRPr="00E81529" w:rsidRDefault="0003666C" w:rsidP="00E7713D">
      <w:pPr>
        <w:jc w:val="both"/>
        <w:rPr>
          <w:b/>
          <w:bCs/>
          <w:color w:val="1F497D"/>
          <w:sz w:val="28"/>
          <w:szCs w:val="28"/>
        </w:rPr>
      </w:pPr>
    </w:p>
    <w:p w14:paraId="4937AAD9" w14:textId="77777777" w:rsidR="00C6101B" w:rsidRDefault="00C6101B" w:rsidP="00215413">
      <w:pPr>
        <w:pStyle w:val="Heading2"/>
      </w:pPr>
      <w:bookmarkStart w:id="458" w:name="_Toc52958102"/>
      <w:bookmarkStart w:id="459" w:name="_Toc52960922"/>
      <w:bookmarkStart w:id="460" w:name="_Toc52961099"/>
      <w:bookmarkStart w:id="461" w:name="_Toc53155787"/>
      <w:r>
        <w:t>Recovery Strategy</w:t>
      </w:r>
      <w:bookmarkEnd w:id="458"/>
      <w:bookmarkEnd w:id="459"/>
      <w:bookmarkEnd w:id="460"/>
      <w:bookmarkEnd w:id="461"/>
    </w:p>
    <w:p w14:paraId="77A22C35" w14:textId="77777777" w:rsidR="00367E52" w:rsidRDefault="00367E52" w:rsidP="00E7713D">
      <w:pPr>
        <w:jc w:val="both"/>
        <w:rPr>
          <w:sz w:val="20"/>
          <w:szCs w:val="20"/>
        </w:rPr>
      </w:pPr>
    </w:p>
    <w:p w14:paraId="2386E43E" w14:textId="77777777" w:rsidR="00C6101B" w:rsidRDefault="00C6101B" w:rsidP="00E7713D">
      <w:pPr>
        <w:jc w:val="both"/>
        <w:rPr>
          <w:sz w:val="20"/>
          <w:szCs w:val="20"/>
        </w:rPr>
      </w:pPr>
      <w:r w:rsidRPr="00E81529">
        <w:rPr>
          <w:sz w:val="20"/>
          <w:szCs w:val="20"/>
        </w:rPr>
        <w:t>The Townsville District Recovery Strategy may be activated upon direction from the DDC</w:t>
      </w:r>
      <w:r>
        <w:rPr>
          <w:sz w:val="20"/>
          <w:szCs w:val="20"/>
        </w:rPr>
        <w:t>. This recovery strategy provides the framework for the coordination of recovery operations within the district and is supported by the procedures outlined in the Queensland Recovery Plan.</w:t>
      </w:r>
    </w:p>
    <w:p w14:paraId="08EEE316" w14:textId="77777777" w:rsidR="00C6101B" w:rsidRDefault="00C6101B" w:rsidP="00E7713D">
      <w:pPr>
        <w:jc w:val="both"/>
        <w:rPr>
          <w:b/>
          <w:bCs/>
          <w:color w:val="1F497D"/>
          <w:sz w:val="28"/>
          <w:szCs w:val="28"/>
        </w:rPr>
      </w:pPr>
    </w:p>
    <w:p w14:paraId="4F8A7E2F" w14:textId="77777777" w:rsidR="002D0B38" w:rsidRPr="00E81529" w:rsidRDefault="002D0B38" w:rsidP="00215413">
      <w:pPr>
        <w:pStyle w:val="Heading2"/>
      </w:pPr>
      <w:bookmarkStart w:id="462" w:name="_Toc52958103"/>
      <w:bookmarkStart w:id="463" w:name="_Toc52960923"/>
      <w:bookmarkStart w:id="464" w:name="_Toc52961100"/>
      <w:bookmarkStart w:id="465" w:name="_Toc53155788"/>
      <w:r w:rsidRPr="00E81529">
        <w:t>Transition Triggers</w:t>
      </w:r>
      <w:bookmarkEnd w:id="462"/>
      <w:bookmarkEnd w:id="463"/>
      <w:bookmarkEnd w:id="464"/>
      <w:bookmarkEnd w:id="465"/>
    </w:p>
    <w:p w14:paraId="0F17BDF3" w14:textId="77777777" w:rsidR="00367E52" w:rsidRDefault="00367E52" w:rsidP="00AB688B">
      <w:pPr>
        <w:autoSpaceDE w:val="0"/>
        <w:autoSpaceDN w:val="0"/>
        <w:adjustRightInd w:val="0"/>
        <w:jc w:val="both"/>
        <w:rPr>
          <w:sz w:val="20"/>
          <w:szCs w:val="20"/>
        </w:rPr>
      </w:pPr>
    </w:p>
    <w:p w14:paraId="1CDEC3D5" w14:textId="77777777" w:rsidR="002D0B38" w:rsidRDefault="002D0B38" w:rsidP="00AB688B">
      <w:pPr>
        <w:autoSpaceDE w:val="0"/>
        <w:autoSpaceDN w:val="0"/>
        <w:adjustRightInd w:val="0"/>
        <w:jc w:val="both"/>
        <w:rPr>
          <w:sz w:val="20"/>
          <w:szCs w:val="20"/>
        </w:rPr>
      </w:pPr>
      <w:r w:rsidRPr="00E81529">
        <w:rPr>
          <w:sz w:val="20"/>
          <w:szCs w:val="20"/>
        </w:rPr>
        <w:t xml:space="preserve">The triggers to activate </w:t>
      </w:r>
      <w:r w:rsidR="003A0019">
        <w:rPr>
          <w:sz w:val="20"/>
          <w:szCs w:val="20"/>
        </w:rPr>
        <w:t xml:space="preserve">district </w:t>
      </w:r>
      <w:r w:rsidRPr="00E81529">
        <w:rPr>
          <w:sz w:val="20"/>
          <w:szCs w:val="20"/>
        </w:rPr>
        <w:t>recovery are contained with S</w:t>
      </w:r>
      <w:r w:rsidR="00085179">
        <w:rPr>
          <w:sz w:val="20"/>
          <w:szCs w:val="20"/>
        </w:rPr>
        <w:t>.</w:t>
      </w:r>
      <w:r w:rsidR="003A0019">
        <w:rPr>
          <w:sz w:val="20"/>
          <w:szCs w:val="20"/>
        </w:rPr>
        <w:t>6</w:t>
      </w:r>
      <w:r w:rsidRPr="00E81529">
        <w:rPr>
          <w:sz w:val="20"/>
          <w:szCs w:val="20"/>
        </w:rPr>
        <w:t xml:space="preserve"> of the Queensland Recovery </w:t>
      </w:r>
      <w:r w:rsidR="00085179">
        <w:rPr>
          <w:sz w:val="20"/>
          <w:szCs w:val="20"/>
        </w:rPr>
        <w:t>Plan</w:t>
      </w:r>
      <w:r w:rsidRPr="00E81529">
        <w:rPr>
          <w:sz w:val="20"/>
          <w:szCs w:val="20"/>
        </w:rPr>
        <w:t>.</w:t>
      </w:r>
    </w:p>
    <w:p w14:paraId="290B90D5" w14:textId="77777777" w:rsidR="00367E52" w:rsidRPr="00AB688B" w:rsidRDefault="00367E52" w:rsidP="00AB688B">
      <w:pPr>
        <w:autoSpaceDE w:val="0"/>
        <w:autoSpaceDN w:val="0"/>
        <w:adjustRightInd w:val="0"/>
        <w:jc w:val="both"/>
        <w:rPr>
          <w:sz w:val="20"/>
          <w:szCs w:val="20"/>
        </w:rPr>
      </w:pPr>
    </w:p>
    <w:tbl>
      <w:tblPr>
        <w:tblW w:w="9437" w:type="dxa"/>
        <w:tblInd w:w="72" w:type="dxa"/>
        <w:tblLayout w:type="fixed"/>
        <w:tblCellMar>
          <w:left w:w="0" w:type="dxa"/>
          <w:right w:w="0" w:type="dxa"/>
        </w:tblCellMar>
        <w:tblLook w:val="0000" w:firstRow="0" w:lastRow="0" w:firstColumn="0" w:lastColumn="0" w:noHBand="0" w:noVBand="0"/>
      </w:tblPr>
      <w:tblGrid>
        <w:gridCol w:w="7"/>
        <w:gridCol w:w="554"/>
        <w:gridCol w:w="12"/>
        <w:gridCol w:w="560"/>
        <w:gridCol w:w="12"/>
        <w:gridCol w:w="2470"/>
        <w:gridCol w:w="26"/>
        <w:gridCol w:w="2814"/>
        <w:gridCol w:w="20"/>
        <w:gridCol w:w="26"/>
        <w:gridCol w:w="2936"/>
      </w:tblGrid>
      <w:tr w:rsidR="00ED793B" w:rsidRPr="00AB688B" w14:paraId="4FCA99B0" w14:textId="77777777" w:rsidTr="00B222D7">
        <w:trPr>
          <w:trHeight w:hRule="exact" w:val="931"/>
        </w:trPr>
        <w:tc>
          <w:tcPr>
            <w:tcW w:w="561" w:type="dxa"/>
            <w:gridSpan w:val="2"/>
            <w:tcBorders>
              <w:top w:val="single" w:sz="5" w:space="0" w:color="000000"/>
              <w:left w:val="single" w:sz="5" w:space="0" w:color="000000"/>
              <w:bottom w:val="single" w:sz="5" w:space="0" w:color="000000"/>
              <w:right w:val="single" w:sz="5" w:space="0" w:color="000000"/>
            </w:tcBorders>
            <w:shd w:val="clear" w:color="FFFF00" w:fill="FFFF00"/>
            <w:textDirection w:val="btLr"/>
          </w:tcPr>
          <w:p w14:paraId="3BBFF5AC" w14:textId="77777777" w:rsidR="00ED793B" w:rsidRPr="00AB688B" w:rsidRDefault="00ED793B" w:rsidP="00B222D7">
            <w:pPr>
              <w:spacing w:before="72" w:after="48" w:line="216" w:lineRule="exact"/>
              <w:ind w:left="108"/>
              <w:textAlignment w:val="baseline"/>
              <w:rPr>
                <w:color w:val="000000"/>
                <w:sz w:val="18"/>
                <w:szCs w:val="22"/>
                <w:lang w:val="en-US"/>
              </w:rPr>
            </w:pPr>
            <w:bookmarkStart w:id="466" w:name="_Toc280106610"/>
            <w:bookmarkStart w:id="467" w:name="_Toc456251473"/>
            <w:r w:rsidRPr="00AB688B">
              <w:rPr>
                <w:color w:val="000000"/>
                <w:sz w:val="18"/>
                <w:szCs w:val="22"/>
                <w:lang w:val="en-US"/>
              </w:rPr>
              <w:t>Response Alert</w:t>
            </w:r>
          </w:p>
        </w:tc>
        <w:tc>
          <w:tcPr>
            <w:tcW w:w="572" w:type="dxa"/>
            <w:gridSpan w:val="2"/>
            <w:tcBorders>
              <w:top w:val="single" w:sz="5" w:space="0" w:color="000000"/>
              <w:left w:val="single" w:sz="5" w:space="0" w:color="000000"/>
              <w:bottom w:val="single" w:sz="5" w:space="0" w:color="000000"/>
              <w:right w:val="single" w:sz="5" w:space="0" w:color="000000"/>
            </w:tcBorders>
            <w:textDirection w:val="btLr"/>
          </w:tcPr>
          <w:p w14:paraId="4E40AD76" w14:textId="77777777" w:rsidR="00ED793B" w:rsidRPr="00AB688B" w:rsidRDefault="00ED793B" w:rsidP="00B222D7">
            <w:pPr>
              <w:textAlignment w:val="baseline"/>
              <w:rPr>
                <w:rFonts w:ascii="Georgia" w:eastAsia="Georgia" w:hAnsi="Georgia"/>
                <w:color w:val="000000"/>
                <w:sz w:val="24"/>
                <w:szCs w:val="22"/>
                <w:lang w:val="en-US"/>
              </w:rPr>
            </w:pPr>
            <w:r w:rsidRPr="00AB688B">
              <w:rPr>
                <w:rFonts w:ascii="Georgia" w:eastAsia="Georgia" w:hAnsi="Georgia"/>
                <w:color w:val="000000"/>
                <w:sz w:val="24"/>
                <w:szCs w:val="22"/>
                <w:lang w:val="en-US"/>
              </w:rPr>
              <w:t xml:space="preserve"> </w:t>
            </w:r>
          </w:p>
        </w:tc>
        <w:tc>
          <w:tcPr>
            <w:tcW w:w="2482" w:type="dxa"/>
            <w:gridSpan w:val="2"/>
            <w:tcBorders>
              <w:top w:val="single" w:sz="5" w:space="0" w:color="000000"/>
              <w:left w:val="single" w:sz="5" w:space="0" w:color="000000"/>
              <w:bottom w:val="single" w:sz="5" w:space="0" w:color="000000"/>
              <w:right w:val="single" w:sz="5" w:space="0" w:color="000000"/>
            </w:tcBorders>
            <w:shd w:val="clear" w:color="00B0F0" w:fill="00B0F0"/>
          </w:tcPr>
          <w:p w14:paraId="224B69E0" w14:textId="77777777" w:rsidR="00ED793B" w:rsidRPr="00AB688B" w:rsidRDefault="00ED793B" w:rsidP="00B222D7">
            <w:pPr>
              <w:spacing w:before="377" w:after="337" w:line="207" w:lineRule="exact"/>
              <w:ind w:right="424"/>
              <w:jc w:val="center"/>
              <w:textAlignment w:val="baseline"/>
              <w:rPr>
                <w:b/>
                <w:color w:val="000000"/>
                <w:sz w:val="18"/>
                <w:szCs w:val="22"/>
                <w:lang w:val="en-US"/>
              </w:rPr>
            </w:pPr>
            <w:r w:rsidRPr="00AB688B">
              <w:rPr>
                <w:b/>
                <w:color w:val="000000"/>
                <w:sz w:val="18"/>
                <w:szCs w:val="22"/>
                <w:lang w:val="en-US"/>
              </w:rPr>
              <w:t>Triggers</w:t>
            </w:r>
          </w:p>
        </w:tc>
        <w:tc>
          <w:tcPr>
            <w:tcW w:w="26" w:type="dxa"/>
            <w:tcBorders>
              <w:top w:val="single" w:sz="5" w:space="0" w:color="000000"/>
              <w:left w:val="single" w:sz="5" w:space="0" w:color="000000"/>
              <w:bottom w:val="single" w:sz="5" w:space="0" w:color="000000"/>
              <w:right w:val="none" w:sz="0" w:space="0" w:color="020000"/>
            </w:tcBorders>
            <w:shd w:val="clear" w:color="00B0F0" w:fill="00B0F0"/>
          </w:tcPr>
          <w:p w14:paraId="42298054" w14:textId="77777777" w:rsidR="00ED793B" w:rsidRPr="00AB688B" w:rsidRDefault="00ED793B" w:rsidP="00B222D7">
            <w:pPr>
              <w:textAlignment w:val="baseline"/>
              <w:rPr>
                <w:rFonts w:ascii="Georgia" w:eastAsia="Georgia" w:hAnsi="Georgia"/>
                <w:color w:val="000000"/>
                <w:sz w:val="24"/>
                <w:szCs w:val="22"/>
                <w:lang w:val="en-US"/>
              </w:rPr>
            </w:pPr>
            <w:r w:rsidRPr="00AB688B">
              <w:rPr>
                <w:rFonts w:ascii="Georgia" w:eastAsia="Georgia" w:hAnsi="Georgia"/>
                <w:color w:val="000000"/>
                <w:sz w:val="24"/>
                <w:szCs w:val="22"/>
                <w:lang w:val="en-US"/>
              </w:rPr>
              <w:t xml:space="preserve"> </w:t>
            </w:r>
          </w:p>
        </w:tc>
        <w:tc>
          <w:tcPr>
            <w:tcW w:w="2814" w:type="dxa"/>
            <w:tcBorders>
              <w:top w:val="single" w:sz="5" w:space="0" w:color="000000"/>
              <w:left w:val="none" w:sz="0" w:space="0" w:color="020000"/>
              <w:bottom w:val="single" w:sz="5" w:space="0" w:color="000000"/>
              <w:right w:val="single" w:sz="5" w:space="0" w:color="000000"/>
            </w:tcBorders>
            <w:shd w:val="clear" w:color="00B0F0" w:fill="00B0F0"/>
            <w:vAlign w:val="center"/>
          </w:tcPr>
          <w:p w14:paraId="4D2CFB12" w14:textId="77777777" w:rsidR="00ED793B" w:rsidRPr="00AB688B" w:rsidRDefault="00ED793B" w:rsidP="00B222D7">
            <w:pPr>
              <w:spacing w:before="377" w:after="337" w:line="207" w:lineRule="exact"/>
              <w:ind w:right="-14"/>
              <w:jc w:val="center"/>
              <w:textAlignment w:val="baseline"/>
              <w:rPr>
                <w:b/>
                <w:color w:val="000000"/>
                <w:sz w:val="18"/>
                <w:szCs w:val="22"/>
                <w:lang w:val="en-US"/>
              </w:rPr>
            </w:pPr>
            <w:r w:rsidRPr="00AB688B">
              <w:rPr>
                <w:b/>
                <w:color w:val="000000"/>
                <w:sz w:val="18"/>
                <w:szCs w:val="22"/>
                <w:lang w:val="en-US"/>
              </w:rPr>
              <w:t>Actions</w:t>
            </w:r>
          </w:p>
        </w:tc>
        <w:tc>
          <w:tcPr>
            <w:tcW w:w="2982" w:type="dxa"/>
            <w:gridSpan w:val="3"/>
            <w:tcBorders>
              <w:top w:val="single" w:sz="5" w:space="0" w:color="000000"/>
              <w:left w:val="single" w:sz="5" w:space="0" w:color="000000"/>
              <w:bottom w:val="single" w:sz="5" w:space="0" w:color="000000"/>
              <w:right w:val="single" w:sz="5" w:space="0" w:color="000000"/>
            </w:tcBorders>
            <w:shd w:val="clear" w:color="00B0F0" w:fill="00B0F0"/>
          </w:tcPr>
          <w:p w14:paraId="51A8B23C" w14:textId="77777777" w:rsidR="00ED793B" w:rsidRPr="00AB688B" w:rsidRDefault="00ED793B" w:rsidP="00B222D7">
            <w:pPr>
              <w:spacing w:before="377" w:after="337" w:line="207" w:lineRule="exact"/>
              <w:jc w:val="center"/>
              <w:textAlignment w:val="baseline"/>
              <w:rPr>
                <w:b/>
                <w:color w:val="000000"/>
                <w:sz w:val="18"/>
                <w:szCs w:val="22"/>
                <w:lang w:val="en-US"/>
              </w:rPr>
            </w:pPr>
            <w:r w:rsidRPr="00AB688B">
              <w:rPr>
                <w:b/>
                <w:color w:val="000000"/>
                <w:sz w:val="18"/>
                <w:szCs w:val="22"/>
                <w:lang w:val="en-US"/>
              </w:rPr>
              <w:t>Communications</w:t>
            </w:r>
          </w:p>
        </w:tc>
      </w:tr>
      <w:tr w:rsidR="00ED793B" w:rsidRPr="00352720" w14:paraId="1963E777" w14:textId="77777777" w:rsidTr="00B222D7">
        <w:trPr>
          <w:trHeight w:val="2350"/>
        </w:trPr>
        <w:tc>
          <w:tcPr>
            <w:tcW w:w="561" w:type="dxa"/>
            <w:gridSpan w:val="2"/>
            <w:tcBorders>
              <w:top w:val="single" w:sz="5" w:space="0" w:color="000000"/>
              <w:left w:val="single" w:sz="5" w:space="0" w:color="000000"/>
              <w:bottom w:val="single" w:sz="0" w:space="0" w:color="000000"/>
              <w:right w:val="single" w:sz="5" w:space="0" w:color="000000"/>
            </w:tcBorders>
            <w:shd w:val="clear" w:color="FFC000" w:fill="FFC000"/>
            <w:textDirection w:val="btLr"/>
          </w:tcPr>
          <w:p w14:paraId="2A76D260" w14:textId="77777777" w:rsidR="00ED793B" w:rsidRPr="00352720" w:rsidRDefault="00ED793B" w:rsidP="00B222D7">
            <w:pPr>
              <w:spacing w:before="154" w:after="225" w:line="173" w:lineRule="exact"/>
              <w:ind w:left="144"/>
              <w:textAlignment w:val="baseline"/>
              <w:rPr>
                <w:color w:val="000000"/>
                <w:sz w:val="16"/>
                <w:szCs w:val="16"/>
                <w:lang w:val="en-US"/>
              </w:rPr>
            </w:pPr>
            <w:r w:rsidRPr="00352720">
              <w:rPr>
                <w:color w:val="000000"/>
                <w:sz w:val="16"/>
                <w:szCs w:val="16"/>
                <w:lang w:val="en-US"/>
              </w:rPr>
              <w:t>Response Lean Forward</w:t>
            </w:r>
          </w:p>
        </w:tc>
        <w:tc>
          <w:tcPr>
            <w:tcW w:w="572" w:type="dxa"/>
            <w:gridSpan w:val="2"/>
            <w:tcBorders>
              <w:top w:val="single" w:sz="5" w:space="0" w:color="000000"/>
              <w:left w:val="single" w:sz="5" w:space="0" w:color="000000"/>
              <w:bottom w:val="single" w:sz="0" w:space="0" w:color="000000"/>
              <w:right w:val="single" w:sz="5" w:space="0" w:color="000000"/>
            </w:tcBorders>
            <w:shd w:val="clear" w:color="FFFF00" w:fill="FFFF00"/>
            <w:textDirection w:val="btLr"/>
          </w:tcPr>
          <w:p w14:paraId="2B7173C2" w14:textId="77777777" w:rsidR="00ED793B" w:rsidRPr="00352720" w:rsidRDefault="00ED793B" w:rsidP="00B222D7">
            <w:pPr>
              <w:spacing w:before="154" w:after="235" w:line="173" w:lineRule="exact"/>
              <w:ind w:left="144"/>
              <w:textAlignment w:val="baseline"/>
              <w:rPr>
                <w:color w:val="000000"/>
                <w:sz w:val="16"/>
                <w:szCs w:val="16"/>
                <w:lang w:val="en-US"/>
              </w:rPr>
            </w:pPr>
            <w:r w:rsidRPr="00352720">
              <w:rPr>
                <w:color w:val="000000"/>
                <w:sz w:val="16"/>
                <w:szCs w:val="16"/>
                <w:lang w:val="en-US"/>
              </w:rPr>
              <w:t>Recovery Alert</w:t>
            </w:r>
          </w:p>
        </w:tc>
        <w:tc>
          <w:tcPr>
            <w:tcW w:w="2482" w:type="dxa"/>
            <w:gridSpan w:val="2"/>
            <w:tcBorders>
              <w:top w:val="single" w:sz="5" w:space="0" w:color="000000"/>
              <w:left w:val="single" w:sz="5" w:space="0" w:color="000000"/>
              <w:right w:val="single" w:sz="5" w:space="0" w:color="000000"/>
            </w:tcBorders>
          </w:tcPr>
          <w:p w14:paraId="3A72ACDF" w14:textId="77777777" w:rsidR="00ED793B" w:rsidRPr="005D2777" w:rsidRDefault="00ED793B">
            <w:pPr>
              <w:numPr>
                <w:ilvl w:val="0"/>
                <w:numId w:val="69"/>
              </w:numPr>
              <w:spacing w:after="380" w:line="205" w:lineRule="exact"/>
              <w:ind w:hanging="284"/>
              <w:textAlignment w:val="baseline"/>
              <w:rPr>
                <w:rFonts w:eastAsia="Calibri"/>
                <w:color w:val="000000"/>
                <w:sz w:val="16"/>
                <w:szCs w:val="16"/>
                <w:lang w:val="en-US"/>
              </w:rPr>
            </w:pPr>
            <w:r w:rsidRPr="00352720">
              <w:rPr>
                <w:rFonts w:eastAsia="Tahoma"/>
                <w:color w:val="000000"/>
                <w:sz w:val="16"/>
                <w:szCs w:val="16"/>
                <w:lang w:val="en-US"/>
              </w:rPr>
              <w:t>Response phase at ‘lean forward’ level</w:t>
            </w:r>
            <w:r>
              <w:rPr>
                <w:rFonts w:eastAsia="Tahoma"/>
                <w:color w:val="000000"/>
                <w:sz w:val="16"/>
                <w:szCs w:val="16"/>
                <w:lang w:val="en-US"/>
              </w:rPr>
              <w:t xml:space="preserve"> of activation</w:t>
            </w:r>
          </w:p>
          <w:p w14:paraId="5C5EC738" w14:textId="77777777" w:rsidR="00ED793B" w:rsidRPr="00352720" w:rsidRDefault="00ED793B" w:rsidP="00B222D7">
            <w:pPr>
              <w:textAlignment w:val="baseline"/>
              <w:rPr>
                <w:rFonts w:eastAsia="Georgia"/>
                <w:color w:val="000000"/>
                <w:sz w:val="16"/>
                <w:szCs w:val="16"/>
                <w:lang w:val="en-US"/>
              </w:rPr>
            </w:pPr>
            <w:r w:rsidRPr="00352720">
              <w:rPr>
                <w:rFonts w:eastAsia="Georgia"/>
                <w:color w:val="000000"/>
                <w:sz w:val="16"/>
                <w:szCs w:val="16"/>
                <w:lang w:val="en-US"/>
              </w:rPr>
              <w:t xml:space="preserve"> </w:t>
            </w:r>
          </w:p>
          <w:p w14:paraId="3B0D91E0" w14:textId="77777777" w:rsidR="00ED793B" w:rsidRPr="00352720" w:rsidRDefault="00ED793B" w:rsidP="00B222D7">
            <w:pPr>
              <w:textAlignment w:val="baseline"/>
              <w:rPr>
                <w:rFonts w:eastAsia="Georgia"/>
                <w:color w:val="000000"/>
                <w:sz w:val="16"/>
                <w:szCs w:val="16"/>
                <w:lang w:val="en-US"/>
              </w:rPr>
            </w:pPr>
            <w:r w:rsidRPr="00352720">
              <w:rPr>
                <w:rFonts w:eastAsia="Georgia"/>
                <w:color w:val="000000"/>
                <w:sz w:val="16"/>
                <w:szCs w:val="16"/>
                <w:lang w:val="en-US"/>
              </w:rPr>
              <w:t xml:space="preserve"> </w:t>
            </w:r>
          </w:p>
          <w:p w14:paraId="12A212BF" w14:textId="77777777" w:rsidR="00ED793B" w:rsidRPr="00352720" w:rsidRDefault="00ED793B" w:rsidP="00B222D7">
            <w:pPr>
              <w:textAlignment w:val="baseline"/>
              <w:rPr>
                <w:rFonts w:eastAsia="Georgia"/>
                <w:color w:val="000000"/>
                <w:sz w:val="16"/>
                <w:szCs w:val="16"/>
                <w:lang w:val="en-US"/>
              </w:rPr>
            </w:pPr>
            <w:r w:rsidRPr="00352720">
              <w:rPr>
                <w:rFonts w:eastAsia="Georgia"/>
                <w:color w:val="000000"/>
                <w:sz w:val="16"/>
                <w:szCs w:val="16"/>
                <w:lang w:val="en-US"/>
              </w:rPr>
              <w:t xml:space="preserve"> </w:t>
            </w:r>
          </w:p>
          <w:p w14:paraId="6EB5F117" w14:textId="77777777" w:rsidR="00ED793B" w:rsidRPr="00352720" w:rsidRDefault="00ED793B" w:rsidP="00B222D7">
            <w:pPr>
              <w:textAlignment w:val="baseline"/>
              <w:rPr>
                <w:rFonts w:eastAsia="Georgia"/>
                <w:color w:val="000000"/>
                <w:sz w:val="16"/>
                <w:szCs w:val="16"/>
                <w:lang w:val="en-US"/>
              </w:rPr>
            </w:pPr>
            <w:r w:rsidRPr="00352720">
              <w:rPr>
                <w:rFonts w:eastAsia="Georgia"/>
                <w:color w:val="000000"/>
                <w:sz w:val="16"/>
                <w:szCs w:val="16"/>
                <w:lang w:val="en-US"/>
              </w:rPr>
              <w:t xml:space="preserve"> </w:t>
            </w:r>
          </w:p>
          <w:p w14:paraId="54EEF90A" w14:textId="77777777" w:rsidR="00ED793B" w:rsidRPr="00352720" w:rsidRDefault="00ED793B" w:rsidP="00B222D7">
            <w:pPr>
              <w:textAlignment w:val="baseline"/>
              <w:rPr>
                <w:rFonts w:eastAsia="Georgia"/>
                <w:color w:val="000000"/>
                <w:sz w:val="16"/>
                <w:szCs w:val="16"/>
                <w:lang w:val="en-US"/>
              </w:rPr>
            </w:pPr>
            <w:r w:rsidRPr="00352720">
              <w:rPr>
                <w:rFonts w:eastAsia="Georgia"/>
                <w:color w:val="000000"/>
                <w:sz w:val="16"/>
                <w:szCs w:val="16"/>
                <w:lang w:val="en-US"/>
              </w:rPr>
              <w:t xml:space="preserve"> </w:t>
            </w:r>
          </w:p>
          <w:p w14:paraId="6ED4CDDF" w14:textId="77777777" w:rsidR="00ED793B" w:rsidRPr="00352720" w:rsidRDefault="00ED793B" w:rsidP="00B222D7">
            <w:pPr>
              <w:textAlignment w:val="baseline"/>
              <w:rPr>
                <w:rFonts w:eastAsia="Georgia"/>
                <w:color w:val="000000"/>
                <w:sz w:val="16"/>
                <w:szCs w:val="16"/>
                <w:lang w:val="en-US"/>
              </w:rPr>
            </w:pPr>
            <w:r w:rsidRPr="00352720">
              <w:rPr>
                <w:rFonts w:eastAsia="Georgia"/>
                <w:color w:val="000000"/>
                <w:sz w:val="16"/>
                <w:szCs w:val="16"/>
                <w:lang w:val="en-US"/>
              </w:rPr>
              <w:t xml:space="preserve"> </w:t>
            </w:r>
          </w:p>
          <w:p w14:paraId="74EACAA9" w14:textId="77777777" w:rsidR="00ED793B" w:rsidRPr="00352720" w:rsidRDefault="00ED793B" w:rsidP="00B222D7">
            <w:pPr>
              <w:textAlignment w:val="baseline"/>
              <w:rPr>
                <w:rFonts w:eastAsia="Georgia"/>
                <w:color w:val="000000"/>
                <w:sz w:val="16"/>
                <w:szCs w:val="16"/>
                <w:lang w:val="en-US"/>
              </w:rPr>
            </w:pPr>
            <w:r w:rsidRPr="00352720">
              <w:rPr>
                <w:rFonts w:eastAsia="Georgia"/>
                <w:color w:val="000000"/>
                <w:sz w:val="16"/>
                <w:szCs w:val="16"/>
                <w:lang w:val="en-US"/>
              </w:rPr>
              <w:t xml:space="preserve"> </w:t>
            </w:r>
          </w:p>
          <w:p w14:paraId="6E6DAFE6" w14:textId="77777777" w:rsidR="00ED793B" w:rsidRPr="00352720" w:rsidRDefault="00ED793B" w:rsidP="00B222D7">
            <w:pPr>
              <w:textAlignment w:val="baseline"/>
              <w:rPr>
                <w:rFonts w:eastAsia="Georgia"/>
                <w:color w:val="000000"/>
                <w:sz w:val="16"/>
                <w:szCs w:val="16"/>
                <w:lang w:val="en-US"/>
              </w:rPr>
            </w:pPr>
            <w:r w:rsidRPr="00352720">
              <w:rPr>
                <w:rFonts w:eastAsia="Georgia"/>
                <w:color w:val="000000"/>
                <w:sz w:val="16"/>
                <w:szCs w:val="16"/>
                <w:lang w:val="en-US"/>
              </w:rPr>
              <w:t xml:space="preserve"> </w:t>
            </w:r>
          </w:p>
          <w:p w14:paraId="01020A29" w14:textId="77777777" w:rsidR="00ED793B" w:rsidRPr="00352720" w:rsidRDefault="00ED793B" w:rsidP="00B222D7">
            <w:pPr>
              <w:textAlignment w:val="baseline"/>
              <w:rPr>
                <w:rFonts w:eastAsia="Tahoma"/>
                <w:color w:val="000000"/>
                <w:sz w:val="16"/>
                <w:szCs w:val="16"/>
                <w:lang w:val="en-US"/>
              </w:rPr>
            </w:pPr>
            <w:r w:rsidRPr="00352720">
              <w:rPr>
                <w:rFonts w:eastAsia="Georgia"/>
                <w:color w:val="000000"/>
                <w:sz w:val="16"/>
                <w:szCs w:val="16"/>
                <w:lang w:val="en-US"/>
              </w:rPr>
              <w:t xml:space="preserve"> </w:t>
            </w:r>
          </w:p>
        </w:tc>
        <w:tc>
          <w:tcPr>
            <w:tcW w:w="2840" w:type="dxa"/>
            <w:gridSpan w:val="2"/>
            <w:tcBorders>
              <w:top w:val="single" w:sz="5" w:space="0" w:color="000000"/>
              <w:left w:val="single" w:sz="5" w:space="0" w:color="000000"/>
              <w:bottom w:val="single" w:sz="6" w:space="0" w:color="000000"/>
              <w:right w:val="single" w:sz="5" w:space="0" w:color="000000"/>
            </w:tcBorders>
          </w:tcPr>
          <w:p w14:paraId="464C8742" w14:textId="77777777" w:rsidR="00ED793B" w:rsidRPr="00352720" w:rsidRDefault="00ED793B">
            <w:pPr>
              <w:numPr>
                <w:ilvl w:val="0"/>
                <w:numId w:val="64"/>
              </w:numPr>
              <w:spacing w:line="200" w:lineRule="exact"/>
              <w:ind w:left="422" w:hanging="284"/>
              <w:textAlignment w:val="baseline"/>
              <w:rPr>
                <w:rFonts w:eastAsia="Tahoma"/>
                <w:color w:val="000000"/>
                <w:sz w:val="16"/>
                <w:szCs w:val="16"/>
                <w:lang w:val="en-US"/>
              </w:rPr>
            </w:pPr>
            <w:r w:rsidRPr="00352720">
              <w:rPr>
                <w:rFonts w:eastAsia="Tahoma"/>
                <w:color w:val="000000"/>
                <w:sz w:val="16"/>
                <w:szCs w:val="16"/>
                <w:lang w:val="en-US"/>
              </w:rPr>
              <w:t>Appointment of District Recovery Coordinator (DRC) as appropriate</w:t>
            </w:r>
          </w:p>
          <w:p w14:paraId="00EDC9F2" w14:textId="77777777" w:rsidR="00ED793B" w:rsidRPr="00352720" w:rsidRDefault="00ED793B">
            <w:pPr>
              <w:numPr>
                <w:ilvl w:val="0"/>
                <w:numId w:val="64"/>
              </w:numPr>
              <w:spacing w:after="9" w:line="204" w:lineRule="exact"/>
              <w:ind w:left="422" w:hanging="284"/>
              <w:textAlignment w:val="baseline"/>
              <w:rPr>
                <w:rFonts w:eastAsia="Tahoma"/>
                <w:color w:val="000000"/>
                <w:sz w:val="16"/>
                <w:szCs w:val="16"/>
                <w:lang w:val="en-US"/>
              </w:rPr>
            </w:pPr>
            <w:r w:rsidRPr="00352720">
              <w:rPr>
                <w:rFonts w:eastAsia="Tahoma"/>
                <w:color w:val="000000"/>
                <w:sz w:val="16"/>
                <w:szCs w:val="16"/>
                <w:lang w:val="en-US"/>
              </w:rPr>
              <w:t>Potential actions and risk identified</w:t>
            </w:r>
          </w:p>
          <w:p w14:paraId="3D68F51F" w14:textId="77777777" w:rsidR="00ED793B" w:rsidRPr="00352720" w:rsidRDefault="00ED793B">
            <w:pPr>
              <w:numPr>
                <w:ilvl w:val="0"/>
                <w:numId w:val="64"/>
              </w:numPr>
              <w:spacing w:line="201" w:lineRule="exact"/>
              <w:ind w:left="422" w:hanging="284"/>
              <w:textAlignment w:val="baseline"/>
              <w:rPr>
                <w:rFonts w:eastAsia="Tahoma"/>
                <w:color w:val="000000"/>
                <w:sz w:val="16"/>
                <w:szCs w:val="16"/>
                <w:lang w:val="en-US"/>
              </w:rPr>
            </w:pPr>
            <w:r w:rsidRPr="00352720">
              <w:rPr>
                <w:rFonts w:eastAsia="Tahoma"/>
                <w:color w:val="000000"/>
                <w:sz w:val="16"/>
                <w:szCs w:val="16"/>
                <w:lang w:val="en-US"/>
              </w:rPr>
              <w:t>Information sharing commences</w:t>
            </w:r>
          </w:p>
          <w:p w14:paraId="7E90868B" w14:textId="77777777" w:rsidR="00ED793B" w:rsidRPr="00352720" w:rsidRDefault="00ED793B">
            <w:pPr>
              <w:numPr>
                <w:ilvl w:val="0"/>
                <w:numId w:val="64"/>
              </w:numPr>
              <w:spacing w:line="202" w:lineRule="exact"/>
              <w:ind w:left="422" w:hanging="284"/>
              <w:textAlignment w:val="baseline"/>
              <w:rPr>
                <w:rFonts w:eastAsia="Tahoma"/>
                <w:color w:val="000000"/>
                <w:sz w:val="16"/>
                <w:szCs w:val="16"/>
                <w:lang w:val="en-US"/>
              </w:rPr>
            </w:pPr>
            <w:r w:rsidRPr="00352720">
              <w:rPr>
                <w:rFonts w:eastAsia="Tahoma"/>
                <w:color w:val="000000"/>
                <w:sz w:val="16"/>
                <w:szCs w:val="16"/>
                <w:lang w:val="en-US"/>
              </w:rPr>
              <w:t>DRC in contact with</w:t>
            </w:r>
            <w:r>
              <w:rPr>
                <w:rFonts w:eastAsia="Tahoma"/>
                <w:color w:val="000000"/>
                <w:sz w:val="16"/>
                <w:szCs w:val="16"/>
                <w:lang w:val="en-US"/>
              </w:rPr>
              <w:t xml:space="preserve"> DDCC/DDC</w:t>
            </w:r>
          </w:p>
          <w:p w14:paraId="09867776" w14:textId="77777777" w:rsidR="00ED793B" w:rsidRPr="00352720" w:rsidRDefault="00ED793B">
            <w:pPr>
              <w:numPr>
                <w:ilvl w:val="0"/>
                <w:numId w:val="64"/>
              </w:numPr>
              <w:spacing w:after="206" w:line="204" w:lineRule="exact"/>
              <w:ind w:left="422" w:hanging="284"/>
              <w:textAlignment w:val="baseline"/>
              <w:rPr>
                <w:rFonts w:eastAsia="Tahoma"/>
                <w:color w:val="000000"/>
                <w:sz w:val="16"/>
                <w:szCs w:val="16"/>
                <w:lang w:val="en-US"/>
              </w:rPr>
            </w:pPr>
            <w:r w:rsidRPr="00352720">
              <w:rPr>
                <w:rFonts w:eastAsia="Tahoma"/>
                <w:color w:val="000000"/>
                <w:sz w:val="16"/>
                <w:szCs w:val="16"/>
                <w:lang w:val="en-US"/>
              </w:rPr>
              <w:t>Initial advice to all recovery stakeholders</w:t>
            </w:r>
          </w:p>
        </w:tc>
        <w:tc>
          <w:tcPr>
            <w:tcW w:w="2982" w:type="dxa"/>
            <w:gridSpan w:val="3"/>
            <w:tcBorders>
              <w:top w:val="single" w:sz="5" w:space="0" w:color="000000"/>
              <w:left w:val="single" w:sz="5" w:space="0" w:color="000000"/>
              <w:right w:val="single" w:sz="5" w:space="0" w:color="000000"/>
            </w:tcBorders>
          </w:tcPr>
          <w:p w14:paraId="06A1B22D" w14:textId="77777777" w:rsidR="00ED793B" w:rsidRPr="00352720" w:rsidRDefault="00ED793B">
            <w:pPr>
              <w:numPr>
                <w:ilvl w:val="0"/>
                <w:numId w:val="64"/>
              </w:numPr>
              <w:spacing w:line="200" w:lineRule="exact"/>
              <w:ind w:left="427" w:right="468" w:hanging="284"/>
              <w:textAlignment w:val="baseline"/>
              <w:rPr>
                <w:rFonts w:eastAsia="Tahoma"/>
                <w:color w:val="000000"/>
                <w:sz w:val="16"/>
                <w:szCs w:val="16"/>
                <w:lang w:val="en-US"/>
              </w:rPr>
            </w:pPr>
            <w:r w:rsidRPr="00352720">
              <w:rPr>
                <w:rFonts w:eastAsia="Tahoma"/>
                <w:color w:val="000000"/>
                <w:spacing w:val="-1"/>
                <w:sz w:val="16"/>
                <w:szCs w:val="16"/>
                <w:lang w:val="en-US"/>
              </w:rPr>
              <w:t>District Recovery Coordinator (DRC) and District Recovery Group</w:t>
            </w:r>
            <w:r>
              <w:rPr>
                <w:rFonts w:eastAsia="Tahoma"/>
                <w:color w:val="000000"/>
                <w:spacing w:val="-1"/>
                <w:sz w:val="16"/>
                <w:szCs w:val="16"/>
                <w:lang w:val="en-US"/>
              </w:rPr>
              <w:t xml:space="preserve"> </w:t>
            </w:r>
            <w:r w:rsidRPr="00352720">
              <w:rPr>
                <w:rFonts w:eastAsia="Tahoma"/>
                <w:color w:val="000000"/>
                <w:sz w:val="16"/>
                <w:szCs w:val="16"/>
                <w:lang w:val="en-US"/>
              </w:rPr>
              <w:t>(DTG) members</w:t>
            </w:r>
            <w:r>
              <w:rPr>
                <w:rFonts w:eastAsia="Tahoma"/>
                <w:color w:val="000000"/>
                <w:sz w:val="16"/>
                <w:szCs w:val="16"/>
                <w:lang w:val="en-US"/>
              </w:rPr>
              <w:t xml:space="preserve"> </w:t>
            </w:r>
            <w:r w:rsidRPr="00352720">
              <w:rPr>
                <w:rFonts w:eastAsia="Tahoma"/>
                <w:color w:val="000000"/>
                <w:sz w:val="16"/>
                <w:szCs w:val="16"/>
                <w:lang w:val="en-US"/>
              </w:rPr>
              <w:t>on mobile Ad</w:t>
            </w:r>
            <w:r>
              <w:rPr>
                <w:rFonts w:eastAsia="Tahoma"/>
                <w:color w:val="000000"/>
                <w:sz w:val="16"/>
                <w:szCs w:val="16"/>
                <w:lang w:val="en-US"/>
              </w:rPr>
              <w:t xml:space="preserve"> </w:t>
            </w:r>
            <w:r w:rsidRPr="00352720">
              <w:rPr>
                <w:rFonts w:eastAsia="Tahoma"/>
                <w:color w:val="000000"/>
                <w:sz w:val="16"/>
                <w:szCs w:val="16"/>
                <w:lang w:val="en-US"/>
              </w:rPr>
              <w:t>hoc</w:t>
            </w:r>
            <w:r>
              <w:rPr>
                <w:rFonts w:eastAsia="Tahoma"/>
                <w:color w:val="000000"/>
                <w:sz w:val="16"/>
                <w:szCs w:val="16"/>
                <w:lang w:val="en-US"/>
              </w:rPr>
              <w:t xml:space="preserve"> </w:t>
            </w:r>
            <w:r w:rsidRPr="00352720">
              <w:rPr>
                <w:rFonts w:eastAsia="Tahoma"/>
                <w:color w:val="000000"/>
                <w:sz w:val="16"/>
                <w:szCs w:val="16"/>
                <w:lang w:val="en-US"/>
              </w:rPr>
              <w:t>reporting</w:t>
            </w:r>
          </w:p>
          <w:p w14:paraId="043D26B1" w14:textId="77777777" w:rsidR="00ED793B" w:rsidRPr="00352720" w:rsidRDefault="00ED793B" w:rsidP="00B222D7">
            <w:pPr>
              <w:textAlignment w:val="baseline"/>
              <w:rPr>
                <w:rFonts w:eastAsia="Georgia"/>
                <w:color w:val="000000"/>
                <w:sz w:val="16"/>
                <w:szCs w:val="16"/>
                <w:lang w:val="en-US"/>
              </w:rPr>
            </w:pPr>
          </w:p>
          <w:p w14:paraId="39020C93" w14:textId="77777777" w:rsidR="00ED793B" w:rsidRPr="00352720" w:rsidRDefault="00ED793B" w:rsidP="00B222D7">
            <w:pPr>
              <w:textAlignment w:val="baseline"/>
              <w:rPr>
                <w:rFonts w:eastAsia="Georgia"/>
                <w:color w:val="000000"/>
                <w:sz w:val="16"/>
                <w:szCs w:val="16"/>
                <w:lang w:val="en-US"/>
              </w:rPr>
            </w:pPr>
          </w:p>
          <w:p w14:paraId="1EA926B1" w14:textId="77777777" w:rsidR="00ED793B" w:rsidRPr="00352720" w:rsidRDefault="00ED793B" w:rsidP="00B222D7">
            <w:pPr>
              <w:textAlignment w:val="baseline"/>
              <w:rPr>
                <w:rFonts w:eastAsia="Georgia"/>
                <w:color w:val="000000"/>
                <w:sz w:val="16"/>
                <w:szCs w:val="16"/>
                <w:lang w:val="en-US"/>
              </w:rPr>
            </w:pPr>
          </w:p>
          <w:p w14:paraId="5A3E0C1F" w14:textId="77777777" w:rsidR="00ED793B" w:rsidRPr="00352720" w:rsidRDefault="00ED793B" w:rsidP="00B222D7">
            <w:pPr>
              <w:textAlignment w:val="baseline"/>
              <w:rPr>
                <w:rFonts w:eastAsia="Tahoma"/>
                <w:color w:val="000000"/>
                <w:spacing w:val="-1"/>
                <w:sz w:val="16"/>
                <w:szCs w:val="16"/>
                <w:lang w:val="en-US"/>
              </w:rPr>
            </w:pPr>
            <w:r w:rsidRPr="00352720">
              <w:rPr>
                <w:rFonts w:eastAsia="Georgia"/>
                <w:color w:val="000000"/>
                <w:sz w:val="16"/>
                <w:szCs w:val="16"/>
                <w:lang w:val="en-US"/>
              </w:rPr>
              <w:t xml:space="preserve"> </w:t>
            </w:r>
          </w:p>
        </w:tc>
      </w:tr>
      <w:tr w:rsidR="00ED793B" w:rsidRPr="00352720" w14:paraId="5CFA8AEC" w14:textId="77777777" w:rsidTr="00B222D7">
        <w:trPr>
          <w:trHeight w:val="2123"/>
        </w:trPr>
        <w:tc>
          <w:tcPr>
            <w:tcW w:w="561" w:type="dxa"/>
            <w:gridSpan w:val="2"/>
            <w:tcBorders>
              <w:top w:val="single" w:sz="5" w:space="0" w:color="000000"/>
              <w:left w:val="single" w:sz="5" w:space="0" w:color="000000"/>
              <w:bottom w:val="single" w:sz="0" w:space="0" w:color="000000"/>
              <w:right w:val="single" w:sz="5" w:space="0" w:color="000000"/>
            </w:tcBorders>
            <w:shd w:val="clear" w:color="FF0000" w:fill="FF0000"/>
            <w:textDirection w:val="btLr"/>
          </w:tcPr>
          <w:p w14:paraId="28B390C8" w14:textId="77777777" w:rsidR="00ED793B" w:rsidRPr="00352720" w:rsidRDefault="00ED793B" w:rsidP="00B222D7">
            <w:pPr>
              <w:spacing w:before="154" w:after="225" w:line="173" w:lineRule="exact"/>
              <w:ind w:left="144"/>
              <w:textAlignment w:val="baseline"/>
              <w:rPr>
                <w:color w:val="000000"/>
                <w:sz w:val="16"/>
                <w:szCs w:val="16"/>
                <w:lang w:val="en-US"/>
              </w:rPr>
            </w:pPr>
            <w:r w:rsidRPr="00352720">
              <w:rPr>
                <w:color w:val="000000"/>
                <w:sz w:val="16"/>
                <w:szCs w:val="16"/>
                <w:lang w:val="en-US"/>
              </w:rPr>
              <w:t>Response Stand Up</w:t>
            </w:r>
          </w:p>
        </w:tc>
        <w:tc>
          <w:tcPr>
            <w:tcW w:w="572" w:type="dxa"/>
            <w:gridSpan w:val="2"/>
            <w:tcBorders>
              <w:top w:val="single" w:sz="5" w:space="0" w:color="000000"/>
              <w:left w:val="single" w:sz="5" w:space="0" w:color="000000"/>
              <w:bottom w:val="single" w:sz="0" w:space="0" w:color="000000"/>
              <w:right w:val="single" w:sz="5" w:space="0" w:color="000000"/>
            </w:tcBorders>
            <w:shd w:val="clear" w:color="FFC000" w:fill="FFC000"/>
            <w:textDirection w:val="btLr"/>
          </w:tcPr>
          <w:p w14:paraId="0BC60640" w14:textId="77777777" w:rsidR="00ED793B" w:rsidRPr="00352720" w:rsidRDefault="00ED793B" w:rsidP="00B222D7">
            <w:pPr>
              <w:spacing w:before="154" w:after="235" w:line="173" w:lineRule="exact"/>
              <w:ind w:left="144"/>
              <w:textAlignment w:val="baseline"/>
              <w:rPr>
                <w:color w:val="000000"/>
                <w:sz w:val="16"/>
                <w:szCs w:val="16"/>
                <w:lang w:val="en-US"/>
              </w:rPr>
            </w:pPr>
            <w:r w:rsidRPr="00352720">
              <w:rPr>
                <w:color w:val="000000"/>
                <w:sz w:val="16"/>
                <w:szCs w:val="16"/>
                <w:lang w:val="en-US"/>
              </w:rPr>
              <w:t>Recovery Lean Forward</w:t>
            </w:r>
          </w:p>
        </w:tc>
        <w:tc>
          <w:tcPr>
            <w:tcW w:w="2482" w:type="dxa"/>
            <w:gridSpan w:val="2"/>
            <w:tcBorders>
              <w:top w:val="single" w:sz="5" w:space="0" w:color="000000"/>
              <w:left w:val="single" w:sz="5" w:space="0" w:color="000000"/>
              <w:right w:val="single" w:sz="6" w:space="0" w:color="000000"/>
            </w:tcBorders>
          </w:tcPr>
          <w:p w14:paraId="46EA8490" w14:textId="77777777" w:rsidR="00ED793B" w:rsidRDefault="00ED793B">
            <w:pPr>
              <w:numPr>
                <w:ilvl w:val="0"/>
                <w:numId w:val="68"/>
              </w:numPr>
              <w:ind w:hanging="284"/>
              <w:textAlignment w:val="baseline"/>
              <w:rPr>
                <w:rFonts w:eastAsia="Tahoma"/>
                <w:color w:val="000000"/>
                <w:sz w:val="16"/>
                <w:szCs w:val="16"/>
                <w:lang w:val="en-US"/>
              </w:rPr>
            </w:pPr>
            <w:r w:rsidRPr="00352720">
              <w:rPr>
                <w:rFonts w:eastAsia="Tahoma"/>
                <w:color w:val="000000"/>
                <w:sz w:val="16"/>
                <w:szCs w:val="16"/>
                <w:lang w:val="en-US"/>
              </w:rPr>
              <w:t>Response phase at</w:t>
            </w:r>
            <w:r>
              <w:rPr>
                <w:rFonts w:eastAsia="Tahoma"/>
                <w:color w:val="000000"/>
                <w:sz w:val="16"/>
                <w:szCs w:val="16"/>
                <w:lang w:val="en-US"/>
              </w:rPr>
              <w:t xml:space="preserve"> ‘stand up’ level of activation</w:t>
            </w:r>
          </w:p>
          <w:p w14:paraId="2DEC74CF" w14:textId="77777777" w:rsidR="00ED793B" w:rsidRPr="00352720" w:rsidRDefault="00ED793B">
            <w:pPr>
              <w:numPr>
                <w:ilvl w:val="0"/>
                <w:numId w:val="68"/>
              </w:numPr>
              <w:ind w:hanging="284"/>
              <w:textAlignment w:val="baseline"/>
              <w:rPr>
                <w:rFonts w:eastAsia="Tahoma"/>
                <w:color w:val="000000"/>
                <w:sz w:val="16"/>
                <w:szCs w:val="16"/>
                <w:lang w:val="en-US"/>
              </w:rPr>
            </w:pPr>
            <w:r w:rsidRPr="00352720">
              <w:rPr>
                <w:rFonts w:eastAsia="Tahoma"/>
                <w:color w:val="000000"/>
                <w:sz w:val="16"/>
                <w:szCs w:val="16"/>
                <w:lang w:val="en-US"/>
              </w:rPr>
              <w:t>Immediate relief arrangements are required during response phase</w:t>
            </w:r>
          </w:p>
        </w:tc>
        <w:tc>
          <w:tcPr>
            <w:tcW w:w="2840" w:type="dxa"/>
            <w:gridSpan w:val="2"/>
            <w:tcBorders>
              <w:top w:val="single" w:sz="6" w:space="0" w:color="000000"/>
              <w:left w:val="single" w:sz="6" w:space="0" w:color="000000"/>
              <w:bottom w:val="single" w:sz="6" w:space="0" w:color="000000"/>
              <w:right w:val="single" w:sz="6" w:space="0" w:color="000000"/>
            </w:tcBorders>
          </w:tcPr>
          <w:p w14:paraId="634A03A3" w14:textId="77777777" w:rsidR="00ED793B" w:rsidRPr="009B130F" w:rsidRDefault="00ED793B">
            <w:pPr>
              <w:numPr>
                <w:ilvl w:val="0"/>
                <w:numId w:val="63"/>
              </w:numPr>
              <w:spacing w:after="9" w:line="204" w:lineRule="exact"/>
              <w:ind w:left="422" w:hanging="284"/>
              <w:textAlignment w:val="baseline"/>
              <w:rPr>
                <w:rFonts w:eastAsia="Tahoma"/>
                <w:color w:val="000000"/>
                <w:sz w:val="16"/>
                <w:szCs w:val="16"/>
                <w:lang w:val="en-US"/>
              </w:rPr>
            </w:pPr>
            <w:r w:rsidRPr="00352720">
              <w:rPr>
                <w:rFonts w:eastAsia="Tahoma"/>
                <w:color w:val="000000"/>
                <w:sz w:val="16"/>
                <w:szCs w:val="16"/>
                <w:lang w:val="en-US"/>
              </w:rPr>
              <w:t>Monitoring of response arrangements</w:t>
            </w:r>
          </w:p>
          <w:p w14:paraId="297A6746" w14:textId="77777777" w:rsidR="00ED793B" w:rsidRPr="00352720" w:rsidRDefault="00ED793B">
            <w:pPr>
              <w:numPr>
                <w:ilvl w:val="0"/>
                <w:numId w:val="63"/>
              </w:numPr>
              <w:spacing w:line="187" w:lineRule="exact"/>
              <w:ind w:left="422" w:hanging="284"/>
              <w:textAlignment w:val="baseline"/>
              <w:rPr>
                <w:rFonts w:eastAsia="Tahoma"/>
                <w:color w:val="000000"/>
                <w:sz w:val="16"/>
                <w:szCs w:val="16"/>
                <w:lang w:val="en-US"/>
              </w:rPr>
            </w:pPr>
            <w:r w:rsidRPr="00352720">
              <w:rPr>
                <w:rFonts w:eastAsia="Tahoma"/>
                <w:color w:val="000000"/>
                <w:sz w:val="16"/>
                <w:szCs w:val="16"/>
                <w:lang w:val="en-US"/>
              </w:rPr>
              <w:t>Analysis of hazard impact</w:t>
            </w:r>
          </w:p>
          <w:p w14:paraId="57D8A0D9" w14:textId="77777777" w:rsidR="00ED793B" w:rsidRPr="009B130F" w:rsidRDefault="00ED793B">
            <w:pPr>
              <w:numPr>
                <w:ilvl w:val="0"/>
                <w:numId w:val="63"/>
              </w:numPr>
              <w:ind w:left="422" w:hanging="284"/>
              <w:textAlignment w:val="baseline"/>
              <w:rPr>
                <w:rFonts w:eastAsia="Tahoma"/>
                <w:color w:val="000000"/>
                <w:sz w:val="16"/>
                <w:szCs w:val="16"/>
                <w:lang w:val="en-US"/>
              </w:rPr>
            </w:pPr>
            <w:r w:rsidRPr="00352720">
              <w:rPr>
                <w:rFonts w:eastAsia="Tahoma"/>
                <w:color w:val="000000"/>
                <w:sz w:val="16"/>
                <w:szCs w:val="16"/>
                <w:lang w:val="en-US"/>
              </w:rPr>
              <w:t>Relief and recovery</w:t>
            </w:r>
            <w:r>
              <w:rPr>
                <w:rFonts w:eastAsia="Tahoma"/>
                <w:color w:val="000000"/>
                <w:sz w:val="16"/>
                <w:szCs w:val="16"/>
                <w:lang w:val="en-US"/>
              </w:rPr>
              <w:t xml:space="preserve"> </w:t>
            </w:r>
            <w:r w:rsidRPr="00352720">
              <w:rPr>
                <w:rFonts w:eastAsia="Tahoma"/>
                <w:color w:val="000000"/>
                <w:sz w:val="16"/>
                <w:szCs w:val="16"/>
                <w:lang w:val="en-US"/>
              </w:rPr>
              <w:t>planning commences</w:t>
            </w:r>
          </w:p>
          <w:p w14:paraId="2C9F9C6B" w14:textId="77777777" w:rsidR="00ED793B" w:rsidRPr="00352720" w:rsidRDefault="00ED793B">
            <w:pPr>
              <w:numPr>
                <w:ilvl w:val="0"/>
                <w:numId w:val="63"/>
              </w:numPr>
              <w:spacing w:after="806" w:line="204" w:lineRule="exact"/>
              <w:ind w:left="422" w:right="108" w:hanging="284"/>
              <w:textAlignment w:val="baseline"/>
              <w:rPr>
                <w:rFonts w:eastAsia="Tahoma"/>
                <w:color w:val="000000"/>
                <w:sz w:val="16"/>
                <w:szCs w:val="16"/>
                <w:lang w:val="en-US"/>
              </w:rPr>
            </w:pPr>
            <w:r w:rsidRPr="00352720">
              <w:rPr>
                <w:rFonts w:eastAsia="Tahoma"/>
                <w:color w:val="000000"/>
                <w:sz w:val="16"/>
                <w:szCs w:val="16"/>
                <w:lang w:val="en-US"/>
              </w:rPr>
              <w:t>Deployments for immediate relief commenced by Recovery Functional agencies</w:t>
            </w:r>
          </w:p>
          <w:p w14:paraId="02408AD1" w14:textId="77777777" w:rsidR="00ED793B" w:rsidRPr="00352720" w:rsidRDefault="00ED793B" w:rsidP="00B222D7">
            <w:pPr>
              <w:textAlignment w:val="baseline"/>
              <w:rPr>
                <w:rFonts w:eastAsia="Calibri"/>
                <w:color w:val="000000"/>
                <w:sz w:val="16"/>
                <w:szCs w:val="16"/>
                <w:lang w:val="en-US"/>
              </w:rPr>
            </w:pPr>
            <w:r w:rsidRPr="00352720">
              <w:rPr>
                <w:rFonts w:eastAsia="Georgia"/>
                <w:color w:val="000000"/>
                <w:sz w:val="16"/>
                <w:szCs w:val="16"/>
                <w:lang w:val="en-US"/>
              </w:rPr>
              <w:t xml:space="preserve"> </w:t>
            </w:r>
          </w:p>
        </w:tc>
        <w:tc>
          <w:tcPr>
            <w:tcW w:w="2982" w:type="dxa"/>
            <w:gridSpan w:val="3"/>
            <w:tcBorders>
              <w:top w:val="single" w:sz="5" w:space="0" w:color="000000"/>
              <w:left w:val="single" w:sz="6" w:space="0" w:color="000000"/>
              <w:bottom w:val="nil"/>
              <w:right w:val="single" w:sz="5" w:space="0" w:color="000000"/>
            </w:tcBorders>
          </w:tcPr>
          <w:p w14:paraId="011A3485" w14:textId="77777777" w:rsidR="00ED793B" w:rsidRPr="00614185" w:rsidRDefault="00ED793B">
            <w:pPr>
              <w:numPr>
                <w:ilvl w:val="0"/>
                <w:numId w:val="63"/>
              </w:numPr>
              <w:spacing w:after="9" w:line="187" w:lineRule="exact"/>
              <w:ind w:left="427" w:hanging="284"/>
              <w:textAlignment w:val="baseline"/>
              <w:rPr>
                <w:rFonts w:eastAsia="Tahoma"/>
                <w:color w:val="000000"/>
                <w:sz w:val="16"/>
                <w:szCs w:val="16"/>
                <w:lang w:val="en-US"/>
              </w:rPr>
            </w:pPr>
            <w:r w:rsidRPr="00614185">
              <w:rPr>
                <w:rFonts w:eastAsia="Tahoma"/>
                <w:color w:val="000000"/>
                <w:sz w:val="16"/>
                <w:szCs w:val="16"/>
                <w:lang w:val="en-US"/>
              </w:rPr>
              <w:t>DRC and DRG members on mobile and monitoring</w:t>
            </w:r>
            <w:r>
              <w:rPr>
                <w:rFonts w:eastAsia="Tahoma"/>
                <w:color w:val="000000"/>
                <w:sz w:val="16"/>
                <w:szCs w:val="16"/>
                <w:lang w:val="en-US"/>
              </w:rPr>
              <w:t xml:space="preserve"> </w:t>
            </w:r>
            <w:r w:rsidRPr="00614185">
              <w:rPr>
                <w:rFonts w:eastAsia="Tahoma"/>
                <w:color w:val="000000"/>
                <w:sz w:val="16"/>
                <w:szCs w:val="16"/>
                <w:lang w:val="en-US"/>
              </w:rPr>
              <w:t>email remotely</w:t>
            </w:r>
          </w:p>
          <w:p w14:paraId="655D7575" w14:textId="77777777" w:rsidR="00ED793B" w:rsidRPr="00352720" w:rsidRDefault="00ED793B">
            <w:pPr>
              <w:numPr>
                <w:ilvl w:val="0"/>
                <w:numId w:val="63"/>
              </w:numPr>
              <w:spacing w:after="211" w:line="204" w:lineRule="exact"/>
              <w:ind w:left="427" w:hanging="284"/>
              <w:textAlignment w:val="baseline"/>
              <w:rPr>
                <w:rFonts w:eastAsia="Tahoma"/>
                <w:color w:val="000000"/>
                <w:sz w:val="16"/>
                <w:szCs w:val="16"/>
                <w:lang w:val="en-US"/>
              </w:rPr>
            </w:pPr>
            <w:r w:rsidRPr="00352720">
              <w:rPr>
                <w:rFonts w:eastAsia="Tahoma"/>
                <w:color w:val="000000"/>
                <w:sz w:val="16"/>
                <w:szCs w:val="16"/>
                <w:lang w:val="en-US"/>
              </w:rPr>
              <w:t>Regular reporting</w:t>
            </w:r>
          </w:p>
          <w:p w14:paraId="4D70019C" w14:textId="77777777" w:rsidR="00ED793B" w:rsidRPr="00352720" w:rsidRDefault="00ED793B" w:rsidP="00B222D7">
            <w:pPr>
              <w:textAlignment w:val="baseline"/>
              <w:rPr>
                <w:rFonts w:eastAsia="Tahoma"/>
                <w:color w:val="000000"/>
                <w:sz w:val="16"/>
                <w:szCs w:val="16"/>
                <w:lang w:val="en-US"/>
              </w:rPr>
            </w:pPr>
            <w:r w:rsidRPr="00352720">
              <w:rPr>
                <w:rFonts w:eastAsia="Georgia"/>
                <w:color w:val="000000"/>
                <w:sz w:val="16"/>
                <w:szCs w:val="16"/>
                <w:lang w:val="en-US"/>
              </w:rPr>
              <w:t xml:space="preserve"> </w:t>
            </w:r>
          </w:p>
        </w:tc>
      </w:tr>
      <w:tr w:rsidR="00ED793B" w:rsidRPr="00352720" w14:paraId="659F10B0" w14:textId="77777777" w:rsidTr="00B222D7">
        <w:trPr>
          <w:trHeight w:val="2924"/>
        </w:trPr>
        <w:tc>
          <w:tcPr>
            <w:tcW w:w="561" w:type="dxa"/>
            <w:gridSpan w:val="2"/>
            <w:tcBorders>
              <w:top w:val="single" w:sz="5" w:space="0" w:color="000000"/>
              <w:left w:val="single" w:sz="5" w:space="0" w:color="000000"/>
              <w:bottom w:val="single" w:sz="0" w:space="0" w:color="000000"/>
              <w:right w:val="single" w:sz="5" w:space="0" w:color="000000"/>
            </w:tcBorders>
            <w:shd w:val="clear" w:color="00B04F" w:fill="00B04F"/>
            <w:textDirection w:val="btLr"/>
          </w:tcPr>
          <w:p w14:paraId="12B063FE" w14:textId="77777777" w:rsidR="00ED793B" w:rsidRPr="00352720" w:rsidRDefault="00ED793B" w:rsidP="00B222D7">
            <w:pPr>
              <w:spacing w:before="154" w:after="225" w:line="173" w:lineRule="exact"/>
              <w:ind w:left="144"/>
              <w:textAlignment w:val="baseline"/>
              <w:rPr>
                <w:color w:val="000000"/>
                <w:sz w:val="16"/>
                <w:szCs w:val="16"/>
                <w:lang w:val="en-US"/>
              </w:rPr>
            </w:pPr>
            <w:r w:rsidRPr="00352720">
              <w:rPr>
                <w:color w:val="000000"/>
                <w:sz w:val="16"/>
                <w:szCs w:val="16"/>
                <w:lang w:val="en-US"/>
              </w:rPr>
              <w:t>Response Stand Down</w:t>
            </w:r>
          </w:p>
        </w:tc>
        <w:tc>
          <w:tcPr>
            <w:tcW w:w="572" w:type="dxa"/>
            <w:gridSpan w:val="2"/>
            <w:tcBorders>
              <w:top w:val="single" w:sz="5" w:space="0" w:color="000000"/>
              <w:left w:val="single" w:sz="5" w:space="0" w:color="000000"/>
              <w:bottom w:val="single" w:sz="0" w:space="0" w:color="000000"/>
              <w:right w:val="single" w:sz="5" w:space="0" w:color="000000"/>
            </w:tcBorders>
            <w:shd w:val="clear" w:color="FF0000" w:fill="FF0000"/>
            <w:textDirection w:val="btLr"/>
          </w:tcPr>
          <w:p w14:paraId="13F8BC1A" w14:textId="77777777" w:rsidR="00ED793B" w:rsidRPr="00352720" w:rsidRDefault="00ED793B" w:rsidP="00B222D7">
            <w:pPr>
              <w:spacing w:before="154" w:after="235" w:line="173" w:lineRule="exact"/>
              <w:ind w:left="144"/>
              <w:textAlignment w:val="baseline"/>
              <w:rPr>
                <w:color w:val="000000"/>
                <w:sz w:val="16"/>
                <w:szCs w:val="16"/>
                <w:lang w:val="en-US"/>
              </w:rPr>
            </w:pPr>
            <w:r w:rsidRPr="00352720">
              <w:rPr>
                <w:color w:val="000000"/>
                <w:sz w:val="16"/>
                <w:szCs w:val="16"/>
                <w:lang w:val="en-US"/>
              </w:rPr>
              <w:t>Recovery Stand Up</w:t>
            </w:r>
          </w:p>
        </w:tc>
        <w:tc>
          <w:tcPr>
            <w:tcW w:w="2482" w:type="dxa"/>
            <w:gridSpan w:val="2"/>
            <w:tcBorders>
              <w:top w:val="single" w:sz="5" w:space="0" w:color="000000"/>
              <w:left w:val="single" w:sz="5" w:space="0" w:color="000000"/>
              <w:right w:val="single" w:sz="5" w:space="0" w:color="000000"/>
            </w:tcBorders>
          </w:tcPr>
          <w:p w14:paraId="4854E718" w14:textId="77777777" w:rsidR="00ED793B" w:rsidRPr="00352720" w:rsidRDefault="00ED793B">
            <w:pPr>
              <w:numPr>
                <w:ilvl w:val="0"/>
                <w:numId w:val="66"/>
              </w:numPr>
              <w:ind w:left="358" w:hanging="284"/>
              <w:textAlignment w:val="baseline"/>
              <w:rPr>
                <w:rFonts w:eastAsia="Tahoma"/>
                <w:color w:val="000000"/>
                <w:sz w:val="16"/>
                <w:szCs w:val="16"/>
                <w:lang w:val="en-US"/>
              </w:rPr>
            </w:pPr>
            <w:r w:rsidRPr="00352720">
              <w:rPr>
                <w:rFonts w:eastAsia="Tahoma"/>
                <w:color w:val="000000"/>
                <w:sz w:val="16"/>
                <w:szCs w:val="16"/>
                <w:lang w:val="en-US"/>
              </w:rPr>
              <w:t>Immediate</w:t>
            </w:r>
            <w:r>
              <w:rPr>
                <w:rFonts w:eastAsia="Tahoma"/>
                <w:color w:val="000000"/>
                <w:sz w:val="16"/>
                <w:szCs w:val="16"/>
                <w:lang w:val="en-US"/>
              </w:rPr>
              <w:t xml:space="preserve"> </w:t>
            </w:r>
            <w:r w:rsidRPr="00352720">
              <w:rPr>
                <w:rFonts w:eastAsia="Tahoma"/>
                <w:color w:val="000000"/>
                <w:sz w:val="16"/>
                <w:szCs w:val="16"/>
                <w:lang w:val="en-US"/>
              </w:rPr>
              <w:t>relief</w:t>
            </w:r>
            <w:r>
              <w:rPr>
                <w:rFonts w:eastAsia="Tahoma"/>
                <w:color w:val="000000"/>
                <w:sz w:val="16"/>
                <w:szCs w:val="16"/>
                <w:lang w:val="en-US"/>
              </w:rPr>
              <w:t xml:space="preserve"> </w:t>
            </w:r>
            <w:r w:rsidRPr="00352720">
              <w:rPr>
                <w:rFonts w:eastAsia="Tahoma"/>
                <w:color w:val="000000"/>
                <w:sz w:val="16"/>
                <w:szCs w:val="16"/>
                <w:lang w:val="en-US"/>
              </w:rPr>
              <w:t>arrangements</w:t>
            </w:r>
            <w:r>
              <w:rPr>
                <w:rFonts w:eastAsia="Tahoma"/>
                <w:color w:val="000000"/>
                <w:sz w:val="16"/>
                <w:szCs w:val="16"/>
                <w:lang w:val="en-US"/>
              </w:rPr>
              <w:t xml:space="preserve"> </w:t>
            </w:r>
            <w:r w:rsidRPr="00352720">
              <w:rPr>
                <w:rFonts w:eastAsia="Tahoma"/>
                <w:color w:val="000000"/>
                <w:sz w:val="16"/>
                <w:szCs w:val="16"/>
                <w:lang w:val="en-US"/>
              </w:rPr>
              <w:t>continue</w:t>
            </w:r>
          </w:p>
          <w:p w14:paraId="7C325FA7" w14:textId="77777777" w:rsidR="00ED793B" w:rsidRPr="00352720" w:rsidRDefault="00ED793B">
            <w:pPr>
              <w:numPr>
                <w:ilvl w:val="0"/>
                <w:numId w:val="66"/>
              </w:numPr>
              <w:ind w:left="358" w:hanging="284"/>
              <w:textAlignment w:val="baseline"/>
              <w:rPr>
                <w:rFonts w:eastAsia="Tahoma"/>
                <w:color w:val="000000"/>
                <w:sz w:val="16"/>
                <w:szCs w:val="16"/>
                <w:lang w:val="en-US"/>
              </w:rPr>
            </w:pPr>
            <w:r w:rsidRPr="00352720">
              <w:rPr>
                <w:rFonts w:eastAsia="Tahoma"/>
                <w:color w:val="000000"/>
                <w:sz w:val="16"/>
                <w:szCs w:val="16"/>
                <w:lang w:val="en-US"/>
              </w:rPr>
              <w:t>Medium term</w:t>
            </w:r>
          </w:p>
          <w:p w14:paraId="338C8500" w14:textId="77777777" w:rsidR="00ED793B" w:rsidRPr="00352720" w:rsidRDefault="00ED793B">
            <w:pPr>
              <w:numPr>
                <w:ilvl w:val="0"/>
                <w:numId w:val="66"/>
              </w:numPr>
              <w:ind w:left="360" w:hanging="284"/>
              <w:textAlignment w:val="baseline"/>
              <w:rPr>
                <w:rFonts w:eastAsia="Tahoma"/>
                <w:color w:val="000000"/>
                <w:sz w:val="16"/>
                <w:szCs w:val="16"/>
                <w:lang w:val="en-US"/>
              </w:rPr>
            </w:pPr>
            <w:r w:rsidRPr="00352720">
              <w:rPr>
                <w:rFonts w:eastAsia="Tahoma"/>
                <w:color w:val="000000"/>
                <w:sz w:val="16"/>
                <w:szCs w:val="16"/>
                <w:lang w:val="en-US"/>
              </w:rPr>
              <w:t>recovery commences.</w:t>
            </w:r>
          </w:p>
          <w:p w14:paraId="30D72A3E" w14:textId="77777777" w:rsidR="00ED793B" w:rsidRPr="00352720" w:rsidRDefault="00ED793B">
            <w:pPr>
              <w:numPr>
                <w:ilvl w:val="0"/>
                <w:numId w:val="66"/>
              </w:numPr>
              <w:ind w:left="360" w:hanging="284"/>
              <w:textAlignment w:val="baseline"/>
              <w:rPr>
                <w:rFonts w:eastAsia="Tahoma"/>
                <w:color w:val="000000"/>
                <w:sz w:val="16"/>
                <w:szCs w:val="16"/>
                <w:lang w:val="en-US"/>
              </w:rPr>
            </w:pPr>
            <w:r w:rsidRPr="00352720">
              <w:rPr>
                <w:rFonts w:eastAsia="Tahoma"/>
                <w:color w:val="000000"/>
                <w:sz w:val="16"/>
                <w:szCs w:val="16"/>
                <w:lang w:val="en-US"/>
              </w:rPr>
              <w:t>Response</w:t>
            </w:r>
            <w:r>
              <w:rPr>
                <w:rFonts w:eastAsia="Tahoma"/>
                <w:color w:val="000000"/>
                <w:sz w:val="16"/>
                <w:szCs w:val="16"/>
                <w:lang w:val="en-US"/>
              </w:rPr>
              <w:t xml:space="preserve"> </w:t>
            </w:r>
            <w:r w:rsidRPr="00352720">
              <w:rPr>
                <w:rFonts w:eastAsia="Tahoma"/>
                <w:color w:val="000000"/>
                <w:sz w:val="16"/>
                <w:szCs w:val="16"/>
                <w:lang w:val="en-US"/>
              </w:rPr>
              <w:t>phase moves to stand down ‘level of activation.’</w:t>
            </w:r>
          </w:p>
          <w:p w14:paraId="497C4CD0" w14:textId="77777777" w:rsidR="00ED793B" w:rsidRPr="00352720" w:rsidRDefault="00ED793B" w:rsidP="00B222D7">
            <w:pPr>
              <w:ind w:left="360" w:hanging="284"/>
              <w:textAlignment w:val="baseline"/>
              <w:rPr>
                <w:rFonts w:eastAsia="Georgia"/>
                <w:color w:val="000000"/>
                <w:sz w:val="16"/>
                <w:szCs w:val="16"/>
                <w:lang w:val="en-US"/>
              </w:rPr>
            </w:pPr>
          </w:p>
          <w:p w14:paraId="409B9B8F" w14:textId="77777777" w:rsidR="00ED793B" w:rsidRPr="00352720" w:rsidRDefault="00ED793B" w:rsidP="00B222D7">
            <w:pPr>
              <w:ind w:firstLine="36"/>
              <w:textAlignment w:val="baseline"/>
              <w:rPr>
                <w:rFonts w:eastAsia="Tahoma"/>
                <w:color w:val="000000"/>
                <w:sz w:val="16"/>
                <w:szCs w:val="16"/>
                <w:lang w:val="en-US"/>
              </w:rPr>
            </w:pPr>
          </w:p>
        </w:tc>
        <w:tc>
          <w:tcPr>
            <w:tcW w:w="2840" w:type="dxa"/>
            <w:gridSpan w:val="2"/>
            <w:tcBorders>
              <w:top w:val="single" w:sz="6" w:space="0" w:color="000000"/>
              <w:left w:val="single" w:sz="5" w:space="0" w:color="000000"/>
              <w:bottom w:val="nil"/>
              <w:right w:val="single" w:sz="5" w:space="0" w:color="000000"/>
            </w:tcBorders>
          </w:tcPr>
          <w:p w14:paraId="2CAB882E" w14:textId="77777777" w:rsidR="00ED793B" w:rsidRPr="00352720" w:rsidRDefault="00ED793B">
            <w:pPr>
              <w:numPr>
                <w:ilvl w:val="0"/>
                <w:numId w:val="62"/>
              </w:numPr>
              <w:spacing w:line="201" w:lineRule="exact"/>
              <w:ind w:left="422" w:hanging="283"/>
              <w:textAlignment w:val="baseline"/>
              <w:rPr>
                <w:rFonts w:eastAsia="Tahoma"/>
                <w:color w:val="000000"/>
                <w:sz w:val="16"/>
                <w:szCs w:val="16"/>
                <w:lang w:val="en-US"/>
              </w:rPr>
            </w:pPr>
            <w:r w:rsidRPr="00352720">
              <w:rPr>
                <w:rFonts w:eastAsia="Tahoma"/>
                <w:color w:val="000000"/>
                <w:sz w:val="16"/>
                <w:szCs w:val="16"/>
                <w:lang w:val="en-US"/>
              </w:rPr>
              <w:t>DRG activated at DDCC or alternate location</w:t>
            </w:r>
          </w:p>
          <w:p w14:paraId="4B940E46" w14:textId="77777777" w:rsidR="00ED793B" w:rsidRDefault="00ED793B">
            <w:pPr>
              <w:numPr>
                <w:ilvl w:val="0"/>
                <w:numId w:val="62"/>
              </w:numPr>
              <w:spacing w:line="203" w:lineRule="exact"/>
              <w:ind w:left="422" w:hanging="283"/>
              <w:textAlignment w:val="baseline"/>
              <w:rPr>
                <w:rFonts w:eastAsia="Tahoma"/>
                <w:color w:val="000000"/>
                <w:sz w:val="16"/>
                <w:szCs w:val="16"/>
                <w:lang w:val="en-US"/>
              </w:rPr>
            </w:pPr>
            <w:r w:rsidRPr="00352720">
              <w:rPr>
                <w:rFonts w:eastAsia="Tahoma"/>
                <w:color w:val="000000"/>
                <w:sz w:val="16"/>
                <w:szCs w:val="16"/>
                <w:lang w:val="en-US"/>
              </w:rPr>
              <w:t>Recovery Plan activated</w:t>
            </w:r>
          </w:p>
          <w:p w14:paraId="09F46ACD" w14:textId="77777777" w:rsidR="00ED793B" w:rsidRPr="00352720" w:rsidRDefault="00ED793B">
            <w:pPr>
              <w:numPr>
                <w:ilvl w:val="0"/>
                <w:numId w:val="62"/>
              </w:numPr>
              <w:spacing w:line="203" w:lineRule="exact"/>
              <w:ind w:left="422" w:hanging="283"/>
              <w:textAlignment w:val="baseline"/>
              <w:rPr>
                <w:rFonts w:eastAsia="Tahoma"/>
                <w:color w:val="000000"/>
                <w:sz w:val="16"/>
                <w:szCs w:val="16"/>
                <w:lang w:val="en-US"/>
              </w:rPr>
            </w:pPr>
            <w:r w:rsidRPr="00352720">
              <w:rPr>
                <w:rFonts w:eastAsia="Tahoma"/>
                <w:color w:val="000000"/>
                <w:sz w:val="16"/>
                <w:szCs w:val="16"/>
                <w:lang w:val="en-US"/>
              </w:rPr>
              <w:t>Deployments for immediate</w:t>
            </w:r>
          </w:p>
          <w:p w14:paraId="00B1E603" w14:textId="77777777" w:rsidR="00ED793B" w:rsidRPr="00352720" w:rsidRDefault="00ED793B">
            <w:pPr>
              <w:numPr>
                <w:ilvl w:val="0"/>
                <w:numId w:val="62"/>
              </w:numPr>
              <w:spacing w:line="194" w:lineRule="exact"/>
              <w:ind w:left="422" w:hanging="283"/>
              <w:textAlignment w:val="baseline"/>
              <w:rPr>
                <w:rFonts w:eastAsia="Tahoma"/>
                <w:color w:val="000000"/>
                <w:sz w:val="16"/>
                <w:szCs w:val="16"/>
                <w:lang w:val="en-US"/>
              </w:rPr>
            </w:pPr>
            <w:r w:rsidRPr="00352720">
              <w:rPr>
                <w:rFonts w:eastAsia="Tahoma"/>
                <w:color w:val="000000"/>
                <w:sz w:val="16"/>
                <w:szCs w:val="16"/>
                <w:lang w:val="en-US"/>
              </w:rPr>
              <w:t>relief response</w:t>
            </w:r>
          </w:p>
          <w:p w14:paraId="43D1A2A8" w14:textId="77777777" w:rsidR="00ED793B" w:rsidRPr="00352720" w:rsidRDefault="00ED793B">
            <w:pPr>
              <w:numPr>
                <w:ilvl w:val="0"/>
                <w:numId w:val="62"/>
              </w:numPr>
              <w:spacing w:line="201" w:lineRule="exact"/>
              <w:ind w:left="422" w:hanging="283"/>
              <w:textAlignment w:val="baseline"/>
              <w:rPr>
                <w:rFonts w:eastAsia="Tahoma"/>
                <w:color w:val="000000"/>
                <w:sz w:val="16"/>
                <w:szCs w:val="16"/>
                <w:lang w:val="en-US"/>
              </w:rPr>
            </w:pPr>
            <w:r w:rsidRPr="00352720">
              <w:rPr>
                <w:rFonts w:eastAsia="Tahoma"/>
                <w:color w:val="000000"/>
                <w:sz w:val="16"/>
                <w:szCs w:val="16"/>
                <w:lang w:val="en-US"/>
              </w:rPr>
              <w:t>Action plans for four functions of recovery</w:t>
            </w:r>
          </w:p>
          <w:p w14:paraId="5C59EF42" w14:textId="77777777" w:rsidR="00ED793B" w:rsidRPr="00352720" w:rsidRDefault="00ED793B">
            <w:pPr>
              <w:numPr>
                <w:ilvl w:val="0"/>
                <w:numId w:val="62"/>
              </w:numPr>
              <w:spacing w:line="195" w:lineRule="exact"/>
              <w:ind w:left="422" w:hanging="283"/>
              <w:textAlignment w:val="baseline"/>
              <w:rPr>
                <w:rFonts w:eastAsia="Tahoma"/>
                <w:color w:val="000000"/>
                <w:sz w:val="16"/>
                <w:szCs w:val="16"/>
                <w:lang w:val="en-US"/>
              </w:rPr>
            </w:pPr>
            <w:r w:rsidRPr="00352720">
              <w:rPr>
                <w:rFonts w:eastAsia="Tahoma"/>
                <w:color w:val="000000"/>
                <w:sz w:val="16"/>
                <w:szCs w:val="16"/>
                <w:lang w:val="en-US"/>
              </w:rPr>
              <w:t>activated</w:t>
            </w:r>
          </w:p>
          <w:p w14:paraId="013C8F52" w14:textId="77777777" w:rsidR="00ED793B" w:rsidRPr="00352720" w:rsidRDefault="00ED793B">
            <w:pPr>
              <w:numPr>
                <w:ilvl w:val="0"/>
                <w:numId w:val="62"/>
              </w:numPr>
              <w:spacing w:line="201" w:lineRule="exact"/>
              <w:ind w:left="422" w:right="144" w:hanging="283"/>
              <w:textAlignment w:val="baseline"/>
              <w:rPr>
                <w:rFonts w:eastAsia="Tahoma"/>
                <w:color w:val="000000"/>
                <w:sz w:val="16"/>
                <w:szCs w:val="16"/>
                <w:lang w:val="en-US"/>
              </w:rPr>
            </w:pPr>
            <w:r w:rsidRPr="00352720">
              <w:rPr>
                <w:rFonts w:eastAsia="Tahoma"/>
                <w:color w:val="000000"/>
                <w:sz w:val="16"/>
                <w:szCs w:val="16"/>
                <w:lang w:val="en-US"/>
              </w:rPr>
              <w:t>Transition arrangements from ‘response to relief and recovery activated including from DDC to DRC</w:t>
            </w:r>
            <w:r>
              <w:rPr>
                <w:rFonts w:eastAsia="Tahoma"/>
                <w:color w:val="000000"/>
                <w:sz w:val="16"/>
                <w:szCs w:val="16"/>
                <w:lang w:val="en-US"/>
              </w:rPr>
              <w:t xml:space="preserve"> (as appropriate)</w:t>
            </w:r>
          </w:p>
          <w:p w14:paraId="0B52F630" w14:textId="77777777" w:rsidR="00ED793B" w:rsidRPr="00352720" w:rsidRDefault="00ED793B" w:rsidP="00B222D7">
            <w:pPr>
              <w:spacing w:after="216" w:line="202" w:lineRule="exact"/>
              <w:ind w:left="422" w:hanging="283"/>
              <w:textAlignment w:val="baseline"/>
              <w:rPr>
                <w:rFonts w:eastAsia="Tahoma"/>
                <w:color w:val="000000"/>
                <w:sz w:val="16"/>
                <w:szCs w:val="16"/>
                <w:lang w:val="en-US"/>
              </w:rPr>
            </w:pPr>
          </w:p>
        </w:tc>
        <w:tc>
          <w:tcPr>
            <w:tcW w:w="2982" w:type="dxa"/>
            <w:gridSpan w:val="3"/>
            <w:tcBorders>
              <w:top w:val="single" w:sz="5" w:space="0" w:color="000000"/>
              <w:left w:val="single" w:sz="5" w:space="0" w:color="000000"/>
              <w:right w:val="single" w:sz="5" w:space="0" w:color="000000"/>
            </w:tcBorders>
          </w:tcPr>
          <w:p w14:paraId="08BB482A" w14:textId="77777777" w:rsidR="00ED793B" w:rsidRPr="00A849D5" w:rsidRDefault="00ED793B">
            <w:pPr>
              <w:numPr>
                <w:ilvl w:val="0"/>
                <w:numId w:val="65"/>
              </w:numPr>
              <w:spacing w:after="9" w:line="201" w:lineRule="exact"/>
              <w:ind w:left="429" w:hanging="284"/>
              <w:textAlignment w:val="baseline"/>
              <w:rPr>
                <w:rFonts w:eastAsia="Tahoma"/>
                <w:color w:val="000000"/>
                <w:sz w:val="16"/>
                <w:szCs w:val="16"/>
                <w:lang w:val="en-US"/>
              </w:rPr>
            </w:pPr>
            <w:r w:rsidRPr="00A849D5">
              <w:rPr>
                <w:rFonts w:eastAsia="Tahoma"/>
                <w:color w:val="000000"/>
                <w:sz w:val="16"/>
                <w:szCs w:val="16"/>
                <w:lang w:val="en-US"/>
              </w:rPr>
              <w:t>DRC and DRG members present at DDCC or</w:t>
            </w:r>
            <w:r>
              <w:rPr>
                <w:rFonts w:eastAsia="Tahoma"/>
                <w:color w:val="000000"/>
                <w:sz w:val="16"/>
                <w:szCs w:val="16"/>
                <w:lang w:val="en-US"/>
              </w:rPr>
              <w:t xml:space="preserve"> </w:t>
            </w:r>
            <w:r w:rsidRPr="00A849D5">
              <w:rPr>
                <w:rFonts w:eastAsia="Tahoma"/>
                <w:color w:val="000000"/>
                <w:sz w:val="16"/>
                <w:szCs w:val="16"/>
                <w:lang w:val="en-US"/>
              </w:rPr>
              <w:t>alternate locations</w:t>
            </w:r>
          </w:p>
          <w:p w14:paraId="13CC1F22" w14:textId="77777777" w:rsidR="00ED793B" w:rsidRPr="00352720" w:rsidRDefault="00ED793B">
            <w:pPr>
              <w:numPr>
                <w:ilvl w:val="0"/>
                <w:numId w:val="65"/>
              </w:numPr>
              <w:spacing w:line="201" w:lineRule="exact"/>
              <w:ind w:left="429" w:hanging="284"/>
              <w:textAlignment w:val="baseline"/>
              <w:rPr>
                <w:rFonts w:eastAsia="Tahoma"/>
                <w:color w:val="000000"/>
                <w:sz w:val="16"/>
                <w:szCs w:val="16"/>
                <w:lang w:val="en-US"/>
              </w:rPr>
            </w:pPr>
            <w:r w:rsidRPr="00352720">
              <w:rPr>
                <w:rFonts w:eastAsia="Tahoma"/>
                <w:color w:val="000000"/>
                <w:sz w:val="16"/>
                <w:szCs w:val="16"/>
                <w:lang w:val="en-US"/>
              </w:rPr>
              <w:t>DRC and DRG members</w:t>
            </w:r>
            <w:r>
              <w:rPr>
                <w:rFonts w:eastAsia="Tahoma"/>
                <w:color w:val="000000"/>
                <w:sz w:val="16"/>
                <w:szCs w:val="16"/>
                <w:lang w:val="en-US"/>
              </w:rPr>
              <w:t xml:space="preserve"> </w:t>
            </w:r>
            <w:r w:rsidRPr="00352720">
              <w:rPr>
                <w:rFonts w:eastAsia="Tahoma"/>
                <w:color w:val="000000"/>
                <w:sz w:val="16"/>
                <w:szCs w:val="16"/>
                <w:lang w:val="en-US"/>
              </w:rPr>
              <w:t>involved in medium term</w:t>
            </w:r>
            <w:r>
              <w:rPr>
                <w:rFonts w:eastAsia="Tahoma"/>
                <w:color w:val="000000"/>
                <w:sz w:val="16"/>
                <w:szCs w:val="16"/>
                <w:lang w:val="en-US"/>
              </w:rPr>
              <w:t xml:space="preserve"> </w:t>
            </w:r>
            <w:r w:rsidRPr="00352720">
              <w:rPr>
                <w:rFonts w:eastAsia="Tahoma"/>
                <w:color w:val="000000"/>
                <w:sz w:val="16"/>
                <w:szCs w:val="16"/>
                <w:lang w:val="en-US"/>
              </w:rPr>
              <w:t>recovery continue as</w:t>
            </w:r>
            <w:r>
              <w:rPr>
                <w:rFonts w:eastAsia="Tahoma"/>
                <w:color w:val="000000"/>
                <w:sz w:val="16"/>
                <w:szCs w:val="16"/>
                <w:lang w:val="en-US"/>
              </w:rPr>
              <w:t xml:space="preserve"> </w:t>
            </w:r>
            <w:r w:rsidRPr="00352720">
              <w:rPr>
                <w:rFonts w:eastAsia="Tahoma"/>
                <w:color w:val="000000"/>
                <w:sz w:val="16"/>
                <w:szCs w:val="16"/>
                <w:lang w:val="en-US"/>
              </w:rPr>
              <w:t>required</w:t>
            </w:r>
          </w:p>
          <w:p w14:paraId="18D30919" w14:textId="77777777" w:rsidR="00ED793B" w:rsidRPr="00352720" w:rsidRDefault="00ED793B">
            <w:pPr>
              <w:numPr>
                <w:ilvl w:val="0"/>
                <w:numId w:val="65"/>
              </w:numPr>
              <w:spacing w:line="197" w:lineRule="exact"/>
              <w:ind w:left="429" w:hanging="284"/>
              <w:textAlignment w:val="baseline"/>
              <w:rPr>
                <w:rFonts w:eastAsia="Tahoma"/>
                <w:color w:val="000000"/>
                <w:sz w:val="16"/>
                <w:szCs w:val="16"/>
                <w:lang w:val="en-US"/>
              </w:rPr>
            </w:pPr>
            <w:r w:rsidRPr="00352720">
              <w:rPr>
                <w:rFonts w:eastAsia="Tahoma"/>
                <w:color w:val="000000"/>
                <w:sz w:val="16"/>
                <w:szCs w:val="16"/>
                <w:lang w:val="en-US"/>
              </w:rPr>
              <w:t>Regular reporting to</w:t>
            </w:r>
            <w:r>
              <w:rPr>
                <w:rFonts w:eastAsia="Tahoma"/>
                <w:color w:val="000000"/>
                <w:sz w:val="16"/>
                <w:szCs w:val="16"/>
                <w:lang w:val="en-US"/>
              </w:rPr>
              <w:t xml:space="preserve"> </w:t>
            </w:r>
            <w:r w:rsidRPr="00352720">
              <w:rPr>
                <w:rFonts w:eastAsia="Tahoma"/>
                <w:color w:val="000000"/>
                <w:sz w:val="16"/>
                <w:szCs w:val="16"/>
                <w:lang w:val="en-US"/>
              </w:rPr>
              <w:t>DDC/</w:t>
            </w:r>
            <w:r w:rsidRPr="00ED793B">
              <w:rPr>
                <w:rFonts w:eastAsia="Tahoma"/>
                <w:color w:val="000000"/>
                <w:sz w:val="16"/>
                <w:szCs w:val="16"/>
                <w:lang w:val="en-US"/>
              </w:rPr>
              <w:t>SDC</w:t>
            </w:r>
            <w:r>
              <w:rPr>
                <w:rFonts w:eastAsia="Tahoma"/>
                <w:color w:val="000000"/>
                <w:sz w:val="16"/>
                <w:szCs w:val="16"/>
                <w:lang w:val="en-US"/>
              </w:rPr>
              <w:t>C</w:t>
            </w:r>
          </w:p>
          <w:p w14:paraId="7310C694" w14:textId="77777777" w:rsidR="00ED793B" w:rsidRPr="00352720" w:rsidRDefault="00ED793B">
            <w:pPr>
              <w:numPr>
                <w:ilvl w:val="0"/>
                <w:numId w:val="65"/>
              </w:numPr>
              <w:ind w:left="288"/>
              <w:textAlignment w:val="baseline"/>
              <w:rPr>
                <w:rFonts w:eastAsia="Tahoma"/>
                <w:color w:val="000000"/>
                <w:sz w:val="16"/>
                <w:szCs w:val="16"/>
                <w:lang w:val="en-US"/>
              </w:rPr>
            </w:pPr>
          </w:p>
        </w:tc>
      </w:tr>
      <w:tr w:rsidR="00ED793B" w:rsidRPr="00352720" w14:paraId="6975374E" w14:textId="77777777" w:rsidTr="00B222D7">
        <w:trPr>
          <w:gridBefore w:val="1"/>
          <w:wBefore w:w="7" w:type="dxa"/>
          <w:trHeight w:val="2095"/>
        </w:trPr>
        <w:tc>
          <w:tcPr>
            <w:tcW w:w="566" w:type="dxa"/>
            <w:gridSpan w:val="2"/>
            <w:vMerge w:val="restart"/>
            <w:tcBorders>
              <w:top w:val="single" w:sz="5" w:space="0" w:color="000000"/>
              <w:left w:val="single" w:sz="5" w:space="0" w:color="000000"/>
              <w:bottom w:val="single" w:sz="0" w:space="0" w:color="000000"/>
              <w:right w:val="single" w:sz="5" w:space="0" w:color="000000"/>
            </w:tcBorders>
            <w:shd w:val="clear" w:color="auto" w:fill="00B050"/>
            <w:textDirection w:val="btLr"/>
          </w:tcPr>
          <w:p w14:paraId="22502E58" w14:textId="77777777" w:rsidR="00ED793B" w:rsidRPr="00352720" w:rsidRDefault="00ED793B" w:rsidP="00B222D7">
            <w:pPr>
              <w:textAlignment w:val="baseline"/>
              <w:rPr>
                <w:color w:val="000000"/>
                <w:sz w:val="16"/>
                <w:szCs w:val="16"/>
                <w:lang w:val="en-US"/>
              </w:rPr>
            </w:pPr>
          </w:p>
        </w:tc>
        <w:tc>
          <w:tcPr>
            <w:tcW w:w="572" w:type="dxa"/>
            <w:gridSpan w:val="2"/>
            <w:vMerge w:val="restart"/>
            <w:tcBorders>
              <w:top w:val="single" w:sz="5" w:space="0" w:color="000000"/>
              <w:left w:val="single" w:sz="5" w:space="0" w:color="000000"/>
              <w:bottom w:val="single" w:sz="0" w:space="0" w:color="000000"/>
              <w:right w:val="single" w:sz="5" w:space="0" w:color="000000"/>
            </w:tcBorders>
            <w:shd w:val="clear" w:color="00B04F" w:fill="00B04F"/>
            <w:textDirection w:val="btLr"/>
          </w:tcPr>
          <w:p w14:paraId="790EA9DA" w14:textId="77777777" w:rsidR="00ED793B" w:rsidRPr="00352720" w:rsidRDefault="00ED793B" w:rsidP="00B222D7">
            <w:pPr>
              <w:spacing w:before="154" w:after="235" w:line="173" w:lineRule="exact"/>
              <w:ind w:left="144"/>
              <w:textAlignment w:val="baseline"/>
              <w:rPr>
                <w:color w:val="000000"/>
                <w:sz w:val="16"/>
                <w:szCs w:val="16"/>
                <w:lang w:val="en-US"/>
              </w:rPr>
            </w:pPr>
            <w:r w:rsidRPr="00352720">
              <w:rPr>
                <w:color w:val="000000"/>
                <w:sz w:val="16"/>
                <w:szCs w:val="16"/>
                <w:lang w:val="en-US"/>
              </w:rPr>
              <w:t>Recovery Stand Down</w:t>
            </w:r>
          </w:p>
        </w:tc>
        <w:tc>
          <w:tcPr>
            <w:tcW w:w="2470" w:type="dxa"/>
            <w:vMerge w:val="restart"/>
            <w:tcBorders>
              <w:top w:val="single" w:sz="5" w:space="0" w:color="000000"/>
              <w:left w:val="single" w:sz="5" w:space="0" w:color="000000"/>
              <w:right w:val="single" w:sz="5" w:space="0" w:color="000000"/>
            </w:tcBorders>
          </w:tcPr>
          <w:p w14:paraId="4296FFC4" w14:textId="77777777" w:rsidR="00ED793B" w:rsidRDefault="00ED793B">
            <w:pPr>
              <w:numPr>
                <w:ilvl w:val="0"/>
                <w:numId w:val="67"/>
              </w:numPr>
              <w:spacing w:line="204" w:lineRule="exact"/>
              <w:ind w:left="350" w:hanging="295"/>
              <w:textAlignment w:val="baseline"/>
              <w:rPr>
                <w:rFonts w:eastAsia="Tahoma"/>
                <w:color w:val="000000"/>
                <w:sz w:val="16"/>
                <w:szCs w:val="16"/>
                <w:lang w:val="en-US"/>
              </w:rPr>
            </w:pPr>
            <w:r w:rsidRPr="00352720">
              <w:rPr>
                <w:rFonts w:eastAsia="Tahoma"/>
                <w:color w:val="000000"/>
                <w:sz w:val="16"/>
                <w:szCs w:val="16"/>
                <w:lang w:val="en-US"/>
              </w:rPr>
              <w:t>DRG</w:t>
            </w:r>
            <w:r>
              <w:rPr>
                <w:rFonts w:eastAsia="Tahoma"/>
                <w:color w:val="000000"/>
                <w:sz w:val="16"/>
                <w:szCs w:val="16"/>
                <w:lang w:val="en-US"/>
              </w:rPr>
              <w:t xml:space="preserve"> </w:t>
            </w:r>
            <w:r w:rsidRPr="009B130F">
              <w:rPr>
                <w:rFonts w:eastAsia="Tahoma"/>
                <w:color w:val="000000"/>
                <w:sz w:val="16"/>
                <w:szCs w:val="16"/>
                <w:lang w:val="en-US"/>
              </w:rPr>
              <w:t xml:space="preserve">arrangements </w:t>
            </w:r>
            <w:r>
              <w:rPr>
                <w:rFonts w:eastAsia="Tahoma"/>
                <w:color w:val="000000"/>
                <w:sz w:val="16"/>
                <w:szCs w:val="16"/>
                <w:lang w:val="en-US"/>
              </w:rPr>
              <w:t xml:space="preserve">finalised </w:t>
            </w:r>
          </w:p>
          <w:p w14:paraId="35DEC783" w14:textId="77777777" w:rsidR="00ED793B" w:rsidRPr="00352720" w:rsidRDefault="00ED793B">
            <w:pPr>
              <w:numPr>
                <w:ilvl w:val="0"/>
                <w:numId w:val="67"/>
              </w:numPr>
              <w:spacing w:line="204" w:lineRule="exact"/>
              <w:ind w:left="350" w:hanging="295"/>
              <w:textAlignment w:val="baseline"/>
              <w:rPr>
                <w:rFonts w:eastAsia="Tahoma"/>
                <w:color w:val="000000"/>
                <w:sz w:val="16"/>
                <w:szCs w:val="16"/>
                <w:lang w:val="en-US"/>
              </w:rPr>
            </w:pPr>
            <w:r w:rsidRPr="00352720">
              <w:rPr>
                <w:rFonts w:eastAsia="Tahoma"/>
                <w:color w:val="000000"/>
                <w:sz w:val="16"/>
                <w:szCs w:val="16"/>
                <w:lang w:val="en-US"/>
              </w:rPr>
              <w:t>Community</w:t>
            </w:r>
            <w:r>
              <w:rPr>
                <w:rFonts w:eastAsia="Tahoma"/>
                <w:color w:val="000000"/>
                <w:sz w:val="16"/>
                <w:szCs w:val="16"/>
                <w:lang w:val="en-US"/>
              </w:rPr>
              <w:t xml:space="preserve"> </w:t>
            </w:r>
            <w:r w:rsidRPr="00352720">
              <w:rPr>
                <w:rFonts w:eastAsia="Tahoma"/>
                <w:color w:val="000000"/>
                <w:sz w:val="16"/>
                <w:szCs w:val="16"/>
                <w:lang w:val="en-US"/>
              </w:rPr>
              <w:t>returns to</w:t>
            </w:r>
            <w:r>
              <w:rPr>
                <w:rFonts w:eastAsia="Tahoma"/>
                <w:color w:val="000000"/>
                <w:sz w:val="16"/>
                <w:szCs w:val="16"/>
                <w:lang w:val="en-US"/>
              </w:rPr>
              <w:t xml:space="preserve"> </w:t>
            </w:r>
            <w:r w:rsidRPr="00352720">
              <w:rPr>
                <w:rFonts w:eastAsia="Tahoma"/>
                <w:color w:val="000000"/>
                <w:sz w:val="16"/>
                <w:szCs w:val="16"/>
                <w:lang w:val="en-US"/>
              </w:rPr>
              <w:t>normal</w:t>
            </w:r>
            <w:r>
              <w:rPr>
                <w:rFonts w:eastAsia="Tahoma"/>
                <w:color w:val="000000"/>
                <w:sz w:val="16"/>
                <w:szCs w:val="16"/>
                <w:lang w:val="en-US"/>
              </w:rPr>
              <w:t xml:space="preserve"> a</w:t>
            </w:r>
            <w:r w:rsidRPr="00352720">
              <w:rPr>
                <w:rFonts w:eastAsia="Tahoma"/>
                <w:color w:val="000000"/>
                <w:sz w:val="16"/>
                <w:szCs w:val="16"/>
                <w:lang w:val="en-US"/>
              </w:rPr>
              <w:t>ctivities with ongoing long</w:t>
            </w:r>
            <w:r>
              <w:rPr>
                <w:rFonts w:eastAsia="Tahoma"/>
                <w:color w:val="000000"/>
                <w:sz w:val="16"/>
                <w:szCs w:val="16"/>
                <w:lang w:val="en-US"/>
              </w:rPr>
              <w:t>-</w:t>
            </w:r>
            <w:r w:rsidRPr="00352720">
              <w:rPr>
                <w:rFonts w:eastAsia="Tahoma"/>
                <w:color w:val="000000"/>
                <w:sz w:val="16"/>
                <w:szCs w:val="16"/>
                <w:lang w:val="en-US"/>
              </w:rPr>
              <w:t>term</w:t>
            </w:r>
            <w:r>
              <w:rPr>
                <w:rFonts w:eastAsia="Tahoma"/>
                <w:color w:val="000000"/>
                <w:sz w:val="16"/>
                <w:szCs w:val="16"/>
                <w:lang w:val="en-US"/>
              </w:rPr>
              <w:t xml:space="preserve"> </w:t>
            </w:r>
            <w:r w:rsidRPr="00352720">
              <w:rPr>
                <w:rFonts w:eastAsia="Tahoma"/>
                <w:color w:val="000000"/>
                <w:sz w:val="16"/>
                <w:szCs w:val="16"/>
                <w:lang w:val="en-US"/>
              </w:rPr>
              <w:t>recovery support</w:t>
            </w:r>
            <w:r>
              <w:rPr>
                <w:rFonts w:eastAsia="Tahoma"/>
                <w:color w:val="000000"/>
                <w:sz w:val="16"/>
                <w:szCs w:val="16"/>
                <w:lang w:val="en-US"/>
              </w:rPr>
              <w:t xml:space="preserve"> </w:t>
            </w:r>
            <w:r w:rsidRPr="00352720">
              <w:rPr>
                <w:rFonts w:eastAsia="Tahoma"/>
                <w:color w:val="000000"/>
                <w:sz w:val="16"/>
                <w:szCs w:val="16"/>
                <w:lang w:val="en-US"/>
              </w:rPr>
              <w:t>provided by functional lead agencies</w:t>
            </w:r>
            <w:r>
              <w:rPr>
                <w:rFonts w:eastAsia="Tahoma"/>
                <w:color w:val="000000"/>
                <w:sz w:val="16"/>
                <w:szCs w:val="16"/>
                <w:lang w:val="en-US"/>
              </w:rPr>
              <w:t xml:space="preserve"> as required.</w:t>
            </w:r>
          </w:p>
        </w:tc>
        <w:tc>
          <w:tcPr>
            <w:tcW w:w="2840" w:type="dxa"/>
            <w:gridSpan w:val="2"/>
            <w:vMerge w:val="restart"/>
            <w:tcBorders>
              <w:top w:val="single" w:sz="5" w:space="0" w:color="000000"/>
              <w:left w:val="single" w:sz="5" w:space="0" w:color="000000"/>
              <w:right w:val="single" w:sz="6" w:space="0" w:color="000000"/>
            </w:tcBorders>
          </w:tcPr>
          <w:p w14:paraId="3E98C71B" w14:textId="77777777" w:rsidR="00ED793B" w:rsidRDefault="00ED793B">
            <w:pPr>
              <w:numPr>
                <w:ilvl w:val="0"/>
                <w:numId w:val="61"/>
              </w:numPr>
              <w:spacing w:before="33" w:line="205" w:lineRule="exact"/>
              <w:ind w:hanging="221"/>
              <w:textAlignment w:val="baseline"/>
              <w:rPr>
                <w:rFonts w:eastAsia="Tahoma"/>
                <w:color w:val="000000"/>
                <w:sz w:val="16"/>
                <w:szCs w:val="16"/>
                <w:lang w:val="en-US"/>
              </w:rPr>
            </w:pPr>
            <w:r w:rsidRPr="00352720">
              <w:rPr>
                <w:rFonts w:eastAsia="Tahoma"/>
                <w:color w:val="000000"/>
                <w:sz w:val="16"/>
                <w:szCs w:val="16"/>
                <w:lang w:val="en-US"/>
              </w:rPr>
              <w:t>Consolidate financial</w:t>
            </w:r>
            <w:r>
              <w:rPr>
                <w:rFonts w:eastAsia="Tahoma"/>
                <w:color w:val="000000"/>
                <w:sz w:val="16"/>
                <w:szCs w:val="16"/>
                <w:lang w:val="en-US"/>
              </w:rPr>
              <w:t xml:space="preserve"> </w:t>
            </w:r>
            <w:r w:rsidRPr="00352720">
              <w:rPr>
                <w:rFonts w:eastAsia="Tahoma"/>
                <w:color w:val="000000"/>
                <w:sz w:val="16"/>
                <w:szCs w:val="16"/>
                <w:lang w:val="en-US"/>
              </w:rPr>
              <w:t>records</w:t>
            </w:r>
          </w:p>
          <w:p w14:paraId="061B1A79" w14:textId="77777777" w:rsidR="00ED793B" w:rsidRPr="00352720" w:rsidRDefault="00ED793B">
            <w:pPr>
              <w:numPr>
                <w:ilvl w:val="0"/>
                <w:numId w:val="60"/>
              </w:numPr>
              <w:spacing w:before="9" w:line="202" w:lineRule="exact"/>
              <w:ind w:hanging="221"/>
              <w:textAlignment w:val="baseline"/>
              <w:rPr>
                <w:rFonts w:eastAsia="Tahoma"/>
                <w:color w:val="000000"/>
                <w:sz w:val="16"/>
                <w:szCs w:val="16"/>
                <w:lang w:val="en-US"/>
              </w:rPr>
            </w:pPr>
            <w:r w:rsidRPr="00352720">
              <w:rPr>
                <w:rFonts w:eastAsia="Tahoma"/>
                <w:color w:val="000000"/>
                <w:sz w:val="16"/>
                <w:szCs w:val="16"/>
                <w:lang w:val="en-US"/>
              </w:rPr>
              <w:t>Reporting requirements finalised</w:t>
            </w:r>
          </w:p>
          <w:p w14:paraId="58D34841" w14:textId="77777777" w:rsidR="00ED793B" w:rsidRPr="00352720" w:rsidRDefault="00ED793B">
            <w:pPr>
              <w:numPr>
                <w:ilvl w:val="0"/>
                <w:numId w:val="60"/>
              </w:numPr>
              <w:spacing w:line="191" w:lineRule="exact"/>
              <w:ind w:hanging="221"/>
              <w:textAlignment w:val="baseline"/>
              <w:rPr>
                <w:rFonts w:eastAsia="Tahoma"/>
                <w:color w:val="000000"/>
                <w:sz w:val="16"/>
                <w:szCs w:val="16"/>
                <w:lang w:val="en-US"/>
              </w:rPr>
            </w:pPr>
            <w:r w:rsidRPr="00352720">
              <w:rPr>
                <w:rFonts w:eastAsia="Tahoma"/>
                <w:color w:val="000000"/>
                <w:sz w:val="16"/>
                <w:szCs w:val="16"/>
                <w:lang w:val="en-US"/>
              </w:rPr>
              <w:t>Participate in recovery</w:t>
            </w:r>
            <w:r>
              <w:rPr>
                <w:rFonts w:eastAsia="Tahoma"/>
                <w:color w:val="000000"/>
                <w:sz w:val="16"/>
                <w:szCs w:val="16"/>
                <w:lang w:val="en-US"/>
              </w:rPr>
              <w:t xml:space="preserve"> </w:t>
            </w:r>
            <w:r w:rsidRPr="00352720">
              <w:rPr>
                <w:rFonts w:eastAsia="Tahoma"/>
                <w:color w:val="000000"/>
                <w:sz w:val="16"/>
                <w:szCs w:val="16"/>
                <w:lang w:val="en-US"/>
              </w:rPr>
              <w:t>debrief</w:t>
            </w:r>
          </w:p>
          <w:p w14:paraId="3C87DD93" w14:textId="77777777" w:rsidR="00ED793B" w:rsidRPr="00352720" w:rsidRDefault="00ED793B">
            <w:pPr>
              <w:numPr>
                <w:ilvl w:val="0"/>
                <w:numId w:val="60"/>
              </w:numPr>
              <w:spacing w:line="199" w:lineRule="exact"/>
              <w:ind w:hanging="221"/>
              <w:textAlignment w:val="baseline"/>
              <w:rPr>
                <w:rFonts w:eastAsia="Tahoma"/>
                <w:color w:val="000000"/>
                <w:sz w:val="16"/>
                <w:szCs w:val="16"/>
                <w:lang w:val="en-US"/>
              </w:rPr>
            </w:pPr>
            <w:r w:rsidRPr="00352720">
              <w:rPr>
                <w:rFonts w:eastAsia="Tahoma"/>
                <w:color w:val="000000"/>
                <w:sz w:val="16"/>
                <w:szCs w:val="16"/>
                <w:lang w:val="en-US"/>
              </w:rPr>
              <w:t>Participate in post event debrief</w:t>
            </w:r>
          </w:p>
          <w:p w14:paraId="434C22D3" w14:textId="77777777" w:rsidR="00ED793B" w:rsidRPr="00352720" w:rsidRDefault="00ED793B">
            <w:pPr>
              <w:numPr>
                <w:ilvl w:val="0"/>
                <w:numId w:val="60"/>
              </w:numPr>
              <w:spacing w:line="199" w:lineRule="exact"/>
              <w:ind w:hanging="221"/>
              <w:textAlignment w:val="baseline"/>
              <w:rPr>
                <w:rFonts w:eastAsia="Tahoma"/>
                <w:color w:val="000000"/>
                <w:sz w:val="16"/>
                <w:szCs w:val="16"/>
                <w:lang w:val="en-US"/>
              </w:rPr>
            </w:pPr>
            <w:r w:rsidRPr="00352720">
              <w:rPr>
                <w:rFonts w:eastAsia="Tahoma"/>
                <w:color w:val="000000"/>
                <w:sz w:val="16"/>
                <w:szCs w:val="16"/>
                <w:lang w:val="en-US"/>
              </w:rPr>
              <w:t>Post event review and evaluation</w:t>
            </w:r>
          </w:p>
          <w:p w14:paraId="5AE0CAFF" w14:textId="77777777" w:rsidR="00ED793B" w:rsidRPr="00352720" w:rsidRDefault="00ED793B">
            <w:pPr>
              <w:numPr>
                <w:ilvl w:val="0"/>
                <w:numId w:val="60"/>
              </w:numPr>
              <w:spacing w:line="200" w:lineRule="exact"/>
              <w:ind w:right="180" w:hanging="221"/>
              <w:textAlignment w:val="baseline"/>
              <w:rPr>
                <w:rFonts w:eastAsia="Tahoma"/>
                <w:color w:val="000000"/>
                <w:sz w:val="16"/>
                <w:szCs w:val="16"/>
                <w:lang w:val="en-US"/>
              </w:rPr>
            </w:pPr>
            <w:r w:rsidRPr="00352720">
              <w:rPr>
                <w:rFonts w:eastAsia="Tahoma"/>
                <w:color w:val="000000"/>
                <w:sz w:val="16"/>
                <w:szCs w:val="16"/>
                <w:lang w:val="en-US"/>
              </w:rPr>
              <w:t>Long term recovery arrangements transferred to functional lead agencies</w:t>
            </w:r>
          </w:p>
          <w:p w14:paraId="7CD88A60" w14:textId="77777777" w:rsidR="00ED793B" w:rsidRPr="00352720" w:rsidRDefault="00ED793B" w:rsidP="00B222D7">
            <w:pPr>
              <w:textAlignment w:val="baseline"/>
              <w:rPr>
                <w:rFonts w:eastAsia="Calibri"/>
                <w:color w:val="000000"/>
                <w:sz w:val="16"/>
                <w:szCs w:val="16"/>
                <w:lang w:val="en-US"/>
              </w:rPr>
            </w:pPr>
          </w:p>
        </w:tc>
        <w:tc>
          <w:tcPr>
            <w:tcW w:w="2982" w:type="dxa"/>
            <w:gridSpan w:val="3"/>
            <w:tcBorders>
              <w:top w:val="single" w:sz="6" w:space="0" w:color="000000"/>
              <w:left w:val="single" w:sz="6" w:space="0" w:color="000000"/>
              <w:right w:val="single" w:sz="6" w:space="0" w:color="000000"/>
            </w:tcBorders>
          </w:tcPr>
          <w:p w14:paraId="1A417ABD" w14:textId="77777777" w:rsidR="00ED793B" w:rsidRPr="00352720" w:rsidRDefault="00ED793B">
            <w:pPr>
              <w:numPr>
                <w:ilvl w:val="0"/>
                <w:numId w:val="60"/>
              </w:numPr>
              <w:spacing w:after="5" w:line="204" w:lineRule="exact"/>
              <w:ind w:left="429" w:hanging="283"/>
              <w:textAlignment w:val="baseline"/>
              <w:rPr>
                <w:rFonts w:eastAsia="Tahoma"/>
                <w:color w:val="000000"/>
                <w:sz w:val="16"/>
                <w:szCs w:val="16"/>
                <w:lang w:val="en-US"/>
              </w:rPr>
            </w:pPr>
            <w:r w:rsidRPr="00352720">
              <w:rPr>
                <w:rFonts w:eastAsia="Tahoma"/>
                <w:color w:val="000000"/>
                <w:sz w:val="16"/>
                <w:szCs w:val="16"/>
                <w:lang w:val="en-US"/>
              </w:rPr>
              <w:t>DRC and DRG members resume standard business and after hours contact arrangements</w:t>
            </w:r>
          </w:p>
          <w:p w14:paraId="5D0E73DC" w14:textId="77777777" w:rsidR="00ED793B" w:rsidRPr="00352720" w:rsidRDefault="00ED793B">
            <w:pPr>
              <w:numPr>
                <w:ilvl w:val="0"/>
                <w:numId w:val="60"/>
              </w:numPr>
              <w:spacing w:line="191" w:lineRule="exact"/>
              <w:ind w:left="429" w:hanging="283"/>
              <w:textAlignment w:val="baseline"/>
              <w:rPr>
                <w:rFonts w:eastAsia="Tahoma"/>
                <w:color w:val="000000"/>
                <w:sz w:val="16"/>
                <w:szCs w:val="16"/>
                <w:lang w:val="en-US"/>
              </w:rPr>
            </w:pPr>
            <w:r w:rsidRPr="00352720">
              <w:rPr>
                <w:rFonts w:eastAsia="Tahoma"/>
                <w:color w:val="000000"/>
                <w:sz w:val="16"/>
                <w:szCs w:val="16"/>
                <w:lang w:val="en-US"/>
              </w:rPr>
              <w:t>Functional lead agencies</w:t>
            </w:r>
          </w:p>
          <w:p w14:paraId="0E7F988A" w14:textId="77777777" w:rsidR="00ED793B" w:rsidRPr="00352720" w:rsidRDefault="00ED793B">
            <w:pPr>
              <w:numPr>
                <w:ilvl w:val="0"/>
                <w:numId w:val="60"/>
              </w:numPr>
              <w:spacing w:after="4" w:line="202" w:lineRule="exact"/>
              <w:ind w:left="429" w:hanging="283"/>
              <w:textAlignment w:val="baseline"/>
              <w:rPr>
                <w:rFonts w:eastAsia="Tahoma"/>
                <w:color w:val="000000"/>
                <w:sz w:val="16"/>
                <w:szCs w:val="16"/>
                <w:lang w:val="en-US"/>
              </w:rPr>
            </w:pPr>
            <w:r w:rsidRPr="00352720">
              <w:rPr>
                <w:rFonts w:eastAsia="Tahoma"/>
                <w:color w:val="000000"/>
                <w:sz w:val="16"/>
                <w:szCs w:val="16"/>
                <w:lang w:val="en-US"/>
              </w:rPr>
              <w:t>report to DRC/DRG as</w:t>
            </w:r>
            <w:r>
              <w:rPr>
                <w:rFonts w:eastAsia="Tahoma"/>
                <w:color w:val="000000"/>
                <w:sz w:val="16"/>
                <w:szCs w:val="16"/>
                <w:lang w:val="en-US"/>
              </w:rPr>
              <w:t xml:space="preserve"> </w:t>
            </w:r>
            <w:r w:rsidRPr="00352720">
              <w:rPr>
                <w:rFonts w:eastAsia="Tahoma"/>
                <w:color w:val="000000"/>
                <w:sz w:val="16"/>
                <w:szCs w:val="16"/>
                <w:lang w:val="en-US"/>
              </w:rPr>
              <w:t>required</w:t>
            </w:r>
          </w:p>
          <w:p w14:paraId="500BA2E6" w14:textId="77777777" w:rsidR="00ED793B" w:rsidRPr="00352720" w:rsidRDefault="00ED793B" w:rsidP="00B222D7">
            <w:pPr>
              <w:textAlignment w:val="baseline"/>
              <w:rPr>
                <w:rFonts w:eastAsia="Tahoma"/>
                <w:color w:val="000000"/>
                <w:sz w:val="16"/>
                <w:szCs w:val="16"/>
                <w:lang w:val="en-US"/>
              </w:rPr>
            </w:pPr>
            <w:r w:rsidRPr="00352720">
              <w:rPr>
                <w:color w:val="000000"/>
                <w:sz w:val="16"/>
                <w:szCs w:val="16"/>
                <w:lang w:val="en-US"/>
              </w:rPr>
              <w:t xml:space="preserve"> </w:t>
            </w:r>
          </w:p>
        </w:tc>
      </w:tr>
      <w:tr w:rsidR="00ED793B" w:rsidRPr="00352720" w14:paraId="132BF76F" w14:textId="77777777" w:rsidTr="00B222D7">
        <w:trPr>
          <w:gridBefore w:val="1"/>
          <w:wBefore w:w="7" w:type="dxa"/>
          <w:trHeight w:hRule="exact" w:val="619"/>
        </w:trPr>
        <w:tc>
          <w:tcPr>
            <w:tcW w:w="566" w:type="dxa"/>
            <w:gridSpan w:val="2"/>
            <w:vMerge/>
            <w:tcBorders>
              <w:top w:val="single" w:sz="0" w:space="0" w:color="000000"/>
              <w:left w:val="single" w:sz="5" w:space="0" w:color="000000"/>
              <w:bottom w:val="single" w:sz="0" w:space="0" w:color="000000"/>
              <w:right w:val="single" w:sz="5" w:space="0" w:color="000000"/>
            </w:tcBorders>
            <w:shd w:val="clear" w:color="auto" w:fill="00B050"/>
            <w:textDirection w:val="btLr"/>
          </w:tcPr>
          <w:p w14:paraId="50D79ECD" w14:textId="77777777" w:rsidR="00ED793B" w:rsidRPr="00352720" w:rsidRDefault="00ED793B" w:rsidP="00B222D7">
            <w:pPr>
              <w:rPr>
                <w:rFonts w:eastAsia="PMingLiU"/>
                <w:sz w:val="16"/>
                <w:szCs w:val="16"/>
                <w:lang w:val="en-US"/>
              </w:rPr>
            </w:pPr>
          </w:p>
        </w:tc>
        <w:tc>
          <w:tcPr>
            <w:tcW w:w="572" w:type="dxa"/>
            <w:gridSpan w:val="2"/>
            <w:vMerge/>
            <w:tcBorders>
              <w:top w:val="single" w:sz="0" w:space="0" w:color="000000"/>
              <w:left w:val="single" w:sz="5" w:space="0" w:color="000000"/>
              <w:bottom w:val="single" w:sz="0" w:space="0" w:color="000000"/>
              <w:right w:val="single" w:sz="5" w:space="0" w:color="000000"/>
            </w:tcBorders>
            <w:shd w:val="clear" w:color="00B04F" w:fill="00B04F"/>
            <w:textDirection w:val="btLr"/>
          </w:tcPr>
          <w:p w14:paraId="7AF3F4C9" w14:textId="77777777" w:rsidR="00ED793B" w:rsidRPr="00352720" w:rsidRDefault="00ED793B" w:rsidP="00B222D7">
            <w:pPr>
              <w:rPr>
                <w:rFonts w:eastAsia="PMingLiU"/>
                <w:sz w:val="16"/>
                <w:szCs w:val="16"/>
                <w:lang w:val="en-US"/>
              </w:rPr>
            </w:pPr>
          </w:p>
        </w:tc>
        <w:tc>
          <w:tcPr>
            <w:tcW w:w="2470" w:type="dxa"/>
            <w:vMerge/>
            <w:tcBorders>
              <w:left w:val="single" w:sz="5" w:space="0" w:color="000000"/>
              <w:right w:val="single" w:sz="5" w:space="0" w:color="000000"/>
            </w:tcBorders>
          </w:tcPr>
          <w:p w14:paraId="7C02CCCF" w14:textId="77777777" w:rsidR="00ED793B" w:rsidRPr="00352720" w:rsidRDefault="00ED793B" w:rsidP="00B222D7">
            <w:pPr>
              <w:spacing w:after="244" w:line="178" w:lineRule="exact"/>
              <w:ind w:left="300"/>
              <w:textAlignment w:val="baseline"/>
              <w:rPr>
                <w:rFonts w:eastAsia="Tahoma"/>
                <w:color w:val="000000"/>
                <w:sz w:val="16"/>
                <w:szCs w:val="16"/>
                <w:lang w:val="en-US"/>
              </w:rPr>
            </w:pPr>
          </w:p>
        </w:tc>
        <w:tc>
          <w:tcPr>
            <w:tcW w:w="2840" w:type="dxa"/>
            <w:gridSpan w:val="2"/>
            <w:vMerge/>
            <w:tcBorders>
              <w:left w:val="single" w:sz="5" w:space="0" w:color="000000"/>
              <w:bottom w:val="none" w:sz="0" w:space="0" w:color="020000"/>
              <w:right w:val="none" w:sz="0" w:space="0" w:color="020000"/>
            </w:tcBorders>
          </w:tcPr>
          <w:p w14:paraId="127822E7" w14:textId="77777777" w:rsidR="00ED793B" w:rsidRPr="00352720" w:rsidRDefault="00ED793B" w:rsidP="00B222D7">
            <w:pPr>
              <w:textAlignment w:val="baseline"/>
              <w:rPr>
                <w:color w:val="000000"/>
                <w:sz w:val="16"/>
                <w:szCs w:val="16"/>
                <w:lang w:val="en-US"/>
              </w:rPr>
            </w:pPr>
          </w:p>
        </w:tc>
        <w:tc>
          <w:tcPr>
            <w:tcW w:w="2982" w:type="dxa"/>
            <w:gridSpan w:val="3"/>
            <w:tcBorders>
              <w:top w:val="none" w:sz="0" w:space="0" w:color="020000"/>
              <w:left w:val="none" w:sz="0" w:space="0" w:color="020000"/>
              <w:bottom w:val="none" w:sz="0" w:space="0" w:color="020000"/>
              <w:right w:val="single" w:sz="5" w:space="0" w:color="000000"/>
            </w:tcBorders>
          </w:tcPr>
          <w:p w14:paraId="25DFBB95" w14:textId="77777777" w:rsidR="00ED793B" w:rsidRPr="00352720" w:rsidRDefault="00ED793B" w:rsidP="00B222D7">
            <w:pPr>
              <w:textAlignment w:val="baseline"/>
              <w:rPr>
                <w:color w:val="000000"/>
                <w:sz w:val="16"/>
                <w:szCs w:val="16"/>
                <w:lang w:val="en-US"/>
              </w:rPr>
            </w:pPr>
            <w:r w:rsidRPr="00352720">
              <w:rPr>
                <w:color w:val="000000"/>
                <w:sz w:val="16"/>
                <w:szCs w:val="16"/>
                <w:lang w:val="en-US"/>
              </w:rPr>
              <w:t xml:space="preserve"> </w:t>
            </w:r>
          </w:p>
        </w:tc>
      </w:tr>
      <w:tr w:rsidR="00ED793B" w:rsidRPr="00352720" w14:paraId="21A483AF" w14:textId="77777777" w:rsidTr="00B222D7">
        <w:trPr>
          <w:gridBefore w:val="1"/>
          <w:wBefore w:w="7" w:type="dxa"/>
          <w:trHeight w:hRule="exact" w:val="432"/>
        </w:trPr>
        <w:tc>
          <w:tcPr>
            <w:tcW w:w="566" w:type="dxa"/>
            <w:gridSpan w:val="2"/>
            <w:vMerge/>
            <w:tcBorders>
              <w:top w:val="single" w:sz="0" w:space="0" w:color="000000"/>
              <w:left w:val="single" w:sz="5" w:space="0" w:color="000000"/>
              <w:bottom w:val="single" w:sz="5" w:space="0" w:color="000000"/>
              <w:right w:val="single" w:sz="5" w:space="0" w:color="000000"/>
            </w:tcBorders>
            <w:shd w:val="clear" w:color="auto" w:fill="00B050"/>
            <w:textDirection w:val="btLr"/>
          </w:tcPr>
          <w:p w14:paraId="18C00890" w14:textId="77777777" w:rsidR="00ED793B" w:rsidRPr="00352720" w:rsidRDefault="00ED793B" w:rsidP="00B222D7">
            <w:pPr>
              <w:rPr>
                <w:rFonts w:eastAsia="PMingLiU"/>
                <w:sz w:val="16"/>
                <w:szCs w:val="16"/>
                <w:lang w:val="en-US"/>
              </w:rPr>
            </w:pPr>
          </w:p>
        </w:tc>
        <w:tc>
          <w:tcPr>
            <w:tcW w:w="572" w:type="dxa"/>
            <w:gridSpan w:val="2"/>
            <w:vMerge/>
            <w:tcBorders>
              <w:top w:val="single" w:sz="0" w:space="0" w:color="000000"/>
              <w:left w:val="single" w:sz="5" w:space="0" w:color="000000"/>
              <w:bottom w:val="single" w:sz="5" w:space="0" w:color="000000"/>
              <w:right w:val="single" w:sz="5" w:space="0" w:color="000000"/>
            </w:tcBorders>
            <w:shd w:val="clear" w:color="00B04F" w:fill="00B04F"/>
            <w:textDirection w:val="btLr"/>
          </w:tcPr>
          <w:p w14:paraId="1A15285F" w14:textId="77777777" w:rsidR="00ED793B" w:rsidRPr="00352720" w:rsidRDefault="00ED793B" w:rsidP="00B222D7">
            <w:pPr>
              <w:rPr>
                <w:rFonts w:eastAsia="PMingLiU"/>
                <w:sz w:val="16"/>
                <w:szCs w:val="16"/>
                <w:lang w:val="en-US"/>
              </w:rPr>
            </w:pPr>
          </w:p>
        </w:tc>
        <w:tc>
          <w:tcPr>
            <w:tcW w:w="2470" w:type="dxa"/>
            <w:vMerge/>
            <w:tcBorders>
              <w:left w:val="single" w:sz="5" w:space="0" w:color="000000"/>
              <w:bottom w:val="single" w:sz="5" w:space="0" w:color="000000"/>
              <w:right w:val="single" w:sz="5" w:space="0" w:color="000000"/>
            </w:tcBorders>
          </w:tcPr>
          <w:p w14:paraId="38BA96DC" w14:textId="77777777" w:rsidR="00ED793B" w:rsidRPr="00352720" w:rsidRDefault="00ED793B" w:rsidP="00B222D7">
            <w:pPr>
              <w:spacing w:after="244" w:line="178" w:lineRule="exact"/>
              <w:ind w:left="300"/>
              <w:textAlignment w:val="baseline"/>
              <w:rPr>
                <w:rFonts w:eastAsia="Tahoma"/>
                <w:color w:val="000000"/>
                <w:sz w:val="16"/>
                <w:szCs w:val="16"/>
                <w:lang w:val="en-US"/>
              </w:rPr>
            </w:pPr>
          </w:p>
        </w:tc>
        <w:tc>
          <w:tcPr>
            <w:tcW w:w="26" w:type="dxa"/>
            <w:tcBorders>
              <w:top w:val="none" w:sz="0" w:space="0" w:color="020000"/>
              <w:left w:val="single" w:sz="5" w:space="0" w:color="000000"/>
              <w:bottom w:val="single" w:sz="5" w:space="0" w:color="000000"/>
              <w:right w:val="none" w:sz="0" w:space="0" w:color="020000"/>
            </w:tcBorders>
          </w:tcPr>
          <w:p w14:paraId="693A414C" w14:textId="77777777" w:rsidR="00ED793B" w:rsidRPr="00352720" w:rsidRDefault="00ED793B" w:rsidP="00B222D7">
            <w:pPr>
              <w:spacing w:after="198" w:line="205" w:lineRule="exact"/>
              <w:jc w:val="center"/>
              <w:textAlignment w:val="baseline"/>
              <w:rPr>
                <w:rFonts w:eastAsia="Calibri"/>
                <w:color w:val="000000"/>
                <w:sz w:val="16"/>
                <w:szCs w:val="16"/>
                <w:lang w:val="en-US"/>
              </w:rPr>
            </w:pPr>
            <w:r w:rsidRPr="00352720">
              <w:rPr>
                <w:rFonts w:eastAsia="Calibri"/>
                <w:color w:val="000000"/>
                <w:sz w:val="16"/>
                <w:szCs w:val="16"/>
                <w:lang w:val="en-US"/>
              </w:rPr>
              <w:t>•</w:t>
            </w:r>
          </w:p>
        </w:tc>
        <w:tc>
          <w:tcPr>
            <w:tcW w:w="2834" w:type="dxa"/>
            <w:gridSpan w:val="2"/>
            <w:tcBorders>
              <w:top w:val="none" w:sz="0" w:space="0" w:color="020000"/>
              <w:left w:val="none" w:sz="0" w:space="0" w:color="020000"/>
              <w:bottom w:val="single" w:sz="5" w:space="0" w:color="000000"/>
              <w:right w:val="single" w:sz="5" w:space="0" w:color="000000"/>
            </w:tcBorders>
          </w:tcPr>
          <w:p w14:paraId="7AE7F678" w14:textId="77777777" w:rsidR="00ED793B" w:rsidRPr="00352720" w:rsidRDefault="00ED793B" w:rsidP="00B222D7">
            <w:pPr>
              <w:spacing w:after="216" w:line="204" w:lineRule="exact"/>
              <w:ind w:left="72"/>
              <w:textAlignment w:val="baseline"/>
              <w:rPr>
                <w:rFonts w:eastAsia="Tahoma"/>
                <w:color w:val="000000"/>
                <w:sz w:val="16"/>
                <w:szCs w:val="16"/>
                <w:lang w:val="en-US"/>
              </w:rPr>
            </w:pPr>
            <w:r w:rsidRPr="00352720">
              <w:rPr>
                <w:rFonts w:eastAsia="Tahoma"/>
                <w:color w:val="000000"/>
                <w:sz w:val="16"/>
                <w:szCs w:val="16"/>
                <w:lang w:val="en-US"/>
              </w:rPr>
              <w:t>Return to core business</w:t>
            </w:r>
          </w:p>
        </w:tc>
        <w:tc>
          <w:tcPr>
            <w:tcW w:w="26" w:type="dxa"/>
            <w:tcBorders>
              <w:top w:val="none" w:sz="0" w:space="0" w:color="020000"/>
              <w:left w:val="single" w:sz="5" w:space="0" w:color="000000"/>
              <w:bottom w:val="single" w:sz="5" w:space="0" w:color="000000"/>
              <w:right w:val="none" w:sz="0" w:space="0" w:color="020000"/>
            </w:tcBorders>
          </w:tcPr>
          <w:p w14:paraId="2FE74F15" w14:textId="77777777" w:rsidR="00ED793B" w:rsidRPr="00352720" w:rsidRDefault="00ED793B" w:rsidP="00B222D7">
            <w:pPr>
              <w:textAlignment w:val="baseline"/>
              <w:rPr>
                <w:color w:val="000000"/>
                <w:sz w:val="16"/>
                <w:szCs w:val="16"/>
                <w:lang w:val="en-US"/>
              </w:rPr>
            </w:pPr>
            <w:r w:rsidRPr="00352720">
              <w:rPr>
                <w:color w:val="000000"/>
                <w:sz w:val="16"/>
                <w:szCs w:val="16"/>
                <w:lang w:val="en-US"/>
              </w:rPr>
              <w:t xml:space="preserve"> </w:t>
            </w:r>
          </w:p>
        </w:tc>
        <w:tc>
          <w:tcPr>
            <w:tcW w:w="2936" w:type="dxa"/>
            <w:tcBorders>
              <w:top w:val="none" w:sz="0" w:space="0" w:color="020000"/>
              <w:left w:val="none" w:sz="0" w:space="0" w:color="020000"/>
              <w:bottom w:val="single" w:sz="5" w:space="0" w:color="000000"/>
              <w:right w:val="single" w:sz="5" w:space="0" w:color="000000"/>
            </w:tcBorders>
          </w:tcPr>
          <w:p w14:paraId="57D1AB46" w14:textId="77777777" w:rsidR="00ED793B" w:rsidRPr="00352720" w:rsidRDefault="00ED793B" w:rsidP="00B222D7">
            <w:pPr>
              <w:textAlignment w:val="baseline"/>
              <w:rPr>
                <w:color w:val="000000"/>
                <w:sz w:val="16"/>
                <w:szCs w:val="16"/>
                <w:lang w:val="en-US"/>
              </w:rPr>
            </w:pPr>
            <w:r w:rsidRPr="00352720">
              <w:rPr>
                <w:color w:val="000000"/>
                <w:sz w:val="16"/>
                <w:szCs w:val="16"/>
                <w:lang w:val="en-US"/>
              </w:rPr>
              <w:t xml:space="preserve"> </w:t>
            </w:r>
          </w:p>
        </w:tc>
      </w:tr>
    </w:tbl>
    <w:p w14:paraId="3F5C8F97" w14:textId="77777777" w:rsidR="00ED793B" w:rsidRPr="00352720" w:rsidRDefault="00ED793B" w:rsidP="00ED793B">
      <w:pPr>
        <w:pStyle w:val="Heading2"/>
        <w:jc w:val="both"/>
        <w:rPr>
          <w:color w:val="1F497D"/>
          <w:sz w:val="16"/>
          <w:szCs w:val="16"/>
        </w:rPr>
      </w:pPr>
    </w:p>
    <w:p w14:paraId="5CFD647A" w14:textId="77777777" w:rsidR="00215413" w:rsidRPr="00215413" w:rsidRDefault="00215413" w:rsidP="00215413"/>
    <w:p w14:paraId="0004873F" w14:textId="77777777" w:rsidR="003A0019" w:rsidRDefault="003A0019" w:rsidP="00C87A61">
      <w:bookmarkStart w:id="468" w:name="_Toc52958104"/>
      <w:bookmarkStart w:id="469" w:name="_Toc52960924"/>
      <w:bookmarkStart w:id="470" w:name="_Toc52961101"/>
      <w:r>
        <w:t>Recovery operations will be undertaken across three phases:</w:t>
      </w:r>
      <w:bookmarkEnd w:id="468"/>
      <w:bookmarkEnd w:id="469"/>
      <w:bookmarkEnd w:id="470"/>
    </w:p>
    <w:p w14:paraId="48C53714" w14:textId="77777777" w:rsidR="003A0019" w:rsidRDefault="003A0019" w:rsidP="003A0019"/>
    <w:p w14:paraId="50DEE723" w14:textId="12392092" w:rsidR="003A0019" w:rsidRPr="003A0019" w:rsidRDefault="005B48C3" w:rsidP="003A0019">
      <w:r w:rsidRPr="00124AD2">
        <w:rPr>
          <w:noProof/>
        </w:rPr>
        <w:drawing>
          <wp:inline distT="0" distB="0" distL="0" distR="0" wp14:anchorId="7CC70CC1" wp14:editId="75C49947">
            <wp:extent cx="5279390" cy="419036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9390" cy="4190365"/>
                    </a:xfrm>
                    <a:prstGeom prst="rect">
                      <a:avLst/>
                    </a:prstGeom>
                    <a:noFill/>
                    <a:ln>
                      <a:noFill/>
                    </a:ln>
                  </pic:spPr>
                </pic:pic>
              </a:graphicData>
            </a:graphic>
          </wp:inline>
        </w:drawing>
      </w:r>
    </w:p>
    <w:p w14:paraId="12560E7F" w14:textId="77777777" w:rsidR="003A0019" w:rsidRDefault="003A0019" w:rsidP="00E7713D">
      <w:pPr>
        <w:pStyle w:val="Heading2"/>
        <w:jc w:val="both"/>
        <w:rPr>
          <w:color w:val="1F497D"/>
          <w:sz w:val="20"/>
          <w:szCs w:val="20"/>
        </w:rPr>
      </w:pPr>
    </w:p>
    <w:p w14:paraId="0A76DD61" w14:textId="77777777" w:rsidR="001F45E9" w:rsidRPr="00E81529" w:rsidRDefault="002D0B38" w:rsidP="00357056">
      <w:pPr>
        <w:pStyle w:val="Heading3"/>
      </w:pPr>
      <w:bookmarkStart w:id="471" w:name="_Toc52958105"/>
      <w:bookmarkStart w:id="472" w:name="_Toc52960925"/>
      <w:bookmarkStart w:id="473" w:name="_Toc52961102"/>
      <w:bookmarkStart w:id="474" w:name="_Toc53155789"/>
      <w:r w:rsidRPr="00E81529">
        <w:t xml:space="preserve">Immediate/Short Term </w:t>
      </w:r>
      <w:r w:rsidR="00256632" w:rsidRPr="00E81529">
        <w:t>R</w:t>
      </w:r>
      <w:r w:rsidR="001F45E9" w:rsidRPr="00E81529">
        <w:t>ecovery</w:t>
      </w:r>
      <w:bookmarkEnd w:id="466"/>
      <w:bookmarkEnd w:id="467"/>
      <w:bookmarkEnd w:id="471"/>
      <w:bookmarkEnd w:id="472"/>
      <w:bookmarkEnd w:id="473"/>
      <w:bookmarkEnd w:id="474"/>
    </w:p>
    <w:p w14:paraId="0D179168" w14:textId="77777777" w:rsidR="00294BEB" w:rsidRPr="00E81529" w:rsidRDefault="00294BEB" w:rsidP="00E7713D">
      <w:pPr>
        <w:jc w:val="both"/>
        <w:rPr>
          <w:sz w:val="20"/>
          <w:szCs w:val="20"/>
        </w:rPr>
      </w:pPr>
    </w:p>
    <w:p w14:paraId="5C31FAFA" w14:textId="77777777" w:rsidR="00A82F78" w:rsidRPr="00E81529" w:rsidRDefault="002D0B38" w:rsidP="00E7713D">
      <w:pPr>
        <w:pStyle w:val="Normaltext"/>
        <w:jc w:val="both"/>
        <w:rPr>
          <w:rFonts w:ascii="Times New Roman" w:hAnsi="Times New Roman"/>
        </w:rPr>
      </w:pPr>
      <w:r w:rsidRPr="00E81529">
        <w:rPr>
          <w:rFonts w:ascii="Times New Roman" w:hAnsi="Times New Roman"/>
        </w:rPr>
        <w:t xml:space="preserve">As disaster response and immediate/short term recovery occurs concurrently, the activation of the strategy will commence with immediate/short term recovery actions undertaken within the response phase.  The concept of operations for immediate/short term recovery </w:t>
      </w:r>
      <w:proofErr w:type="gramStart"/>
      <w:r w:rsidRPr="00E81529">
        <w:rPr>
          <w:rFonts w:ascii="Times New Roman" w:hAnsi="Times New Roman"/>
        </w:rPr>
        <w:t>are located in</w:t>
      </w:r>
      <w:proofErr w:type="gramEnd"/>
      <w:r w:rsidRPr="00E81529">
        <w:rPr>
          <w:rFonts w:ascii="Times New Roman" w:hAnsi="Times New Roman"/>
        </w:rPr>
        <w:t xml:space="preserve"> </w:t>
      </w:r>
      <w:r w:rsidR="00822F52">
        <w:rPr>
          <w:rFonts w:ascii="Times New Roman" w:hAnsi="Times New Roman"/>
        </w:rPr>
        <w:t>S.</w:t>
      </w:r>
      <w:r w:rsidRPr="00E81529">
        <w:rPr>
          <w:rFonts w:ascii="Times New Roman" w:hAnsi="Times New Roman"/>
        </w:rPr>
        <w:t xml:space="preserve"> 5.3 of the Queensland Recovery Guidelines.</w:t>
      </w:r>
    </w:p>
    <w:p w14:paraId="04762B81" w14:textId="77777777" w:rsidR="00A82F78" w:rsidRPr="00E81529" w:rsidRDefault="00A82F78" w:rsidP="00E7713D">
      <w:pPr>
        <w:pStyle w:val="Normaltext"/>
        <w:jc w:val="both"/>
        <w:rPr>
          <w:rFonts w:ascii="Times New Roman" w:hAnsi="Times New Roman"/>
        </w:rPr>
      </w:pPr>
    </w:p>
    <w:p w14:paraId="446FAFCE" w14:textId="77777777" w:rsidR="00355325" w:rsidRPr="00E81529" w:rsidRDefault="00A82F78" w:rsidP="00E7713D">
      <w:pPr>
        <w:jc w:val="both"/>
        <w:rPr>
          <w:sz w:val="20"/>
          <w:szCs w:val="20"/>
        </w:rPr>
      </w:pPr>
      <w:r w:rsidRPr="00E81529">
        <w:rPr>
          <w:sz w:val="20"/>
          <w:szCs w:val="20"/>
        </w:rPr>
        <w:t>The immediate/short term recovery phase occurs concurrently to response operations. Immediate/short term recovery activities of the DDMG will typically include:</w:t>
      </w:r>
    </w:p>
    <w:p w14:paraId="0BB857AB" w14:textId="77777777" w:rsidR="00355325" w:rsidRPr="00E81529" w:rsidRDefault="00A82F78">
      <w:pPr>
        <w:numPr>
          <w:ilvl w:val="0"/>
          <w:numId w:val="49"/>
        </w:numPr>
        <w:jc w:val="both"/>
        <w:rPr>
          <w:sz w:val="20"/>
          <w:szCs w:val="20"/>
        </w:rPr>
      </w:pPr>
      <w:r w:rsidRPr="00E81529">
        <w:rPr>
          <w:sz w:val="20"/>
          <w:szCs w:val="20"/>
        </w:rPr>
        <w:t xml:space="preserve">support to LDMGs to ensure the conduct of rapid damage and need </w:t>
      </w:r>
      <w:proofErr w:type="gramStart"/>
      <w:r w:rsidRPr="00E81529">
        <w:rPr>
          <w:sz w:val="20"/>
          <w:szCs w:val="20"/>
        </w:rPr>
        <w:t>assessment;</w:t>
      </w:r>
      <w:proofErr w:type="gramEnd"/>
    </w:p>
    <w:p w14:paraId="3A07E8D4" w14:textId="77777777" w:rsidR="00355325" w:rsidRPr="00E81529" w:rsidRDefault="00A82F78">
      <w:pPr>
        <w:numPr>
          <w:ilvl w:val="0"/>
          <w:numId w:val="49"/>
        </w:numPr>
        <w:jc w:val="both"/>
        <w:rPr>
          <w:sz w:val="20"/>
          <w:szCs w:val="20"/>
        </w:rPr>
      </w:pPr>
      <w:r w:rsidRPr="00E81529">
        <w:rPr>
          <w:sz w:val="20"/>
          <w:szCs w:val="20"/>
        </w:rPr>
        <w:t>support to LDMGs to ensure the provision of immediate community services (e.g. health services, food, clothing and shelter, financial relief</w:t>
      </w:r>
      <w:proofErr w:type="gramStart"/>
      <w:r w:rsidRPr="00E81529">
        <w:rPr>
          <w:sz w:val="20"/>
          <w:szCs w:val="20"/>
        </w:rPr>
        <w:t>);</w:t>
      </w:r>
      <w:proofErr w:type="gramEnd"/>
    </w:p>
    <w:p w14:paraId="5C7BDF36" w14:textId="77777777" w:rsidR="00355325" w:rsidRPr="00E81529" w:rsidRDefault="00A82F78">
      <w:pPr>
        <w:numPr>
          <w:ilvl w:val="0"/>
          <w:numId w:val="49"/>
        </w:numPr>
        <w:jc w:val="both"/>
        <w:rPr>
          <w:sz w:val="20"/>
          <w:szCs w:val="20"/>
        </w:rPr>
      </w:pPr>
      <w:r w:rsidRPr="00E81529">
        <w:rPr>
          <w:sz w:val="20"/>
          <w:szCs w:val="20"/>
        </w:rPr>
        <w:t>support to LDMGs to ensure the restoration of c</w:t>
      </w:r>
      <w:r w:rsidR="00355325" w:rsidRPr="00E81529">
        <w:rPr>
          <w:sz w:val="20"/>
          <w:szCs w:val="20"/>
        </w:rPr>
        <w:t xml:space="preserve">ritical utilities and services; </w:t>
      </w:r>
      <w:r w:rsidRPr="00E81529">
        <w:rPr>
          <w:sz w:val="20"/>
          <w:szCs w:val="20"/>
        </w:rPr>
        <w:t>and</w:t>
      </w:r>
    </w:p>
    <w:p w14:paraId="172EFE6D" w14:textId="77777777" w:rsidR="00A82F78" w:rsidRPr="00E81529" w:rsidRDefault="00A82F78">
      <w:pPr>
        <w:numPr>
          <w:ilvl w:val="0"/>
          <w:numId w:val="49"/>
        </w:numPr>
        <w:jc w:val="both"/>
        <w:rPr>
          <w:sz w:val="20"/>
          <w:szCs w:val="20"/>
        </w:rPr>
      </w:pPr>
      <w:r w:rsidRPr="00E81529">
        <w:rPr>
          <w:rFonts w:eastAsia="Arial Unicode MS"/>
          <w:sz w:val="20"/>
          <w:szCs w:val="20"/>
        </w:rPr>
        <w:t>s</w:t>
      </w:r>
      <w:r w:rsidRPr="00E81529">
        <w:rPr>
          <w:sz w:val="20"/>
          <w:szCs w:val="20"/>
        </w:rPr>
        <w:t>upport to LDMGs to ensure the provision of temporary housing.</w:t>
      </w:r>
    </w:p>
    <w:p w14:paraId="00E34CFB" w14:textId="77777777" w:rsidR="00A82F78" w:rsidRPr="00E81529" w:rsidRDefault="00A82F78" w:rsidP="00E7713D">
      <w:pPr>
        <w:ind w:left="360"/>
        <w:jc w:val="both"/>
        <w:rPr>
          <w:sz w:val="20"/>
          <w:szCs w:val="20"/>
        </w:rPr>
      </w:pPr>
    </w:p>
    <w:p w14:paraId="2B0CE132" w14:textId="77777777" w:rsidR="00A82F78" w:rsidRPr="00E81529" w:rsidRDefault="00A82F78" w:rsidP="00E7713D">
      <w:pPr>
        <w:jc w:val="both"/>
        <w:rPr>
          <w:sz w:val="20"/>
          <w:szCs w:val="20"/>
        </w:rPr>
      </w:pPr>
      <w:r w:rsidRPr="00E81529">
        <w:rPr>
          <w:sz w:val="20"/>
          <w:szCs w:val="20"/>
        </w:rPr>
        <w:t>The immediate to short-term recovery phase covers immediate community recovery service provision to meet identified individual personal and community needs, and to restore services to the level where Local Government and the normal responsible agencies can manage the continuing recovery process.</w:t>
      </w:r>
    </w:p>
    <w:p w14:paraId="282814DB" w14:textId="77777777" w:rsidR="00A82F78" w:rsidRPr="00E81529" w:rsidRDefault="00A82F78" w:rsidP="00E7713D">
      <w:pPr>
        <w:jc w:val="both"/>
        <w:rPr>
          <w:sz w:val="20"/>
          <w:szCs w:val="20"/>
        </w:rPr>
      </w:pPr>
    </w:p>
    <w:p w14:paraId="24B4E4CC" w14:textId="77777777" w:rsidR="00A82F78" w:rsidRPr="00E81529" w:rsidRDefault="00A82F78" w:rsidP="00E7713D">
      <w:pPr>
        <w:jc w:val="both"/>
        <w:rPr>
          <w:sz w:val="20"/>
          <w:szCs w:val="20"/>
        </w:rPr>
      </w:pPr>
      <w:r w:rsidRPr="00E81529">
        <w:rPr>
          <w:sz w:val="20"/>
          <w:szCs w:val="20"/>
        </w:rPr>
        <w:t xml:space="preserve">During this phase, the District Recovery Committee, if activated, may also prepare an Event Specific Community Recovery Operational Plan which will assist in determining priorities and the requirement for </w:t>
      </w:r>
      <w:r w:rsidRPr="00E81529">
        <w:rPr>
          <w:sz w:val="20"/>
          <w:szCs w:val="20"/>
        </w:rPr>
        <w:lastRenderedPageBreak/>
        <w:t>medium/long term recovery, the type of recovery assistance that will be required from the DDMG and the timeframe for the transition to the medium/long term recovery.</w:t>
      </w:r>
    </w:p>
    <w:p w14:paraId="4ABA3007" w14:textId="77777777" w:rsidR="002D0B38" w:rsidRPr="00E81529" w:rsidRDefault="002D0B38" w:rsidP="00E7713D">
      <w:pPr>
        <w:pStyle w:val="Normaltext"/>
        <w:jc w:val="both"/>
        <w:rPr>
          <w:rFonts w:ascii="Times New Roman" w:hAnsi="Times New Roman"/>
        </w:rPr>
      </w:pPr>
      <w:r w:rsidRPr="00E81529">
        <w:rPr>
          <w:rFonts w:ascii="Times New Roman" w:hAnsi="Times New Roman"/>
        </w:rPr>
        <w:t xml:space="preserve"> </w:t>
      </w:r>
    </w:p>
    <w:p w14:paraId="63D14A6E" w14:textId="77777777" w:rsidR="002D0B38" w:rsidRPr="00E81529" w:rsidRDefault="002D0B38" w:rsidP="00357056">
      <w:pPr>
        <w:pStyle w:val="Heading3"/>
      </w:pPr>
      <w:bookmarkStart w:id="475" w:name="_Toc456251474"/>
      <w:bookmarkStart w:id="476" w:name="_Toc52958106"/>
      <w:bookmarkStart w:id="477" w:name="_Toc52960926"/>
      <w:bookmarkStart w:id="478" w:name="_Toc52961103"/>
      <w:bookmarkStart w:id="479" w:name="_Toc53155790"/>
      <w:r w:rsidRPr="00E81529">
        <w:t>Medium/Long Term Recovery</w:t>
      </w:r>
      <w:bookmarkEnd w:id="475"/>
      <w:bookmarkEnd w:id="476"/>
      <w:bookmarkEnd w:id="477"/>
      <w:bookmarkEnd w:id="478"/>
      <w:bookmarkEnd w:id="479"/>
    </w:p>
    <w:p w14:paraId="6F2143DC" w14:textId="77777777" w:rsidR="00294BEB" w:rsidRPr="00E81529" w:rsidRDefault="00294BEB" w:rsidP="00E7713D">
      <w:pPr>
        <w:jc w:val="both"/>
        <w:rPr>
          <w:sz w:val="20"/>
          <w:szCs w:val="20"/>
        </w:rPr>
      </w:pPr>
    </w:p>
    <w:p w14:paraId="6A355052" w14:textId="77777777" w:rsidR="00BC3FAF" w:rsidRPr="00E81529" w:rsidRDefault="00BC3FAF" w:rsidP="00E7713D">
      <w:pPr>
        <w:autoSpaceDE w:val="0"/>
        <w:autoSpaceDN w:val="0"/>
        <w:adjustRightInd w:val="0"/>
        <w:jc w:val="both"/>
        <w:rPr>
          <w:sz w:val="20"/>
          <w:szCs w:val="20"/>
          <w:lang w:eastAsia="en-AU"/>
        </w:rPr>
      </w:pPr>
      <w:r w:rsidRPr="00E81529">
        <w:rPr>
          <w:sz w:val="20"/>
          <w:szCs w:val="20"/>
          <w:lang w:eastAsia="en-AU"/>
        </w:rPr>
        <w:t>The DDMG will utilise the following as triggers to commence the process of transition from</w:t>
      </w:r>
      <w:r w:rsidR="00355325" w:rsidRPr="00E81529">
        <w:rPr>
          <w:sz w:val="20"/>
          <w:szCs w:val="20"/>
          <w:lang w:eastAsia="en-AU"/>
        </w:rPr>
        <w:t xml:space="preserve"> </w:t>
      </w:r>
      <w:r w:rsidRPr="00E81529">
        <w:rPr>
          <w:sz w:val="20"/>
          <w:szCs w:val="20"/>
          <w:lang w:eastAsia="en-AU"/>
        </w:rPr>
        <w:t>immediate/short term to medium/long term recovery:</w:t>
      </w:r>
    </w:p>
    <w:p w14:paraId="1A574E4E" w14:textId="77777777" w:rsidR="00355325" w:rsidRPr="00E81529" w:rsidRDefault="00BC3FAF">
      <w:pPr>
        <w:numPr>
          <w:ilvl w:val="0"/>
          <w:numId w:val="50"/>
        </w:numPr>
        <w:autoSpaceDE w:val="0"/>
        <w:autoSpaceDN w:val="0"/>
        <w:adjustRightInd w:val="0"/>
        <w:jc w:val="both"/>
        <w:rPr>
          <w:sz w:val="20"/>
          <w:szCs w:val="20"/>
          <w:lang w:eastAsia="en-AU"/>
        </w:rPr>
      </w:pPr>
      <w:r w:rsidRPr="00E81529">
        <w:rPr>
          <w:sz w:val="20"/>
          <w:szCs w:val="20"/>
          <w:lang w:eastAsia="en-AU"/>
        </w:rPr>
        <w:t xml:space="preserve">emergency is </w:t>
      </w:r>
      <w:proofErr w:type="gramStart"/>
      <w:r w:rsidRPr="00E81529">
        <w:rPr>
          <w:sz w:val="20"/>
          <w:szCs w:val="20"/>
          <w:lang w:eastAsia="en-AU"/>
        </w:rPr>
        <w:t>contained;</w:t>
      </w:r>
      <w:proofErr w:type="gramEnd"/>
    </w:p>
    <w:p w14:paraId="2263CB1F" w14:textId="77777777" w:rsidR="00355325" w:rsidRPr="00E81529" w:rsidRDefault="00BC3FAF">
      <w:pPr>
        <w:numPr>
          <w:ilvl w:val="0"/>
          <w:numId w:val="50"/>
        </w:numPr>
        <w:autoSpaceDE w:val="0"/>
        <w:autoSpaceDN w:val="0"/>
        <w:adjustRightInd w:val="0"/>
        <w:jc w:val="both"/>
        <w:rPr>
          <w:sz w:val="20"/>
          <w:szCs w:val="20"/>
          <w:lang w:eastAsia="en-AU"/>
        </w:rPr>
      </w:pPr>
      <w:r w:rsidRPr="00E81529">
        <w:rPr>
          <w:sz w:val="20"/>
          <w:szCs w:val="20"/>
          <w:lang w:eastAsia="en-AU"/>
        </w:rPr>
        <w:t xml:space="preserve">no further hazard or secondary threats are likely in the near </w:t>
      </w:r>
      <w:proofErr w:type="gramStart"/>
      <w:r w:rsidRPr="00E81529">
        <w:rPr>
          <w:sz w:val="20"/>
          <w:szCs w:val="20"/>
          <w:lang w:eastAsia="en-AU"/>
        </w:rPr>
        <w:t>future;</w:t>
      </w:r>
      <w:proofErr w:type="gramEnd"/>
    </w:p>
    <w:p w14:paraId="6974345C" w14:textId="77777777" w:rsidR="00355325" w:rsidRPr="00E81529" w:rsidRDefault="00BC3FAF">
      <w:pPr>
        <w:numPr>
          <w:ilvl w:val="0"/>
          <w:numId w:val="50"/>
        </w:numPr>
        <w:autoSpaceDE w:val="0"/>
        <w:autoSpaceDN w:val="0"/>
        <w:adjustRightInd w:val="0"/>
        <w:jc w:val="both"/>
        <w:rPr>
          <w:sz w:val="20"/>
          <w:szCs w:val="20"/>
          <w:lang w:eastAsia="en-AU"/>
        </w:rPr>
      </w:pPr>
      <w:r w:rsidRPr="00E81529">
        <w:rPr>
          <w:sz w:val="20"/>
          <w:szCs w:val="20"/>
          <w:lang w:eastAsia="en-AU"/>
        </w:rPr>
        <w:t xml:space="preserve">response organisations cease their </w:t>
      </w:r>
      <w:proofErr w:type="gramStart"/>
      <w:r w:rsidRPr="00E81529">
        <w:rPr>
          <w:sz w:val="20"/>
          <w:szCs w:val="20"/>
          <w:lang w:eastAsia="en-AU"/>
        </w:rPr>
        <w:t>activities;</w:t>
      </w:r>
      <w:proofErr w:type="gramEnd"/>
    </w:p>
    <w:p w14:paraId="2A098DEE" w14:textId="77777777" w:rsidR="00355325" w:rsidRPr="00E81529" w:rsidRDefault="00BC3FAF">
      <w:pPr>
        <w:numPr>
          <w:ilvl w:val="0"/>
          <w:numId w:val="50"/>
        </w:numPr>
        <w:autoSpaceDE w:val="0"/>
        <w:autoSpaceDN w:val="0"/>
        <w:adjustRightInd w:val="0"/>
        <w:jc w:val="both"/>
        <w:rPr>
          <w:sz w:val="20"/>
          <w:szCs w:val="20"/>
          <w:lang w:eastAsia="en-AU"/>
        </w:rPr>
      </w:pPr>
      <w:r w:rsidRPr="00E81529">
        <w:rPr>
          <w:sz w:val="20"/>
          <w:szCs w:val="20"/>
          <w:lang w:eastAsia="en-AU"/>
        </w:rPr>
        <w:t xml:space="preserve">public safety measures are in place and work </w:t>
      </w:r>
      <w:proofErr w:type="gramStart"/>
      <w:r w:rsidRPr="00E81529">
        <w:rPr>
          <w:sz w:val="20"/>
          <w:szCs w:val="20"/>
          <w:lang w:eastAsia="en-AU"/>
        </w:rPr>
        <w:t>effectively;</w:t>
      </w:r>
      <w:proofErr w:type="gramEnd"/>
    </w:p>
    <w:p w14:paraId="4B96BB80" w14:textId="77777777" w:rsidR="00355325" w:rsidRPr="00E81529" w:rsidRDefault="00BC3FAF">
      <w:pPr>
        <w:numPr>
          <w:ilvl w:val="0"/>
          <w:numId w:val="50"/>
        </w:numPr>
        <w:autoSpaceDE w:val="0"/>
        <w:autoSpaceDN w:val="0"/>
        <w:adjustRightInd w:val="0"/>
        <w:jc w:val="both"/>
        <w:rPr>
          <w:sz w:val="20"/>
          <w:szCs w:val="20"/>
          <w:lang w:eastAsia="en-AU"/>
        </w:rPr>
      </w:pPr>
      <w:r w:rsidRPr="00E81529">
        <w:rPr>
          <w:sz w:val="20"/>
          <w:szCs w:val="20"/>
          <w:lang w:eastAsia="en-AU"/>
        </w:rPr>
        <w:t>evacuation centres have closed; or</w:t>
      </w:r>
    </w:p>
    <w:p w14:paraId="70A407BF" w14:textId="77777777" w:rsidR="00BC3FAF" w:rsidRPr="00E81529" w:rsidRDefault="00BC3FAF">
      <w:pPr>
        <w:numPr>
          <w:ilvl w:val="0"/>
          <w:numId w:val="50"/>
        </w:numPr>
        <w:autoSpaceDE w:val="0"/>
        <w:autoSpaceDN w:val="0"/>
        <w:adjustRightInd w:val="0"/>
        <w:jc w:val="both"/>
        <w:rPr>
          <w:sz w:val="20"/>
          <w:szCs w:val="20"/>
          <w:lang w:eastAsia="en-AU"/>
        </w:rPr>
      </w:pPr>
      <w:r w:rsidRPr="00E81529">
        <w:rPr>
          <w:sz w:val="20"/>
          <w:szCs w:val="20"/>
          <w:lang w:eastAsia="en-AU"/>
        </w:rPr>
        <w:t>initial rehabilitation has commenced.</w:t>
      </w:r>
    </w:p>
    <w:p w14:paraId="5FCA19F4" w14:textId="77777777" w:rsidR="00355325" w:rsidRPr="00E81529" w:rsidRDefault="00355325" w:rsidP="00E7713D">
      <w:pPr>
        <w:autoSpaceDE w:val="0"/>
        <w:autoSpaceDN w:val="0"/>
        <w:adjustRightInd w:val="0"/>
        <w:jc w:val="both"/>
        <w:rPr>
          <w:sz w:val="20"/>
          <w:szCs w:val="20"/>
          <w:lang w:eastAsia="en-AU"/>
        </w:rPr>
      </w:pPr>
    </w:p>
    <w:p w14:paraId="6752914F" w14:textId="77777777" w:rsidR="00BC3FAF" w:rsidRPr="00E81529" w:rsidRDefault="00BC3FAF" w:rsidP="00E7713D">
      <w:pPr>
        <w:autoSpaceDE w:val="0"/>
        <w:autoSpaceDN w:val="0"/>
        <w:adjustRightInd w:val="0"/>
        <w:jc w:val="both"/>
        <w:rPr>
          <w:sz w:val="20"/>
          <w:szCs w:val="20"/>
          <w:lang w:eastAsia="en-AU"/>
        </w:rPr>
      </w:pPr>
      <w:r w:rsidRPr="00E81529">
        <w:rPr>
          <w:sz w:val="20"/>
          <w:szCs w:val="20"/>
          <w:lang w:eastAsia="en-AU"/>
        </w:rPr>
        <w:t>The appointment of the Recovery Coordinator should take place at t</w:t>
      </w:r>
      <w:r w:rsidR="00A9717F" w:rsidRPr="00E81529">
        <w:rPr>
          <w:sz w:val="20"/>
          <w:szCs w:val="20"/>
          <w:lang w:eastAsia="en-AU"/>
        </w:rPr>
        <w:t>he latest</w:t>
      </w:r>
      <w:r w:rsidR="00ED793B">
        <w:rPr>
          <w:sz w:val="20"/>
          <w:szCs w:val="20"/>
          <w:lang w:eastAsia="en-AU"/>
        </w:rPr>
        <w:t>,</w:t>
      </w:r>
      <w:r w:rsidR="00A9717F" w:rsidRPr="00E81529">
        <w:rPr>
          <w:sz w:val="20"/>
          <w:szCs w:val="20"/>
          <w:lang w:eastAsia="en-AU"/>
        </w:rPr>
        <w:t xml:space="preserve"> during the transition </w:t>
      </w:r>
      <w:r w:rsidRPr="00E81529">
        <w:rPr>
          <w:sz w:val="20"/>
          <w:szCs w:val="20"/>
          <w:lang w:eastAsia="en-AU"/>
        </w:rPr>
        <w:t>phase and preferably during the response/short term recovery phase of the event.</w:t>
      </w:r>
    </w:p>
    <w:p w14:paraId="659D8493" w14:textId="77777777" w:rsidR="00A9717F" w:rsidRPr="00E81529" w:rsidRDefault="00A9717F" w:rsidP="00E7713D">
      <w:pPr>
        <w:autoSpaceDE w:val="0"/>
        <w:autoSpaceDN w:val="0"/>
        <w:adjustRightInd w:val="0"/>
        <w:jc w:val="both"/>
        <w:rPr>
          <w:sz w:val="20"/>
          <w:szCs w:val="20"/>
          <w:lang w:eastAsia="en-AU"/>
        </w:rPr>
      </w:pPr>
    </w:p>
    <w:p w14:paraId="66F3E56C" w14:textId="77777777" w:rsidR="002D0B38" w:rsidRPr="00E81529" w:rsidRDefault="002D0B38" w:rsidP="00E7713D">
      <w:pPr>
        <w:pStyle w:val="Normaltext"/>
        <w:jc w:val="both"/>
        <w:rPr>
          <w:rFonts w:ascii="Times New Roman" w:hAnsi="Times New Roman"/>
        </w:rPr>
      </w:pPr>
      <w:r w:rsidRPr="00E81529">
        <w:rPr>
          <w:rFonts w:ascii="Times New Roman" w:hAnsi="Times New Roman"/>
        </w:rPr>
        <w:t xml:space="preserve">The level of district support required in the medium/long term recovery phase will be dependent on the recovery structure advised by the </w:t>
      </w:r>
      <w:r w:rsidR="00ED793B">
        <w:rPr>
          <w:rFonts w:ascii="Times New Roman" w:hAnsi="Times New Roman"/>
        </w:rPr>
        <w:t>SDC</w:t>
      </w:r>
      <w:r w:rsidR="003A0019">
        <w:rPr>
          <w:rFonts w:ascii="Times New Roman" w:hAnsi="Times New Roman"/>
        </w:rPr>
        <w:t>C</w:t>
      </w:r>
      <w:r w:rsidRPr="00E81529">
        <w:rPr>
          <w:rFonts w:ascii="Times New Roman" w:hAnsi="Times New Roman"/>
        </w:rPr>
        <w:t xml:space="preserve"> for each specific event.  The concept of operations for medium/long term recovery </w:t>
      </w:r>
      <w:proofErr w:type="gramStart"/>
      <w:r w:rsidRPr="00E81529">
        <w:rPr>
          <w:rFonts w:ascii="Times New Roman" w:hAnsi="Times New Roman"/>
        </w:rPr>
        <w:t>are located in</w:t>
      </w:r>
      <w:proofErr w:type="gramEnd"/>
      <w:r w:rsidRPr="00E81529">
        <w:rPr>
          <w:rFonts w:ascii="Times New Roman" w:hAnsi="Times New Roman"/>
        </w:rPr>
        <w:t xml:space="preserve"> </w:t>
      </w:r>
      <w:r w:rsidR="003A0019">
        <w:rPr>
          <w:rFonts w:ascii="Times New Roman" w:hAnsi="Times New Roman"/>
        </w:rPr>
        <w:t>s.</w:t>
      </w:r>
      <w:r w:rsidRPr="00E81529">
        <w:rPr>
          <w:rFonts w:ascii="Times New Roman" w:hAnsi="Times New Roman"/>
        </w:rPr>
        <w:t xml:space="preserve">6 of the Queensland Recovery </w:t>
      </w:r>
      <w:r w:rsidR="003A0019">
        <w:rPr>
          <w:rFonts w:ascii="Times New Roman" w:hAnsi="Times New Roman"/>
        </w:rPr>
        <w:t>Plan</w:t>
      </w:r>
      <w:r w:rsidRPr="00E81529">
        <w:rPr>
          <w:rFonts w:ascii="Times New Roman" w:hAnsi="Times New Roman"/>
        </w:rPr>
        <w:t xml:space="preserve">. </w:t>
      </w:r>
    </w:p>
    <w:p w14:paraId="35B56143" w14:textId="77777777" w:rsidR="00AB688B" w:rsidRPr="00AB688B" w:rsidRDefault="00AB688B" w:rsidP="00AB688B">
      <w:bookmarkStart w:id="480" w:name="_Toc456251475"/>
    </w:p>
    <w:p w14:paraId="0A6118F1" w14:textId="77777777" w:rsidR="0003666C" w:rsidRPr="00601786" w:rsidRDefault="0003666C" w:rsidP="00C87A61">
      <w:pPr>
        <w:pStyle w:val="Heading2"/>
      </w:pPr>
      <w:bookmarkStart w:id="481" w:name="_Toc52958107"/>
      <w:bookmarkStart w:id="482" w:name="_Toc52960927"/>
      <w:bookmarkStart w:id="483" w:name="_Toc52961104"/>
      <w:bookmarkStart w:id="484" w:name="_Toc53155791"/>
      <w:r w:rsidRPr="00601786">
        <w:t>Townsville Dis</w:t>
      </w:r>
      <w:r w:rsidR="00BC1275" w:rsidRPr="00601786">
        <w:t>trict Human and Social</w:t>
      </w:r>
      <w:r w:rsidR="003B5BA6" w:rsidRPr="00601786">
        <w:t xml:space="preserve"> Recovery</w:t>
      </w:r>
      <w:r w:rsidR="00BC1275" w:rsidRPr="00601786">
        <w:t xml:space="preserve"> </w:t>
      </w:r>
      <w:r w:rsidRPr="00601786">
        <w:t>Committee</w:t>
      </w:r>
      <w:bookmarkEnd w:id="481"/>
      <w:bookmarkEnd w:id="482"/>
      <w:bookmarkEnd w:id="483"/>
      <w:bookmarkEnd w:id="484"/>
    </w:p>
    <w:p w14:paraId="4A06819C" w14:textId="77777777" w:rsidR="0003666C" w:rsidRPr="00601786" w:rsidRDefault="0003666C" w:rsidP="00E7713D">
      <w:pPr>
        <w:jc w:val="both"/>
        <w:rPr>
          <w:sz w:val="20"/>
          <w:szCs w:val="20"/>
        </w:rPr>
      </w:pPr>
    </w:p>
    <w:p w14:paraId="76A71004" w14:textId="77777777" w:rsidR="0003666C" w:rsidRDefault="0003666C" w:rsidP="00E7713D">
      <w:pPr>
        <w:jc w:val="both"/>
        <w:rPr>
          <w:sz w:val="20"/>
          <w:szCs w:val="20"/>
        </w:rPr>
      </w:pPr>
      <w:r w:rsidRPr="00601786">
        <w:rPr>
          <w:sz w:val="20"/>
          <w:szCs w:val="20"/>
        </w:rPr>
        <w:t>The Townsville Dis</w:t>
      </w:r>
      <w:r w:rsidR="00BC1275" w:rsidRPr="00601786">
        <w:rPr>
          <w:sz w:val="20"/>
          <w:szCs w:val="20"/>
        </w:rPr>
        <w:t>trict Human and Social</w:t>
      </w:r>
      <w:r w:rsidR="003B5BA6" w:rsidRPr="00601786">
        <w:rPr>
          <w:sz w:val="20"/>
          <w:szCs w:val="20"/>
        </w:rPr>
        <w:t xml:space="preserve"> Recovery</w:t>
      </w:r>
      <w:r w:rsidR="00BC1275" w:rsidRPr="00601786">
        <w:rPr>
          <w:sz w:val="20"/>
          <w:szCs w:val="20"/>
        </w:rPr>
        <w:t xml:space="preserve"> C</w:t>
      </w:r>
      <w:r w:rsidRPr="00601786">
        <w:rPr>
          <w:sz w:val="20"/>
          <w:szCs w:val="20"/>
        </w:rPr>
        <w:t>ommittee meets twice a year:</w:t>
      </w:r>
      <w:r w:rsidRPr="00E81529">
        <w:rPr>
          <w:sz w:val="20"/>
          <w:szCs w:val="20"/>
        </w:rPr>
        <w:t xml:space="preserve"> </w:t>
      </w:r>
    </w:p>
    <w:p w14:paraId="021E5B33" w14:textId="77777777" w:rsidR="00215413" w:rsidRPr="00E81529" w:rsidRDefault="00215413" w:rsidP="00E7713D">
      <w:pPr>
        <w:jc w:val="both"/>
        <w:rPr>
          <w:sz w:val="20"/>
          <w:szCs w:val="20"/>
        </w:rPr>
      </w:pPr>
    </w:p>
    <w:tbl>
      <w:tblPr>
        <w:tblW w:w="10018" w:type="dxa"/>
        <w:tblCellMar>
          <w:left w:w="0" w:type="dxa"/>
          <w:right w:w="0" w:type="dxa"/>
        </w:tblCellMar>
        <w:tblLook w:val="04A0" w:firstRow="1" w:lastRow="0" w:firstColumn="1" w:lastColumn="0" w:noHBand="0" w:noVBand="1"/>
      </w:tblPr>
      <w:tblGrid>
        <w:gridCol w:w="2033"/>
        <w:gridCol w:w="7985"/>
      </w:tblGrid>
      <w:tr w:rsidR="00E62793" w14:paraId="78CCFF87" w14:textId="77777777" w:rsidTr="00E62793">
        <w:trPr>
          <w:trHeight w:val="222"/>
        </w:trPr>
        <w:tc>
          <w:tcPr>
            <w:tcW w:w="203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19D5CD0" w14:textId="77777777" w:rsidR="00E62793" w:rsidRDefault="00E62793">
            <w:pPr>
              <w:rPr>
                <w:sz w:val="20"/>
                <w:szCs w:val="20"/>
              </w:rPr>
            </w:pPr>
            <w:bookmarkStart w:id="485" w:name="_Hlk214528207"/>
            <w:r>
              <w:rPr>
                <w:sz w:val="20"/>
                <w:szCs w:val="20"/>
              </w:rPr>
              <w:t>Meeting frequency:</w:t>
            </w:r>
          </w:p>
        </w:tc>
        <w:tc>
          <w:tcPr>
            <w:tcW w:w="7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FE74A0" w14:textId="77777777" w:rsidR="00E62793" w:rsidRDefault="00E62793">
            <w:pPr>
              <w:rPr>
                <w:rFonts w:ascii="Calibri" w:hAnsi="Calibri" w:cs="Calibri"/>
                <w:sz w:val="20"/>
                <w:szCs w:val="20"/>
              </w:rPr>
            </w:pPr>
            <w:r>
              <w:rPr>
                <w:sz w:val="20"/>
                <w:szCs w:val="20"/>
              </w:rPr>
              <w:t>Twice per year.  Additional meetings called when need arises</w:t>
            </w:r>
          </w:p>
        </w:tc>
      </w:tr>
      <w:tr w:rsidR="00E62793" w14:paraId="159A8FDA" w14:textId="77777777" w:rsidTr="00E62793">
        <w:trPr>
          <w:trHeight w:val="222"/>
        </w:trPr>
        <w:tc>
          <w:tcPr>
            <w:tcW w:w="203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B73E357" w14:textId="77777777" w:rsidR="00E62793" w:rsidRDefault="00E62793">
            <w:pPr>
              <w:rPr>
                <w:sz w:val="20"/>
                <w:szCs w:val="20"/>
              </w:rPr>
            </w:pPr>
            <w:r>
              <w:rPr>
                <w:color w:val="000000"/>
                <w:sz w:val="20"/>
                <w:szCs w:val="20"/>
              </w:rPr>
              <w:t>Chair:</w:t>
            </w:r>
          </w:p>
        </w:tc>
        <w:tc>
          <w:tcPr>
            <w:tcW w:w="7985" w:type="dxa"/>
            <w:tcBorders>
              <w:top w:val="nil"/>
              <w:left w:val="nil"/>
              <w:bottom w:val="single" w:sz="8" w:space="0" w:color="auto"/>
              <w:right w:val="single" w:sz="8" w:space="0" w:color="auto"/>
            </w:tcBorders>
            <w:tcMar>
              <w:top w:w="0" w:type="dxa"/>
              <w:left w:w="108" w:type="dxa"/>
              <w:bottom w:w="0" w:type="dxa"/>
              <w:right w:w="108" w:type="dxa"/>
            </w:tcMar>
            <w:hideMark/>
          </w:tcPr>
          <w:p w14:paraId="57E55FD7" w14:textId="77777777" w:rsidR="00E62793" w:rsidRDefault="00E62793">
            <w:pPr>
              <w:rPr>
                <w:sz w:val="20"/>
                <w:szCs w:val="20"/>
              </w:rPr>
            </w:pPr>
            <w:r>
              <w:rPr>
                <w:sz w:val="20"/>
                <w:szCs w:val="20"/>
              </w:rPr>
              <w:t xml:space="preserve">Senior Community Recovery Officer, </w:t>
            </w:r>
            <w:r w:rsidR="00601786">
              <w:rPr>
                <w:sz w:val="20"/>
                <w:szCs w:val="20"/>
              </w:rPr>
              <w:t xml:space="preserve">Dept of </w:t>
            </w:r>
            <w:r w:rsidR="00EB7146">
              <w:rPr>
                <w:sz w:val="20"/>
                <w:szCs w:val="20"/>
              </w:rPr>
              <w:t>Families, Seniors, Disability Services and Child Safety</w:t>
            </w:r>
          </w:p>
        </w:tc>
      </w:tr>
      <w:tr w:rsidR="00E62793" w14:paraId="67F6FC0F" w14:textId="77777777" w:rsidTr="004F5308">
        <w:trPr>
          <w:trHeight w:val="1077"/>
        </w:trPr>
        <w:tc>
          <w:tcPr>
            <w:tcW w:w="203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58D6261" w14:textId="77777777" w:rsidR="00E62793" w:rsidRDefault="00E62793">
            <w:pPr>
              <w:rPr>
                <w:sz w:val="20"/>
                <w:szCs w:val="20"/>
              </w:rPr>
            </w:pPr>
            <w:r>
              <w:rPr>
                <w:color w:val="000000"/>
                <w:sz w:val="20"/>
                <w:szCs w:val="20"/>
              </w:rPr>
              <w:t>Membership:</w:t>
            </w:r>
          </w:p>
        </w:tc>
        <w:tc>
          <w:tcPr>
            <w:tcW w:w="7985" w:type="dxa"/>
            <w:tcBorders>
              <w:top w:val="nil"/>
              <w:left w:val="nil"/>
              <w:bottom w:val="single" w:sz="8" w:space="0" w:color="auto"/>
              <w:right w:val="single" w:sz="8" w:space="0" w:color="auto"/>
            </w:tcBorders>
            <w:tcMar>
              <w:top w:w="0" w:type="dxa"/>
              <w:left w:w="108" w:type="dxa"/>
              <w:bottom w:w="0" w:type="dxa"/>
              <w:right w:w="108" w:type="dxa"/>
            </w:tcMar>
            <w:hideMark/>
          </w:tcPr>
          <w:tbl>
            <w:tblPr>
              <w:tblW w:w="7643" w:type="dxa"/>
              <w:tblCellMar>
                <w:left w:w="0" w:type="dxa"/>
                <w:right w:w="0" w:type="dxa"/>
              </w:tblCellMar>
              <w:tblLook w:val="04A0" w:firstRow="1" w:lastRow="0" w:firstColumn="1" w:lastColumn="0" w:noHBand="0" w:noVBand="1"/>
            </w:tblPr>
            <w:tblGrid>
              <w:gridCol w:w="3957"/>
              <w:gridCol w:w="3686"/>
            </w:tblGrid>
            <w:tr w:rsidR="004F5308" w:rsidRPr="00C03173" w14:paraId="79FC112C" w14:textId="77777777" w:rsidTr="004F5308">
              <w:trPr>
                <w:trHeight w:val="345"/>
              </w:trPr>
              <w:tc>
                <w:tcPr>
                  <w:tcW w:w="3957" w:type="dxa"/>
                  <w:tcBorders>
                    <w:top w:val="single" w:sz="8" w:space="0" w:color="D0D7E5"/>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7C040850" w14:textId="77777777" w:rsidR="004F5308" w:rsidRPr="00C03173" w:rsidRDefault="004F5308" w:rsidP="004F5308">
                  <w:pPr>
                    <w:spacing w:after="160" w:line="278" w:lineRule="auto"/>
                    <w:rPr>
                      <w:sz w:val="20"/>
                      <w:szCs w:val="20"/>
                    </w:rPr>
                  </w:pPr>
                  <w:r w:rsidRPr="00C03173">
                    <w:rPr>
                      <w:sz w:val="20"/>
                      <w:szCs w:val="20"/>
                    </w:rPr>
                    <w:t>Chair (PCRO) – Community Recovery, Department of Families, Seniors, Disability Services &amp; Child Safety</w:t>
                  </w:r>
                </w:p>
              </w:tc>
              <w:tc>
                <w:tcPr>
                  <w:tcW w:w="3686" w:type="dxa"/>
                  <w:tcBorders>
                    <w:top w:val="single" w:sz="8" w:space="0" w:color="D0D7E5"/>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1BFE68A" w14:textId="77777777" w:rsidR="004F5308" w:rsidRPr="00C03173" w:rsidRDefault="004F5308" w:rsidP="004F5308">
                  <w:pPr>
                    <w:spacing w:after="160" w:line="278" w:lineRule="auto"/>
                    <w:rPr>
                      <w:sz w:val="20"/>
                      <w:szCs w:val="20"/>
                    </w:rPr>
                  </w:pPr>
                  <w:r w:rsidRPr="00C03173">
                    <w:rPr>
                      <w:sz w:val="20"/>
                      <w:szCs w:val="20"/>
                    </w:rPr>
                    <w:t>Principal Community Recovery Officer</w:t>
                  </w:r>
                </w:p>
              </w:tc>
            </w:tr>
            <w:tr w:rsidR="004F5308" w:rsidRPr="00C03173" w14:paraId="1E70E43B"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62BCB68" w14:textId="77777777" w:rsidR="004F5308" w:rsidRPr="00C03173" w:rsidRDefault="004F5308" w:rsidP="004F5308">
                  <w:pPr>
                    <w:spacing w:after="160" w:line="278" w:lineRule="auto"/>
                    <w:rPr>
                      <w:sz w:val="20"/>
                      <w:szCs w:val="20"/>
                    </w:rPr>
                  </w:pPr>
                  <w:r w:rsidRPr="00C03173">
                    <w:rPr>
                      <w:sz w:val="20"/>
                      <w:szCs w:val="20"/>
                    </w:rPr>
                    <w:t>Rockhampton (</w:t>
                  </w:r>
                  <w:proofErr w:type="gramStart"/>
                  <w:r w:rsidRPr="00C03173">
                    <w:rPr>
                      <w:sz w:val="20"/>
                      <w:szCs w:val="20"/>
                    </w:rPr>
                    <w:t>PRCO)  -</w:t>
                  </w:r>
                  <w:proofErr w:type="gramEnd"/>
                  <w:r w:rsidRPr="00C03173">
                    <w:rPr>
                      <w:sz w:val="20"/>
                      <w:szCs w:val="20"/>
                    </w:rPr>
                    <w:t xml:space="preserve"> Community Recovery, Department of Families, Seniors, Disability Services &amp; Child Safety</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69272986" w14:textId="77777777" w:rsidR="004F5308" w:rsidRPr="00C03173" w:rsidRDefault="004F5308" w:rsidP="004F5308">
                  <w:pPr>
                    <w:spacing w:after="160" w:line="278" w:lineRule="auto"/>
                    <w:rPr>
                      <w:sz w:val="20"/>
                      <w:szCs w:val="20"/>
                    </w:rPr>
                  </w:pPr>
                  <w:r w:rsidRPr="00C03173">
                    <w:rPr>
                      <w:sz w:val="20"/>
                      <w:szCs w:val="20"/>
                    </w:rPr>
                    <w:t>Principal Community Recovery Officer</w:t>
                  </w:r>
                </w:p>
              </w:tc>
            </w:tr>
            <w:tr w:rsidR="004F5308" w:rsidRPr="00C03173" w14:paraId="05BA226B" w14:textId="77777777" w:rsidTr="004F5308">
              <w:trPr>
                <w:trHeight w:val="526"/>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6BF06A25" w14:textId="77777777" w:rsidR="004F5308" w:rsidRPr="00C03173" w:rsidRDefault="004F5308" w:rsidP="004F5308">
                  <w:pPr>
                    <w:spacing w:after="160" w:line="278" w:lineRule="auto"/>
                    <w:rPr>
                      <w:sz w:val="20"/>
                      <w:szCs w:val="20"/>
                    </w:rPr>
                  </w:pPr>
                  <w:r w:rsidRPr="00C03173">
                    <w:rPr>
                      <w:sz w:val="20"/>
                      <w:szCs w:val="20"/>
                    </w:rPr>
                    <w:t>Department of Families, Seniors, Disability Services &amp; Child Safety - Communities</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1250EEC" w14:textId="77777777" w:rsidR="004F5308" w:rsidRPr="00C03173" w:rsidRDefault="004F5308" w:rsidP="004F5308">
                  <w:pPr>
                    <w:spacing w:after="160" w:line="278" w:lineRule="auto"/>
                    <w:rPr>
                      <w:sz w:val="20"/>
                      <w:szCs w:val="20"/>
                    </w:rPr>
                  </w:pPr>
                  <w:r w:rsidRPr="00C03173">
                    <w:rPr>
                      <w:sz w:val="20"/>
                      <w:szCs w:val="20"/>
                    </w:rPr>
                    <w:t>A/Regional Director</w:t>
                  </w:r>
                </w:p>
              </w:tc>
            </w:tr>
            <w:tr w:rsidR="004F5308" w:rsidRPr="00C03173" w14:paraId="699930DB"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0C71C91" w14:textId="77777777" w:rsidR="004F5308" w:rsidRPr="00C03173" w:rsidRDefault="004F5308" w:rsidP="004F5308">
                  <w:pPr>
                    <w:spacing w:after="160" w:line="278" w:lineRule="auto"/>
                    <w:rPr>
                      <w:sz w:val="20"/>
                      <w:szCs w:val="20"/>
                    </w:rPr>
                  </w:pPr>
                  <w:r w:rsidRPr="00C03173">
                    <w:rPr>
                      <w:sz w:val="20"/>
                      <w:szCs w:val="20"/>
                    </w:rPr>
                    <w:t>Department of Families, Seniors, Disability Services &amp; Child Safety - Communities</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19FC6C5" w14:textId="77777777" w:rsidR="004F5308" w:rsidRPr="00C03173" w:rsidRDefault="004F5308" w:rsidP="004F5308">
                  <w:pPr>
                    <w:spacing w:after="160" w:line="278" w:lineRule="auto"/>
                    <w:rPr>
                      <w:sz w:val="20"/>
                      <w:szCs w:val="20"/>
                    </w:rPr>
                  </w:pPr>
                  <w:r w:rsidRPr="00C03173">
                    <w:rPr>
                      <w:sz w:val="20"/>
                      <w:szCs w:val="20"/>
                    </w:rPr>
                    <w:t>Manager, Investment and Partnerships</w:t>
                  </w:r>
                </w:p>
              </w:tc>
            </w:tr>
            <w:tr w:rsidR="004F5308" w:rsidRPr="00C03173" w14:paraId="70816D96"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34F431BA" w14:textId="77777777" w:rsidR="004F5308" w:rsidRPr="00C03173" w:rsidRDefault="004F5308" w:rsidP="004F5308">
                  <w:pPr>
                    <w:spacing w:after="160" w:line="278" w:lineRule="auto"/>
                    <w:rPr>
                      <w:sz w:val="20"/>
                      <w:szCs w:val="20"/>
                    </w:rPr>
                  </w:pPr>
                  <w:r w:rsidRPr="00C03173">
                    <w:rPr>
                      <w:sz w:val="20"/>
                      <w:szCs w:val="20"/>
                    </w:rPr>
                    <w:t xml:space="preserve">Department of Women, </w:t>
                  </w:r>
                  <w:r w:rsidRPr="00C03173">
                    <w:rPr>
                      <w:b/>
                      <w:bCs/>
                      <w:sz w:val="20"/>
                      <w:szCs w:val="20"/>
                    </w:rPr>
                    <w:t xml:space="preserve">Aboriginal &amp; Torres Strait Islander Partnerships </w:t>
                  </w:r>
                  <w:r w:rsidRPr="00C03173">
                    <w:rPr>
                      <w:sz w:val="20"/>
                      <w:szCs w:val="20"/>
                    </w:rPr>
                    <w:t xml:space="preserve">&amp; </w:t>
                  </w:r>
                  <w:proofErr w:type="spellStart"/>
                  <w:r w:rsidRPr="00C03173">
                    <w:rPr>
                      <w:sz w:val="20"/>
                      <w:szCs w:val="20"/>
                    </w:rPr>
                    <w:t>Multiculturalsim</w:t>
                  </w:r>
                  <w:proofErr w:type="spellEnd"/>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7248EA7" w14:textId="77777777" w:rsidR="004F5308" w:rsidRPr="00C03173" w:rsidRDefault="004F5308" w:rsidP="004F5308">
                  <w:pPr>
                    <w:spacing w:after="160" w:line="278" w:lineRule="auto"/>
                    <w:rPr>
                      <w:sz w:val="20"/>
                      <w:szCs w:val="20"/>
                    </w:rPr>
                  </w:pPr>
                  <w:r w:rsidRPr="00C03173">
                    <w:rPr>
                      <w:sz w:val="20"/>
                      <w:szCs w:val="20"/>
                    </w:rPr>
                    <w:t>Office Manager</w:t>
                  </w:r>
                </w:p>
              </w:tc>
            </w:tr>
            <w:tr w:rsidR="004F5308" w:rsidRPr="00C03173" w14:paraId="69F9B3E1"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30561A4A" w14:textId="77777777" w:rsidR="004F5308" w:rsidRPr="00C03173" w:rsidRDefault="004F5308" w:rsidP="004F5308">
                  <w:pPr>
                    <w:spacing w:after="160" w:line="278" w:lineRule="auto"/>
                    <w:rPr>
                      <w:sz w:val="20"/>
                      <w:szCs w:val="20"/>
                    </w:rPr>
                  </w:pPr>
                  <w:r w:rsidRPr="00C03173">
                    <w:rPr>
                      <w:sz w:val="20"/>
                      <w:szCs w:val="20"/>
                    </w:rPr>
                    <w:t xml:space="preserve">Department of Women, </w:t>
                  </w:r>
                  <w:r w:rsidRPr="00C03173">
                    <w:rPr>
                      <w:b/>
                      <w:bCs/>
                      <w:sz w:val="20"/>
                      <w:szCs w:val="20"/>
                    </w:rPr>
                    <w:t xml:space="preserve">Aboriginal &amp; Torres Strait Islander Partnerships </w:t>
                  </w:r>
                  <w:r w:rsidRPr="00C03173">
                    <w:rPr>
                      <w:sz w:val="20"/>
                      <w:szCs w:val="20"/>
                    </w:rPr>
                    <w:t xml:space="preserve">&amp; </w:t>
                  </w:r>
                  <w:proofErr w:type="spellStart"/>
                  <w:r w:rsidRPr="00C03173">
                    <w:rPr>
                      <w:sz w:val="20"/>
                      <w:szCs w:val="20"/>
                    </w:rPr>
                    <w:t>Multiculturalsim</w:t>
                  </w:r>
                  <w:proofErr w:type="spellEnd"/>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723B5A07" w14:textId="77777777" w:rsidR="004F5308" w:rsidRPr="00C03173" w:rsidRDefault="004F5308" w:rsidP="004F5308">
                  <w:pPr>
                    <w:spacing w:after="160" w:line="278" w:lineRule="auto"/>
                    <w:rPr>
                      <w:sz w:val="20"/>
                      <w:szCs w:val="20"/>
                    </w:rPr>
                  </w:pPr>
                  <w:r w:rsidRPr="00C03173">
                    <w:rPr>
                      <w:sz w:val="20"/>
                      <w:szCs w:val="20"/>
                    </w:rPr>
                    <w:t>Manager, Townsville Service Centre</w:t>
                  </w:r>
                </w:p>
              </w:tc>
            </w:tr>
            <w:tr w:rsidR="004F5308" w:rsidRPr="00C03173" w14:paraId="2ED393B6"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2B76A9F6" w14:textId="77777777" w:rsidR="004F5308" w:rsidRPr="00C03173" w:rsidRDefault="004F5308" w:rsidP="004F5308">
                  <w:pPr>
                    <w:spacing w:after="160" w:line="278" w:lineRule="auto"/>
                    <w:rPr>
                      <w:sz w:val="20"/>
                      <w:szCs w:val="20"/>
                    </w:rPr>
                  </w:pPr>
                  <w:r w:rsidRPr="00C03173">
                    <w:rPr>
                      <w:sz w:val="20"/>
                      <w:szCs w:val="20"/>
                    </w:rPr>
                    <w:t xml:space="preserve">Department of </w:t>
                  </w:r>
                  <w:r w:rsidRPr="00C03173">
                    <w:rPr>
                      <w:b/>
                      <w:bCs/>
                      <w:sz w:val="20"/>
                      <w:szCs w:val="20"/>
                    </w:rPr>
                    <w:t xml:space="preserve">Housing </w:t>
                  </w:r>
                  <w:r w:rsidRPr="00C03173">
                    <w:rPr>
                      <w:sz w:val="20"/>
                      <w:szCs w:val="20"/>
                    </w:rPr>
                    <w:t>and Public Works</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2631970" w14:textId="77777777" w:rsidR="004F5308" w:rsidRPr="00C03173" w:rsidRDefault="004F5308" w:rsidP="004F5308">
                  <w:pPr>
                    <w:spacing w:after="160" w:line="278" w:lineRule="auto"/>
                    <w:rPr>
                      <w:sz w:val="20"/>
                      <w:szCs w:val="20"/>
                    </w:rPr>
                  </w:pPr>
                  <w:r w:rsidRPr="00C03173">
                    <w:rPr>
                      <w:sz w:val="20"/>
                      <w:szCs w:val="20"/>
                    </w:rPr>
                    <w:t>A/Manager</w:t>
                  </w:r>
                </w:p>
              </w:tc>
            </w:tr>
            <w:tr w:rsidR="004F5308" w:rsidRPr="00C03173" w14:paraId="1AEB009D"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5D6858A" w14:textId="77777777" w:rsidR="004F5308" w:rsidRPr="00C03173" w:rsidRDefault="004F5308" w:rsidP="004F5308">
                  <w:pPr>
                    <w:spacing w:after="160" w:line="278" w:lineRule="auto"/>
                    <w:rPr>
                      <w:sz w:val="20"/>
                      <w:szCs w:val="20"/>
                    </w:rPr>
                  </w:pPr>
                  <w:r w:rsidRPr="00C03173">
                    <w:rPr>
                      <w:sz w:val="20"/>
                      <w:szCs w:val="20"/>
                    </w:rPr>
                    <w:t xml:space="preserve">Department of Housing &amp; </w:t>
                  </w:r>
                  <w:r w:rsidRPr="00C03173">
                    <w:rPr>
                      <w:b/>
                      <w:bCs/>
                      <w:sz w:val="20"/>
                      <w:szCs w:val="20"/>
                    </w:rPr>
                    <w:t>Public Works</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1CDB024" w14:textId="77777777" w:rsidR="004F5308" w:rsidRPr="00C03173" w:rsidRDefault="004F5308" w:rsidP="004F5308">
                  <w:pPr>
                    <w:spacing w:after="160" w:line="278" w:lineRule="auto"/>
                    <w:rPr>
                      <w:sz w:val="20"/>
                      <w:szCs w:val="20"/>
                    </w:rPr>
                  </w:pPr>
                  <w:r w:rsidRPr="00C03173">
                    <w:rPr>
                      <w:sz w:val="20"/>
                      <w:szCs w:val="20"/>
                    </w:rPr>
                    <w:t>District Manager</w:t>
                  </w:r>
                </w:p>
              </w:tc>
            </w:tr>
            <w:tr w:rsidR="004F5308" w:rsidRPr="00C03173" w14:paraId="52E420E1"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4834EF7" w14:textId="77777777" w:rsidR="004F5308" w:rsidRPr="00C03173" w:rsidRDefault="004F5308" w:rsidP="004F5308">
                  <w:pPr>
                    <w:spacing w:after="160" w:line="278" w:lineRule="auto"/>
                    <w:rPr>
                      <w:sz w:val="20"/>
                      <w:szCs w:val="20"/>
                    </w:rPr>
                  </w:pPr>
                  <w:r w:rsidRPr="00C03173">
                    <w:rPr>
                      <w:sz w:val="20"/>
                      <w:szCs w:val="20"/>
                    </w:rPr>
                    <w:t xml:space="preserve">Department of Education </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7C7941F4" w14:textId="77777777" w:rsidR="004F5308" w:rsidRPr="00C03173" w:rsidRDefault="004F5308" w:rsidP="004F5308">
                  <w:pPr>
                    <w:spacing w:after="160" w:line="278" w:lineRule="auto"/>
                    <w:rPr>
                      <w:sz w:val="20"/>
                      <w:szCs w:val="20"/>
                    </w:rPr>
                  </w:pPr>
                  <w:r w:rsidRPr="00C03173">
                    <w:rPr>
                      <w:sz w:val="20"/>
                      <w:szCs w:val="20"/>
                    </w:rPr>
                    <w:t>Principal Advisor - Mental Health</w:t>
                  </w:r>
                </w:p>
              </w:tc>
            </w:tr>
            <w:tr w:rsidR="004F5308" w:rsidRPr="00C03173" w14:paraId="43758186"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4CE3FAB" w14:textId="77777777" w:rsidR="004F5308" w:rsidRPr="00C03173" w:rsidRDefault="004F5308" w:rsidP="004F5308">
                  <w:pPr>
                    <w:spacing w:after="160" w:line="278" w:lineRule="auto"/>
                    <w:rPr>
                      <w:sz w:val="20"/>
                      <w:szCs w:val="20"/>
                    </w:rPr>
                  </w:pPr>
                  <w:r w:rsidRPr="00C03173">
                    <w:rPr>
                      <w:sz w:val="20"/>
                      <w:szCs w:val="20"/>
                    </w:rPr>
                    <w:lastRenderedPageBreak/>
                    <w:t>National Disability Insurance Agency</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76D3420" w14:textId="77777777" w:rsidR="004F5308" w:rsidRPr="00C03173" w:rsidRDefault="004F5308" w:rsidP="004F5308">
                  <w:pPr>
                    <w:spacing w:after="160" w:line="278" w:lineRule="auto"/>
                    <w:rPr>
                      <w:sz w:val="20"/>
                      <w:szCs w:val="20"/>
                    </w:rPr>
                  </w:pPr>
                  <w:r w:rsidRPr="00C03173">
                    <w:rPr>
                      <w:sz w:val="20"/>
                      <w:szCs w:val="20"/>
                    </w:rPr>
                    <w:t>Director North Queensland</w:t>
                  </w:r>
                </w:p>
              </w:tc>
            </w:tr>
            <w:tr w:rsidR="004F5308" w:rsidRPr="00C03173" w14:paraId="7E59AD6D"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DF6B99D" w14:textId="77777777" w:rsidR="004F5308" w:rsidRPr="00C03173" w:rsidRDefault="004F5308" w:rsidP="004F5308">
                  <w:pPr>
                    <w:spacing w:after="160" w:line="278" w:lineRule="auto"/>
                    <w:rPr>
                      <w:sz w:val="20"/>
                      <w:szCs w:val="20"/>
                    </w:rPr>
                  </w:pPr>
                  <w:r w:rsidRPr="00C03173">
                    <w:rPr>
                      <w:sz w:val="20"/>
                      <w:szCs w:val="20"/>
                    </w:rPr>
                    <w:t>National Emergency Management Agency</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D3B7DE6" w14:textId="77777777" w:rsidR="004F5308" w:rsidRPr="00C03173" w:rsidRDefault="004F5308" w:rsidP="004F5308">
                  <w:pPr>
                    <w:spacing w:after="160" w:line="278" w:lineRule="auto"/>
                    <w:rPr>
                      <w:sz w:val="20"/>
                      <w:szCs w:val="20"/>
                    </w:rPr>
                  </w:pPr>
                  <w:r w:rsidRPr="00C03173">
                    <w:rPr>
                      <w:sz w:val="20"/>
                      <w:szCs w:val="20"/>
                    </w:rPr>
                    <w:t>Assistant Director QLD - Coordination &amp; Planning Branch</w:t>
                  </w:r>
                </w:p>
              </w:tc>
            </w:tr>
            <w:tr w:rsidR="004F5308" w:rsidRPr="00C03173" w14:paraId="0A3C745E"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15F3CBC" w14:textId="77777777" w:rsidR="004F5308" w:rsidRPr="00C03173" w:rsidRDefault="004F5308" w:rsidP="004F5308">
                  <w:pPr>
                    <w:spacing w:after="160" w:line="278" w:lineRule="auto"/>
                    <w:rPr>
                      <w:sz w:val="20"/>
                      <w:szCs w:val="20"/>
                    </w:rPr>
                  </w:pPr>
                  <w:r w:rsidRPr="00C03173">
                    <w:rPr>
                      <w:sz w:val="20"/>
                      <w:szCs w:val="20"/>
                    </w:rPr>
                    <w:t>Queensland Police Service</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DA9E82A" w14:textId="77777777" w:rsidR="004F5308" w:rsidRPr="00C03173" w:rsidRDefault="004F5308" w:rsidP="004F5308">
                  <w:pPr>
                    <w:spacing w:after="160" w:line="278" w:lineRule="auto"/>
                    <w:rPr>
                      <w:sz w:val="20"/>
                      <w:szCs w:val="20"/>
                    </w:rPr>
                  </w:pPr>
                  <w:r w:rsidRPr="00C03173">
                    <w:rPr>
                      <w:sz w:val="20"/>
                      <w:szCs w:val="20"/>
                    </w:rPr>
                    <w:t xml:space="preserve">Senior Sergeant, </w:t>
                  </w:r>
                  <w:proofErr w:type="gramStart"/>
                  <w:r w:rsidRPr="00C03173">
                    <w:rPr>
                      <w:sz w:val="20"/>
                      <w:szCs w:val="20"/>
                    </w:rPr>
                    <w:t>Executive  Officer</w:t>
                  </w:r>
                  <w:proofErr w:type="gramEnd"/>
                  <w:r w:rsidRPr="00C03173">
                    <w:rPr>
                      <w:sz w:val="20"/>
                      <w:szCs w:val="20"/>
                    </w:rPr>
                    <w:t>, DDMG</w:t>
                  </w:r>
                </w:p>
              </w:tc>
            </w:tr>
            <w:tr w:rsidR="004F5308" w:rsidRPr="00C03173" w14:paraId="161C48C2"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C48FD35" w14:textId="77777777" w:rsidR="004F5308" w:rsidRPr="00C03173" w:rsidRDefault="004F5308" w:rsidP="004F5308">
                  <w:pPr>
                    <w:spacing w:after="160" w:line="278" w:lineRule="auto"/>
                    <w:rPr>
                      <w:sz w:val="20"/>
                      <w:szCs w:val="20"/>
                    </w:rPr>
                  </w:pPr>
                  <w:r w:rsidRPr="00C03173">
                    <w:rPr>
                      <w:sz w:val="20"/>
                      <w:szCs w:val="20"/>
                    </w:rPr>
                    <w:t xml:space="preserve">Queensland Police Service </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2726C9E6" w14:textId="77777777" w:rsidR="004F5308" w:rsidRPr="00C03173" w:rsidRDefault="004F5308" w:rsidP="004F5308">
                  <w:pPr>
                    <w:spacing w:after="160" w:line="278" w:lineRule="auto"/>
                    <w:rPr>
                      <w:sz w:val="20"/>
                      <w:szCs w:val="20"/>
                    </w:rPr>
                  </w:pPr>
                  <w:r w:rsidRPr="00C03173">
                    <w:rPr>
                      <w:sz w:val="20"/>
                      <w:szCs w:val="20"/>
                    </w:rPr>
                    <w:t>Emergency Management Coordinator</w:t>
                  </w:r>
                </w:p>
              </w:tc>
            </w:tr>
            <w:tr w:rsidR="004F5308" w:rsidRPr="00C03173" w14:paraId="0137CEAC"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62009E6" w14:textId="77777777" w:rsidR="004F5308" w:rsidRPr="00C03173" w:rsidRDefault="004F5308" w:rsidP="004F5308">
                  <w:pPr>
                    <w:spacing w:after="160" w:line="278" w:lineRule="auto"/>
                    <w:rPr>
                      <w:sz w:val="20"/>
                      <w:szCs w:val="20"/>
                    </w:rPr>
                  </w:pPr>
                  <w:r w:rsidRPr="00C03173">
                    <w:rPr>
                      <w:sz w:val="20"/>
                      <w:szCs w:val="20"/>
                    </w:rPr>
                    <w:t>Public Guardian</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2628AB13" w14:textId="77777777" w:rsidR="004F5308" w:rsidRPr="00C03173" w:rsidRDefault="004F5308" w:rsidP="004F5308">
                  <w:pPr>
                    <w:spacing w:after="160" w:line="278" w:lineRule="auto"/>
                    <w:rPr>
                      <w:sz w:val="20"/>
                      <w:szCs w:val="20"/>
                    </w:rPr>
                  </w:pPr>
                  <w:r w:rsidRPr="00C03173">
                    <w:rPr>
                      <w:sz w:val="20"/>
                      <w:szCs w:val="20"/>
                    </w:rPr>
                    <w:t>Acting Director</w:t>
                  </w:r>
                </w:p>
              </w:tc>
            </w:tr>
            <w:tr w:rsidR="004F5308" w:rsidRPr="00C03173" w14:paraId="3881F776"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5005CFF" w14:textId="77777777" w:rsidR="004F5308" w:rsidRPr="00C03173" w:rsidRDefault="004F5308" w:rsidP="004F5308">
                  <w:pPr>
                    <w:spacing w:after="160" w:line="278" w:lineRule="auto"/>
                    <w:rPr>
                      <w:sz w:val="20"/>
                      <w:szCs w:val="20"/>
                    </w:rPr>
                  </w:pPr>
                  <w:r w:rsidRPr="00C03173">
                    <w:rPr>
                      <w:sz w:val="20"/>
                      <w:szCs w:val="20"/>
                    </w:rPr>
                    <w:t>Public Guardian</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9FC8B8B" w14:textId="77777777" w:rsidR="004F5308" w:rsidRPr="00C03173" w:rsidRDefault="004F5308" w:rsidP="004F5308">
                  <w:pPr>
                    <w:spacing w:after="160" w:line="278" w:lineRule="auto"/>
                    <w:rPr>
                      <w:sz w:val="20"/>
                      <w:szCs w:val="20"/>
                    </w:rPr>
                  </w:pPr>
                  <w:r w:rsidRPr="00C03173">
                    <w:rPr>
                      <w:sz w:val="20"/>
                      <w:szCs w:val="20"/>
                    </w:rPr>
                    <w:t>Director Investigations and Guardianship (North)</w:t>
                  </w:r>
                </w:p>
              </w:tc>
            </w:tr>
            <w:tr w:rsidR="004F5308" w:rsidRPr="00C03173" w14:paraId="46B00CA4"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6CFF4AE6" w14:textId="77777777" w:rsidR="004F5308" w:rsidRPr="00C03173" w:rsidRDefault="004F5308" w:rsidP="004F5308">
                  <w:pPr>
                    <w:spacing w:after="160" w:line="278" w:lineRule="auto"/>
                    <w:rPr>
                      <w:sz w:val="20"/>
                      <w:szCs w:val="20"/>
                    </w:rPr>
                  </w:pPr>
                  <w:r w:rsidRPr="00C03173">
                    <w:rPr>
                      <w:sz w:val="20"/>
                      <w:szCs w:val="20"/>
                    </w:rPr>
                    <w:t>Community Recovery - United Care Lifeline</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8E93C03" w14:textId="77777777" w:rsidR="004F5308" w:rsidRPr="00C03173" w:rsidRDefault="004F5308" w:rsidP="004F5308">
                  <w:pPr>
                    <w:spacing w:after="160" w:line="278" w:lineRule="auto"/>
                    <w:rPr>
                      <w:sz w:val="20"/>
                      <w:szCs w:val="20"/>
                    </w:rPr>
                  </w:pPr>
                  <w:r w:rsidRPr="00C03173">
                    <w:rPr>
                      <w:sz w:val="20"/>
                      <w:szCs w:val="20"/>
                    </w:rPr>
                    <w:t>Service Leader</w:t>
                  </w:r>
                </w:p>
              </w:tc>
            </w:tr>
            <w:tr w:rsidR="004F5308" w:rsidRPr="00C03173" w14:paraId="625E4711"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6AE1C957" w14:textId="77777777" w:rsidR="004F5308" w:rsidRPr="00C03173" w:rsidRDefault="004F5308" w:rsidP="004F5308">
                  <w:pPr>
                    <w:spacing w:after="160" w:line="278" w:lineRule="auto"/>
                    <w:rPr>
                      <w:sz w:val="20"/>
                      <w:szCs w:val="20"/>
                    </w:rPr>
                  </w:pPr>
                  <w:r w:rsidRPr="00C03173">
                    <w:rPr>
                      <w:sz w:val="20"/>
                      <w:szCs w:val="20"/>
                    </w:rPr>
                    <w:t>Adventist Development and Relief Agency (ADRA)</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72F5FFAB" w14:textId="77777777" w:rsidR="004F5308" w:rsidRPr="00C03173" w:rsidRDefault="004F5308" w:rsidP="004F5308">
                  <w:pPr>
                    <w:spacing w:after="160" w:line="278" w:lineRule="auto"/>
                    <w:rPr>
                      <w:sz w:val="20"/>
                      <w:szCs w:val="20"/>
                    </w:rPr>
                  </w:pPr>
                  <w:r w:rsidRPr="00C03173">
                    <w:rPr>
                      <w:sz w:val="20"/>
                      <w:szCs w:val="20"/>
                    </w:rPr>
                    <w:t xml:space="preserve">ADRA Director - Northern Australian Conference </w:t>
                  </w:r>
                </w:p>
              </w:tc>
            </w:tr>
            <w:tr w:rsidR="004F5308" w:rsidRPr="00C03173" w14:paraId="5B347840"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5D9526F" w14:textId="77777777" w:rsidR="004F5308" w:rsidRPr="00C03173" w:rsidRDefault="004F5308" w:rsidP="004F5308">
                  <w:pPr>
                    <w:spacing w:after="160" w:line="278" w:lineRule="auto"/>
                    <w:rPr>
                      <w:sz w:val="20"/>
                      <w:szCs w:val="20"/>
                    </w:rPr>
                  </w:pPr>
                  <w:r w:rsidRPr="00C03173">
                    <w:rPr>
                      <w:sz w:val="20"/>
                      <w:szCs w:val="20"/>
                    </w:rPr>
                    <w:t>GIVIT</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D3C3E73" w14:textId="77777777" w:rsidR="004F5308" w:rsidRPr="00C03173" w:rsidRDefault="004F5308" w:rsidP="004F5308">
                  <w:pPr>
                    <w:spacing w:after="160" w:line="278" w:lineRule="auto"/>
                    <w:rPr>
                      <w:sz w:val="20"/>
                      <w:szCs w:val="20"/>
                    </w:rPr>
                  </w:pPr>
                  <w:r w:rsidRPr="00C03173">
                    <w:rPr>
                      <w:sz w:val="20"/>
                      <w:szCs w:val="20"/>
                    </w:rPr>
                    <w:t>Acting Queensland Manager</w:t>
                  </w:r>
                </w:p>
              </w:tc>
            </w:tr>
            <w:tr w:rsidR="004F5308" w:rsidRPr="00C03173" w14:paraId="4E4DD5FB"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6F60B1E" w14:textId="77777777" w:rsidR="004F5308" w:rsidRPr="00C03173" w:rsidRDefault="004F5308" w:rsidP="004F5308">
                  <w:pPr>
                    <w:spacing w:after="160" w:line="278" w:lineRule="auto"/>
                    <w:rPr>
                      <w:sz w:val="20"/>
                      <w:szCs w:val="20"/>
                    </w:rPr>
                  </w:pPr>
                  <w:r w:rsidRPr="00C03173">
                    <w:rPr>
                      <w:sz w:val="20"/>
                      <w:szCs w:val="20"/>
                    </w:rPr>
                    <w:t>GIVIT</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2815258A" w14:textId="77777777" w:rsidR="004F5308" w:rsidRPr="00C03173" w:rsidRDefault="004F5308" w:rsidP="004F5308">
                  <w:pPr>
                    <w:spacing w:after="160" w:line="278" w:lineRule="auto"/>
                    <w:rPr>
                      <w:sz w:val="20"/>
                      <w:szCs w:val="20"/>
                    </w:rPr>
                  </w:pPr>
                  <w:r w:rsidRPr="00C03173">
                    <w:rPr>
                      <w:sz w:val="20"/>
                      <w:szCs w:val="20"/>
                    </w:rPr>
                    <w:t>Engagement Officer</w:t>
                  </w:r>
                </w:p>
              </w:tc>
            </w:tr>
            <w:tr w:rsidR="004F5308" w:rsidRPr="00C03173" w14:paraId="253A51C6"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B16D687" w14:textId="77777777" w:rsidR="004F5308" w:rsidRPr="00C03173" w:rsidRDefault="004F5308" w:rsidP="004F5308">
                  <w:pPr>
                    <w:spacing w:after="160" w:line="278" w:lineRule="auto"/>
                    <w:rPr>
                      <w:sz w:val="20"/>
                      <w:szCs w:val="20"/>
                    </w:rPr>
                  </w:pPr>
                  <w:r w:rsidRPr="00C03173">
                    <w:rPr>
                      <w:sz w:val="20"/>
                      <w:szCs w:val="20"/>
                    </w:rPr>
                    <w:t>Red Cross</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630B270" w14:textId="77777777" w:rsidR="004F5308" w:rsidRPr="00C03173" w:rsidRDefault="004F5308" w:rsidP="004F5308">
                  <w:pPr>
                    <w:spacing w:after="160" w:line="278" w:lineRule="auto"/>
                    <w:rPr>
                      <w:sz w:val="20"/>
                      <w:szCs w:val="20"/>
                    </w:rPr>
                  </w:pPr>
                  <w:r w:rsidRPr="00C03173">
                    <w:rPr>
                      <w:sz w:val="20"/>
                      <w:szCs w:val="20"/>
                    </w:rPr>
                    <w:t>Emergency Services Regional Coordinator</w:t>
                  </w:r>
                </w:p>
              </w:tc>
            </w:tr>
            <w:tr w:rsidR="004F5308" w:rsidRPr="00C03173" w14:paraId="6A3D206E"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95FDFA9" w14:textId="77777777" w:rsidR="004F5308" w:rsidRPr="00C03173" w:rsidRDefault="004F5308" w:rsidP="004F5308">
                  <w:pPr>
                    <w:spacing w:after="160" w:line="278" w:lineRule="auto"/>
                    <w:rPr>
                      <w:sz w:val="20"/>
                      <w:szCs w:val="20"/>
                    </w:rPr>
                  </w:pPr>
                  <w:r w:rsidRPr="00C03173">
                    <w:rPr>
                      <w:sz w:val="20"/>
                      <w:szCs w:val="20"/>
                    </w:rPr>
                    <w:t>St Vincent De Paul Society</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7E144236" w14:textId="77777777" w:rsidR="004F5308" w:rsidRPr="00C03173" w:rsidRDefault="004F5308" w:rsidP="004F5308">
                  <w:pPr>
                    <w:spacing w:after="160" w:line="278" w:lineRule="auto"/>
                    <w:rPr>
                      <w:sz w:val="20"/>
                      <w:szCs w:val="20"/>
                    </w:rPr>
                  </w:pPr>
                  <w:r w:rsidRPr="00C03173">
                    <w:rPr>
                      <w:sz w:val="20"/>
                      <w:szCs w:val="20"/>
                    </w:rPr>
                    <w:t>Townsville Diocesan President</w:t>
                  </w:r>
                </w:p>
              </w:tc>
            </w:tr>
            <w:tr w:rsidR="004F5308" w:rsidRPr="00C03173" w14:paraId="070E9007"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611FDE4" w14:textId="77777777" w:rsidR="004F5308" w:rsidRPr="00C03173" w:rsidRDefault="004F5308" w:rsidP="004F5308">
                  <w:pPr>
                    <w:spacing w:after="160" w:line="278" w:lineRule="auto"/>
                    <w:rPr>
                      <w:sz w:val="20"/>
                      <w:szCs w:val="20"/>
                    </w:rPr>
                  </w:pPr>
                  <w:r w:rsidRPr="00C03173">
                    <w:rPr>
                      <w:sz w:val="20"/>
                      <w:szCs w:val="20"/>
                    </w:rPr>
                    <w:t>The Salvation Army</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3B45FD2E" w14:textId="77777777" w:rsidR="004F5308" w:rsidRPr="00C03173" w:rsidRDefault="004F5308" w:rsidP="004F5308">
                  <w:pPr>
                    <w:spacing w:after="160" w:line="278" w:lineRule="auto"/>
                    <w:rPr>
                      <w:sz w:val="20"/>
                      <w:szCs w:val="20"/>
                    </w:rPr>
                  </w:pPr>
                  <w:r w:rsidRPr="00C03173">
                    <w:rPr>
                      <w:sz w:val="20"/>
                      <w:szCs w:val="20"/>
                    </w:rPr>
                    <w:t>Salvation Army Emergency Services State Recovery Coordinator</w:t>
                  </w:r>
                </w:p>
              </w:tc>
            </w:tr>
            <w:tr w:rsidR="004F5308" w:rsidRPr="00C03173" w14:paraId="15F949B0"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4B80680" w14:textId="77777777" w:rsidR="004F5308" w:rsidRPr="00C03173" w:rsidRDefault="004F5308" w:rsidP="004F5308">
                  <w:pPr>
                    <w:spacing w:after="160" w:line="278" w:lineRule="auto"/>
                    <w:rPr>
                      <w:sz w:val="20"/>
                      <w:szCs w:val="20"/>
                    </w:rPr>
                  </w:pPr>
                  <w:r w:rsidRPr="00C03173">
                    <w:rPr>
                      <w:sz w:val="20"/>
                      <w:szCs w:val="20"/>
                    </w:rPr>
                    <w:t>The Salvation Army</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32DE51EA" w14:textId="77777777" w:rsidR="004F5308" w:rsidRPr="00C03173" w:rsidRDefault="004F5308" w:rsidP="004F5308">
                  <w:pPr>
                    <w:spacing w:after="160" w:line="278" w:lineRule="auto"/>
                    <w:rPr>
                      <w:sz w:val="20"/>
                      <w:szCs w:val="20"/>
                    </w:rPr>
                  </w:pPr>
                  <w:r w:rsidRPr="00C03173">
                    <w:rPr>
                      <w:sz w:val="20"/>
                      <w:szCs w:val="20"/>
                    </w:rPr>
                    <w:t>Team Leader Riverway</w:t>
                  </w:r>
                </w:p>
              </w:tc>
            </w:tr>
            <w:tr w:rsidR="004F5308" w:rsidRPr="00C03173" w14:paraId="35314484"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78CA9F3" w14:textId="77777777" w:rsidR="004F5308" w:rsidRPr="00C03173" w:rsidRDefault="004F5308" w:rsidP="004F5308">
                  <w:pPr>
                    <w:spacing w:after="160" w:line="278" w:lineRule="auto"/>
                    <w:rPr>
                      <w:sz w:val="20"/>
                      <w:szCs w:val="20"/>
                    </w:rPr>
                  </w:pPr>
                  <w:r w:rsidRPr="00C03173">
                    <w:rPr>
                      <w:sz w:val="20"/>
                      <w:szCs w:val="20"/>
                    </w:rPr>
                    <w:t>The Salvation Army</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A608DEC" w14:textId="77777777" w:rsidR="004F5308" w:rsidRPr="00C03173" w:rsidRDefault="004F5308" w:rsidP="004F5308">
                  <w:pPr>
                    <w:spacing w:after="160" w:line="278" w:lineRule="auto"/>
                    <w:rPr>
                      <w:sz w:val="20"/>
                      <w:szCs w:val="20"/>
                    </w:rPr>
                  </w:pPr>
                  <w:r w:rsidRPr="00C03173">
                    <w:rPr>
                      <w:sz w:val="20"/>
                      <w:szCs w:val="20"/>
                    </w:rPr>
                    <w:t>Corps Officer</w:t>
                  </w:r>
                </w:p>
              </w:tc>
            </w:tr>
            <w:tr w:rsidR="004F5308" w:rsidRPr="00C03173" w14:paraId="19F80F3F"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3E1E551E" w14:textId="77777777" w:rsidR="004F5308" w:rsidRPr="00C03173" w:rsidRDefault="004F5308" w:rsidP="004F5308">
                  <w:pPr>
                    <w:spacing w:after="160" w:line="278" w:lineRule="auto"/>
                    <w:rPr>
                      <w:sz w:val="20"/>
                      <w:szCs w:val="20"/>
                    </w:rPr>
                  </w:pPr>
                  <w:r w:rsidRPr="00C03173">
                    <w:rPr>
                      <w:sz w:val="20"/>
                      <w:szCs w:val="20"/>
                    </w:rPr>
                    <w:t>Uniting Care / Lifeline</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2CB43F95" w14:textId="77777777" w:rsidR="004F5308" w:rsidRPr="00C03173" w:rsidRDefault="004F5308" w:rsidP="004F5308">
                  <w:pPr>
                    <w:spacing w:after="160" w:line="278" w:lineRule="auto"/>
                    <w:rPr>
                      <w:sz w:val="20"/>
                      <w:szCs w:val="20"/>
                    </w:rPr>
                  </w:pPr>
                </w:p>
              </w:tc>
            </w:tr>
            <w:tr w:rsidR="004F5308" w:rsidRPr="00C03173" w14:paraId="75D41BC7"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C6DAEBD" w14:textId="77777777" w:rsidR="004F5308" w:rsidRPr="00C03173" w:rsidRDefault="004F5308" w:rsidP="004F5308">
                  <w:pPr>
                    <w:spacing w:after="160" w:line="278" w:lineRule="auto"/>
                    <w:rPr>
                      <w:sz w:val="20"/>
                      <w:szCs w:val="20"/>
                    </w:rPr>
                  </w:pPr>
                  <w:r w:rsidRPr="00C03173">
                    <w:rPr>
                      <w:sz w:val="20"/>
                      <w:szCs w:val="20"/>
                    </w:rPr>
                    <w:t>Burdekin Shire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76D5741B" w14:textId="77777777" w:rsidR="004F5308" w:rsidRPr="00C03173" w:rsidRDefault="004F5308" w:rsidP="004F5308">
                  <w:pPr>
                    <w:spacing w:after="160" w:line="278" w:lineRule="auto"/>
                    <w:rPr>
                      <w:sz w:val="20"/>
                      <w:szCs w:val="20"/>
                    </w:rPr>
                  </w:pPr>
                  <w:r w:rsidRPr="00C03173">
                    <w:rPr>
                      <w:sz w:val="20"/>
                      <w:szCs w:val="20"/>
                    </w:rPr>
                    <w:t>Councillor / Deputy Chair Local Recovery Group</w:t>
                  </w:r>
                </w:p>
              </w:tc>
            </w:tr>
            <w:tr w:rsidR="004F5308" w:rsidRPr="00C03173" w14:paraId="131A36AD"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653A97C1" w14:textId="77777777" w:rsidR="004F5308" w:rsidRPr="00C03173" w:rsidRDefault="004F5308" w:rsidP="004F5308">
                  <w:pPr>
                    <w:spacing w:after="160" w:line="278" w:lineRule="auto"/>
                    <w:rPr>
                      <w:sz w:val="20"/>
                      <w:szCs w:val="20"/>
                    </w:rPr>
                  </w:pPr>
                  <w:r w:rsidRPr="00C03173">
                    <w:rPr>
                      <w:sz w:val="20"/>
                      <w:szCs w:val="20"/>
                    </w:rPr>
                    <w:t>Burdekin Shire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3DCA7B3" w14:textId="77777777" w:rsidR="004F5308" w:rsidRPr="00C03173" w:rsidRDefault="004F5308" w:rsidP="004F5308">
                  <w:pPr>
                    <w:spacing w:after="160" w:line="278" w:lineRule="auto"/>
                    <w:rPr>
                      <w:sz w:val="20"/>
                      <w:szCs w:val="20"/>
                    </w:rPr>
                  </w:pPr>
                  <w:r w:rsidRPr="00C03173">
                    <w:rPr>
                      <w:sz w:val="20"/>
                      <w:szCs w:val="20"/>
                    </w:rPr>
                    <w:t>Local Recovery Coordinator</w:t>
                  </w:r>
                </w:p>
              </w:tc>
            </w:tr>
            <w:tr w:rsidR="004F5308" w:rsidRPr="00C03173" w14:paraId="69419942" w14:textId="77777777" w:rsidTr="004F5308">
              <w:trPr>
                <w:trHeight w:val="345"/>
              </w:trPr>
              <w:tc>
                <w:tcPr>
                  <w:tcW w:w="3957"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6FB04A9C" w14:textId="77777777" w:rsidR="004F5308" w:rsidRPr="00C03173" w:rsidRDefault="004F5308" w:rsidP="004F5308">
                  <w:pPr>
                    <w:spacing w:after="160" w:line="278" w:lineRule="auto"/>
                    <w:rPr>
                      <w:sz w:val="20"/>
                      <w:szCs w:val="20"/>
                    </w:rPr>
                  </w:pPr>
                  <w:r w:rsidRPr="00C03173">
                    <w:rPr>
                      <w:sz w:val="20"/>
                      <w:szCs w:val="20"/>
                    </w:rPr>
                    <w:t>Burdekin Shire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92B329D" w14:textId="77777777" w:rsidR="004F5308" w:rsidRPr="00C03173" w:rsidRDefault="004F5308" w:rsidP="004F5308">
                  <w:pPr>
                    <w:spacing w:after="160" w:line="278" w:lineRule="auto"/>
                    <w:rPr>
                      <w:sz w:val="20"/>
                      <w:szCs w:val="20"/>
                    </w:rPr>
                  </w:pPr>
                  <w:r w:rsidRPr="00C03173">
                    <w:rPr>
                      <w:sz w:val="20"/>
                      <w:szCs w:val="20"/>
                    </w:rPr>
                    <w:t>Manager Community Services</w:t>
                  </w:r>
                </w:p>
              </w:tc>
            </w:tr>
            <w:tr w:rsidR="004F5308" w:rsidRPr="00C03173" w14:paraId="08D018E9"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tcMar>
                    <w:top w:w="15" w:type="dxa"/>
                    <w:left w:w="108" w:type="dxa"/>
                    <w:bottom w:w="15" w:type="dxa"/>
                    <w:right w:w="108" w:type="dxa"/>
                  </w:tcMar>
                  <w:vAlign w:val="center"/>
                  <w:hideMark/>
                </w:tcPr>
                <w:p w14:paraId="14A16C38" w14:textId="77777777" w:rsidR="004F5308" w:rsidRPr="00C03173" w:rsidRDefault="004F5308" w:rsidP="004F5308">
                  <w:pPr>
                    <w:spacing w:after="160" w:line="278" w:lineRule="auto"/>
                    <w:rPr>
                      <w:sz w:val="20"/>
                      <w:szCs w:val="20"/>
                    </w:rPr>
                  </w:pPr>
                  <w:r w:rsidRPr="00C03173">
                    <w:rPr>
                      <w:sz w:val="20"/>
                      <w:szCs w:val="20"/>
                    </w:rPr>
                    <w:t>Charters Towers Regional Council</w:t>
                  </w:r>
                </w:p>
              </w:tc>
              <w:tc>
                <w:tcPr>
                  <w:tcW w:w="3686" w:type="dxa"/>
                  <w:tcBorders>
                    <w:top w:val="nil"/>
                    <w:left w:val="nil"/>
                    <w:bottom w:val="single" w:sz="8" w:space="0" w:color="D0D7E5"/>
                    <w:right w:val="single" w:sz="8" w:space="0" w:color="D0D7E5"/>
                  </w:tcBorders>
                  <w:shd w:val="clear" w:color="auto" w:fill="FFFFFF"/>
                  <w:tcMar>
                    <w:top w:w="15" w:type="dxa"/>
                    <w:left w:w="108" w:type="dxa"/>
                    <w:bottom w:w="15" w:type="dxa"/>
                    <w:right w:w="108" w:type="dxa"/>
                  </w:tcMar>
                  <w:vAlign w:val="center"/>
                  <w:hideMark/>
                </w:tcPr>
                <w:p w14:paraId="0FC161C2" w14:textId="77777777" w:rsidR="004F5308" w:rsidRPr="00C03173" w:rsidRDefault="004F5308" w:rsidP="004F5308">
                  <w:pPr>
                    <w:spacing w:after="160" w:line="278" w:lineRule="auto"/>
                    <w:rPr>
                      <w:sz w:val="20"/>
                      <w:szCs w:val="20"/>
                    </w:rPr>
                  </w:pPr>
                  <w:r w:rsidRPr="00C03173">
                    <w:rPr>
                      <w:sz w:val="20"/>
                      <w:szCs w:val="20"/>
                    </w:rPr>
                    <w:t>Executive Manager Corporate &amp; Community Building</w:t>
                  </w:r>
                  <w:r w:rsidRPr="00C03173">
                    <w:rPr>
                      <w:sz w:val="20"/>
                      <w:szCs w:val="20"/>
                    </w:rPr>
                    <w:br/>
                    <w:t>Deputy Local Disaster Coordinator</w:t>
                  </w:r>
                  <w:r w:rsidRPr="00C03173">
                    <w:rPr>
                      <w:sz w:val="20"/>
                      <w:szCs w:val="20"/>
                    </w:rPr>
                    <w:br/>
                    <w:t xml:space="preserve">Recovery Coordinator </w:t>
                  </w:r>
                </w:p>
              </w:tc>
            </w:tr>
            <w:tr w:rsidR="004F5308" w:rsidRPr="00C03173" w14:paraId="29FFB5C7" w14:textId="77777777" w:rsidTr="004F5308">
              <w:trPr>
                <w:trHeight w:val="465"/>
              </w:trPr>
              <w:tc>
                <w:tcPr>
                  <w:tcW w:w="3957" w:type="dxa"/>
                  <w:tcBorders>
                    <w:top w:val="nil"/>
                    <w:left w:val="single" w:sz="8" w:space="0" w:color="8DB4E2"/>
                    <w:bottom w:val="single" w:sz="8" w:space="0" w:color="8DB4E2"/>
                    <w:right w:val="single" w:sz="8" w:space="0" w:color="8DB4E2"/>
                  </w:tcBorders>
                  <w:shd w:val="clear" w:color="auto" w:fill="FFFFFF"/>
                  <w:tcMar>
                    <w:top w:w="15" w:type="dxa"/>
                    <w:left w:w="108" w:type="dxa"/>
                    <w:bottom w:w="15" w:type="dxa"/>
                    <w:right w:w="108" w:type="dxa"/>
                  </w:tcMar>
                  <w:vAlign w:val="center"/>
                  <w:hideMark/>
                </w:tcPr>
                <w:p w14:paraId="3258566C" w14:textId="77777777" w:rsidR="004F5308" w:rsidRPr="00C03173" w:rsidRDefault="004F5308" w:rsidP="004F5308">
                  <w:pPr>
                    <w:spacing w:after="160" w:line="278" w:lineRule="auto"/>
                    <w:rPr>
                      <w:sz w:val="20"/>
                      <w:szCs w:val="20"/>
                    </w:rPr>
                  </w:pPr>
                  <w:r w:rsidRPr="00C03173">
                    <w:rPr>
                      <w:sz w:val="20"/>
                      <w:szCs w:val="20"/>
                    </w:rPr>
                    <w:t>Richmond Council</w:t>
                  </w:r>
                </w:p>
              </w:tc>
              <w:tc>
                <w:tcPr>
                  <w:tcW w:w="3686" w:type="dxa"/>
                  <w:tcBorders>
                    <w:top w:val="nil"/>
                    <w:left w:val="nil"/>
                    <w:bottom w:val="single" w:sz="8" w:space="0" w:color="8DB4E2"/>
                    <w:right w:val="single" w:sz="8" w:space="0" w:color="8DB4E2"/>
                  </w:tcBorders>
                  <w:shd w:val="clear" w:color="auto" w:fill="FFFFFF"/>
                  <w:noWrap/>
                  <w:tcMar>
                    <w:top w:w="15" w:type="dxa"/>
                    <w:left w:w="108" w:type="dxa"/>
                    <w:bottom w:w="15" w:type="dxa"/>
                    <w:right w:w="108" w:type="dxa"/>
                  </w:tcMar>
                  <w:vAlign w:val="bottom"/>
                  <w:hideMark/>
                </w:tcPr>
                <w:p w14:paraId="01F8346C" w14:textId="77777777" w:rsidR="004F5308" w:rsidRPr="00C03173" w:rsidRDefault="004F5308" w:rsidP="004F5308">
                  <w:pPr>
                    <w:spacing w:after="160" w:line="278" w:lineRule="auto"/>
                    <w:rPr>
                      <w:sz w:val="20"/>
                      <w:szCs w:val="20"/>
                    </w:rPr>
                  </w:pPr>
                  <w:r w:rsidRPr="00C03173">
                    <w:rPr>
                      <w:sz w:val="20"/>
                      <w:szCs w:val="20"/>
                    </w:rPr>
                    <w:t>CEO / Local Disaster Coordinator</w:t>
                  </w:r>
                </w:p>
              </w:tc>
            </w:tr>
            <w:tr w:rsidR="004F5308" w:rsidRPr="00C03173" w14:paraId="657FF7A0"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51ED6305" w14:textId="77777777" w:rsidR="004F5308" w:rsidRPr="00C03173" w:rsidRDefault="004F5308" w:rsidP="004F5308">
                  <w:pPr>
                    <w:spacing w:after="160" w:line="278" w:lineRule="auto"/>
                    <w:rPr>
                      <w:sz w:val="20"/>
                      <w:szCs w:val="20"/>
                    </w:rPr>
                  </w:pPr>
                  <w:r w:rsidRPr="00C03173">
                    <w:rPr>
                      <w:sz w:val="20"/>
                      <w:szCs w:val="20"/>
                    </w:rPr>
                    <w:t>Flinders Shire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AFC8B7D" w14:textId="77777777" w:rsidR="004F5308" w:rsidRPr="00C03173" w:rsidRDefault="004F5308" w:rsidP="004F5308">
                  <w:pPr>
                    <w:spacing w:after="160" w:line="278" w:lineRule="auto"/>
                    <w:rPr>
                      <w:sz w:val="20"/>
                      <w:szCs w:val="20"/>
                    </w:rPr>
                  </w:pPr>
                  <w:r w:rsidRPr="00C03173">
                    <w:rPr>
                      <w:sz w:val="20"/>
                      <w:szCs w:val="20"/>
                    </w:rPr>
                    <w:t>Disaster Management Officer &amp; Customer Service Officer</w:t>
                  </w:r>
                </w:p>
              </w:tc>
            </w:tr>
            <w:tr w:rsidR="004F5308" w:rsidRPr="00C03173" w14:paraId="265FF378"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794B9E52" w14:textId="77777777" w:rsidR="004F5308" w:rsidRPr="00C03173" w:rsidRDefault="004F5308" w:rsidP="004F5308">
                  <w:pPr>
                    <w:spacing w:after="160" w:line="278" w:lineRule="auto"/>
                    <w:rPr>
                      <w:sz w:val="20"/>
                      <w:szCs w:val="20"/>
                    </w:rPr>
                  </w:pPr>
                  <w:r w:rsidRPr="00C03173">
                    <w:rPr>
                      <w:sz w:val="20"/>
                      <w:szCs w:val="20"/>
                    </w:rPr>
                    <w:t>Flinders Shire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6505B0E3" w14:textId="77777777" w:rsidR="004F5308" w:rsidRPr="00C03173" w:rsidRDefault="004F5308" w:rsidP="004F5308">
                  <w:pPr>
                    <w:spacing w:after="160" w:line="278" w:lineRule="auto"/>
                    <w:rPr>
                      <w:sz w:val="20"/>
                      <w:szCs w:val="20"/>
                    </w:rPr>
                  </w:pPr>
                  <w:r w:rsidRPr="00C03173">
                    <w:rPr>
                      <w:sz w:val="20"/>
                      <w:szCs w:val="20"/>
                    </w:rPr>
                    <w:t>Director of Community Services &amp; Wellbeing</w:t>
                  </w:r>
                </w:p>
              </w:tc>
            </w:tr>
            <w:tr w:rsidR="004F5308" w:rsidRPr="00C03173" w14:paraId="055E97B3"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A0C17DD" w14:textId="77777777" w:rsidR="004F5308" w:rsidRPr="00C03173" w:rsidRDefault="004F5308" w:rsidP="004F5308">
                  <w:pPr>
                    <w:spacing w:after="160" w:line="278" w:lineRule="auto"/>
                    <w:rPr>
                      <w:sz w:val="20"/>
                      <w:szCs w:val="20"/>
                    </w:rPr>
                  </w:pPr>
                  <w:r w:rsidRPr="00C03173">
                    <w:rPr>
                      <w:sz w:val="20"/>
                      <w:szCs w:val="20"/>
                    </w:rPr>
                    <w:lastRenderedPageBreak/>
                    <w:t>Hinchinbrook Shire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CFC47E2" w14:textId="77777777" w:rsidR="004F5308" w:rsidRPr="00C03173" w:rsidRDefault="004F5308" w:rsidP="004F5308">
                  <w:pPr>
                    <w:spacing w:after="160" w:line="278" w:lineRule="auto"/>
                    <w:rPr>
                      <w:sz w:val="20"/>
                      <w:szCs w:val="20"/>
                    </w:rPr>
                  </w:pPr>
                  <w:r w:rsidRPr="00C03173">
                    <w:rPr>
                      <w:sz w:val="20"/>
                      <w:szCs w:val="20"/>
                    </w:rPr>
                    <w:t>Councillor, Chair, Human &amp; Social Committee Recovery Sub-Group</w:t>
                  </w:r>
                </w:p>
              </w:tc>
            </w:tr>
            <w:tr w:rsidR="004F5308" w:rsidRPr="00C03173" w14:paraId="1187DA7A"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8EE6567" w14:textId="77777777" w:rsidR="004F5308" w:rsidRPr="00C03173" w:rsidRDefault="004F5308" w:rsidP="004F5308">
                  <w:pPr>
                    <w:spacing w:after="160" w:line="278" w:lineRule="auto"/>
                    <w:rPr>
                      <w:sz w:val="20"/>
                      <w:szCs w:val="20"/>
                    </w:rPr>
                  </w:pPr>
                  <w:r w:rsidRPr="00C03173">
                    <w:rPr>
                      <w:sz w:val="20"/>
                      <w:szCs w:val="20"/>
                    </w:rPr>
                    <w:t>Hinchinbrook Shire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0CB4DCD0" w14:textId="77777777" w:rsidR="004F5308" w:rsidRPr="00C03173" w:rsidRDefault="004F5308" w:rsidP="004F5308">
                  <w:pPr>
                    <w:spacing w:after="160" w:line="278" w:lineRule="auto"/>
                    <w:rPr>
                      <w:sz w:val="20"/>
                      <w:szCs w:val="20"/>
                    </w:rPr>
                  </w:pPr>
                </w:p>
              </w:tc>
            </w:tr>
            <w:tr w:rsidR="004F5308" w:rsidRPr="00C03173" w14:paraId="3D1A8C91"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23D535AA" w14:textId="77777777" w:rsidR="004F5308" w:rsidRPr="00C03173" w:rsidRDefault="004F5308" w:rsidP="004F5308">
                  <w:pPr>
                    <w:spacing w:after="160" w:line="278" w:lineRule="auto"/>
                    <w:rPr>
                      <w:sz w:val="20"/>
                      <w:szCs w:val="20"/>
                    </w:rPr>
                  </w:pPr>
                  <w:r w:rsidRPr="00C03173">
                    <w:rPr>
                      <w:sz w:val="20"/>
                      <w:szCs w:val="20"/>
                    </w:rPr>
                    <w:t>Palm Island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45788F34" w14:textId="77777777" w:rsidR="004F5308" w:rsidRPr="00C03173" w:rsidRDefault="004F5308" w:rsidP="004F5308">
                  <w:pPr>
                    <w:spacing w:after="160" w:line="278" w:lineRule="auto"/>
                    <w:rPr>
                      <w:sz w:val="20"/>
                      <w:szCs w:val="20"/>
                    </w:rPr>
                  </w:pPr>
                  <w:r w:rsidRPr="00C03173">
                    <w:rPr>
                      <w:sz w:val="20"/>
                      <w:szCs w:val="20"/>
                    </w:rPr>
                    <w:t>CEO</w:t>
                  </w:r>
                </w:p>
              </w:tc>
            </w:tr>
            <w:tr w:rsidR="004F5308" w:rsidRPr="00C03173" w14:paraId="35F29C0B"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3E8F65E0" w14:textId="77777777" w:rsidR="004F5308" w:rsidRPr="00C03173" w:rsidRDefault="004F5308" w:rsidP="004F5308">
                  <w:pPr>
                    <w:spacing w:after="160" w:line="278" w:lineRule="auto"/>
                    <w:rPr>
                      <w:sz w:val="20"/>
                      <w:szCs w:val="20"/>
                    </w:rPr>
                  </w:pPr>
                  <w:r w:rsidRPr="00C03173">
                    <w:rPr>
                      <w:sz w:val="20"/>
                      <w:szCs w:val="20"/>
                    </w:rPr>
                    <w:t>Palm Island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E441BFE" w14:textId="77777777" w:rsidR="004F5308" w:rsidRPr="00C03173" w:rsidRDefault="004F5308" w:rsidP="004F5308">
                  <w:pPr>
                    <w:spacing w:after="160" w:line="278" w:lineRule="auto"/>
                    <w:rPr>
                      <w:sz w:val="20"/>
                      <w:szCs w:val="20"/>
                    </w:rPr>
                  </w:pPr>
                  <w:r w:rsidRPr="00C03173">
                    <w:rPr>
                      <w:sz w:val="20"/>
                      <w:szCs w:val="20"/>
                    </w:rPr>
                    <w:t>Deputy CEO / DMO</w:t>
                  </w:r>
                </w:p>
              </w:tc>
            </w:tr>
            <w:tr w:rsidR="004F5308" w:rsidRPr="00C03173" w14:paraId="73C6F27E" w14:textId="77777777" w:rsidTr="004F5308">
              <w:trPr>
                <w:trHeight w:val="345"/>
              </w:trPr>
              <w:tc>
                <w:tcPr>
                  <w:tcW w:w="3957" w:type="dxa"/>
                  <w:tcBorders>
                    <w:top w:val="nil"/>
                    <w:left w:val="single" w:sz="8" w:space="0" w:color="D0D7E5"/>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37591163" w14:textId="77777777" w:rsidR="004F5308" w:rsidRPr="00C03173" w:rsidRDefault="004F5308" w:rsidP="004F5308">
                  <w:pPr>
                    <w:spacing w:after="160" w:line="278" w:lineRule="auto"/>
                    <w:rPr>
                      <w:sz w:val="20"/>
                      <w:szCs w:val="20"/>
                    </w:rPr>
                  </w:pPr>
                  <w:r w:rsidRPr="00C03173">
                    <w:rPr>
                      <w:sz w:val="20"/>
                      <w:szCs w:val="20"/>
                    </w:rPr>
                    <w:t>Palm Island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6EFCD010" w14:textId="77777777" w:rsidR="004F5308" w:rsidRPr="00C03173" w:rsidRDefault="004F5308" w:rsidP="004F5308">
                  <w:pPr>
                    <w:spacing w:after="160" w:line="278" w:lineRule="auto"/>
                    <w:rPr>
                      <w:sz w:val="20"/>
                      <w:szCs w:val="20"/>
                    </w:rPr>
                  </w:pPr>
                  <w:r w:rsidRPr="00C03173">
                    <w:rPr>
                      <w:sz w:val="20"/>
                      <w:szCs w:val="20"/>
                    </w:rPr>
                    <w:t>Deputy Mayor/ Deputy Chair/Local Recovery Coordinator</w:t>
                  </w:r>
                </w:p>
              </w:tc>
            </w:tr>
            <w:tr w:rsidR="004F5308" w:rsidRPr="00C03173" w14:paraId="638F5004" w14:textId="77777777" w:rsidTr="004F5308">
              <w:trPr>
                <w:trHeight w:val="345"/>
              </w:trPr>
              <w:tc>
                <w:tcPr>
                  <w:tcW w:w="3957" w:type="dxa"/>
                  <w:tcBorders>
                    <w:top w:val="nil"/>
                    <w:left w:val="single" w:sz="8" w:space="0" w:color="8DB4E2"/>
                    <w:bottom w:val="single" w:sz="8" w:space="0" w:color="8DB4E2"/>
                    <w:right w:val="single" w:sz="8" w:space="0" w:color="8DB4E2"/>
                  </w:tcBorders>
                  <w:shd w:val="clear" w:color="auto" w:fill="FFFFFF"/>
                  <w:tcMar>
                    <w:top w:w="15" w:type="dxa"/>
                    <w:left w:w="108" w:type="dxa"/>
                    <w:bottom w:w="15" w:type="dxa"/>
                    <w:right w:w="108" w:type="dxa"/>
                  </w:tcMar>
                  <w:vAlign w:val="center"/>
                  <w:hideMark/>
                </w:tcPr>
                <w:p w14:paraId="3251AF34" w14:textId="77777777" w:rsidR="004F5308" w:rsidRPr="00C03173" w:rsidRDefault="004F5308" w:rsidP="004F5308">
                  <w:pPr>
                    <w:spacing w:after="160" w:line="278" w:lineRule="auto"/>
                    <w:rPr>
                      <w:sz w:val="20"/>
                      <w:szCs w:val="20"/>
                    </w:rPr>
                  </w:pPr>
                  <w:r w:rsidRPr="00C03173">
                    <w:rPr>
                      <w:sz w:val="20"/>
                      <w:szCs w:val="20"/>
                    </w:rPr>
                    <w:t>Richmond Council</w:t>
                  </w:r>
                </w:p>
              </w:tc>
              <w:tc>
                <w:tcPr>
                  <w:tcW w:w="3686" w:type="dxa"/>
                  <w:tcBorders>
                    <w:top w:val="nil"/>
                    <w:left w:val="nil"/>
                    <w:bottom w:val="single" w:sz="8" w:space="0" w:color="8DB4E2"/>
                    <w:right w:val="single" w:sz="8" w:space="0" w:color="8DB4E2"/>
                  </w:tcBorders>
                  <w:shd w:val="clear" w:color="auto" w:fill="FFFFFF"/>
                  <w:noWrap/>
                  <w:tcMar>
                    <w:top w:w="15" w:type="dxa"/>
                    <w:left w:w="108" w:type="dxa"/>
                    <w:bottom w:w="15" w:type="dxa"/>
                    <w:right w:w="108" w:type="dxa"/>
                  </w:tcMar>
                  <w:vAlign w:val="bottom"/>
                  <w:hideMark/>
                </w:tcPr>
                <w:p w14:paraId="02BB393B" w14:textId="77777777" w:rsidR="004F5308" w:rsidRPr="00C03173" w:rsidRDefault="004F5308" w:rsidP="004F5308">
                  <w:pPr>
                    <w:spacing w:after="160" w:line="278" w:lineRule="auto"/>
                    <w:rPr>
                      <w:sz w:val="20"/>
                      <w:szCs w:val="20"/>
                    </w:rPr>
                  </w:pPr>
                  <w:r w:rsidRPr="00C03173">
                    <w:rPr>
                      <w:sz w:val="20"/>
                      <w:szCs w:val="20"/>
                    </w:rPr>
                    <w:t>Deputy Mayor / Local Recovery Coordinator</w:t>
                  </w:r>
                </w:p>
              </w:tc>
            </w:tr>
            <w:tr w:rsidR="004F5308" w:rsidRPr="00C03173" w14:paraId="137C570C" w14:textId="77777777" w:rsidTr="004F5308">
              <w:trPr>
                <w:trHeight w:val="345"/>
              </w:trPr>
              <w:tc>
                <w:tcPr>
                  <w:tcW w:w="3957" w:type="dxa"/>
                  <w:tcBorders>
                    <w:top w:val="nil"/>
                    <w:left w:val="single" w:sz="8" w:space="0" w:color="8DB4E2"/>
                    <w:bottom w:val="single" w:sz="8" w:space="0" w:color="8DB4E2"/>
                    <w:right w:val="single" w:sz="8" w:space="0" w:color="8DB4E2"/>
                  </w:tcBorders>
                  <w:shd w:val="clear" w:color="auto" w:fill="FFFFFF"/>
                  <w:tcMar>
                    <w:top w:w="15" w:type="dxa"/>
                    <w:left w:w="108" w:type="dxa"/>
                    <w:bottom w:w="15" w:type="dxa"/>
                    <w:right w:w="108" w:type="dxa"/>
                  </w:tcMar>
                  <w:vAlign w:val="center"/>
                  <w:hideMark/>
                </w:tcPr>
                <w:p w14:paraId="0BFDA384" w14:textId="77777777" w:rsidR="004F5308" w:rsidRPr="00C03173" w:rsidRDefault="004F5308" w:rsidP="004F5308">
                  <w:pPr>
                    <w:spacing w:after="160" w:line="278" w:lineRule="auto"/>
                    <w:rPr>
                      <w:sz w:val="20"/>
                      <w:szCs w:val="20"/>
                    </w:rPr>
                  </w:pPr>
                  <w:r w:rsidRPr="00C03173">
                    <w:rPr>
                      <w:sz w:val="20"/>
                      <w:szCs w:val="20"/>
                    </w:rPr>
                    <w:t>Townsville City Council</w:t>
                  </w:r>
                </w:p>
              </w:tc>
              <w:tc>
                <w:tcPr>
                  <w:tcW w:w="3686" w:type="dxa"/>
                  <w:tcBorders>
                    <w:top w:val="nil"/>
                    <w:left w:val="nil"/>
                    <w:bottom w:val="single" w:sz="8" w:space="0" w:color="D0D7E5"/>
                    <w:right w:val="single" w:sz="8" w:space="0" w:color="D0D7E5"/>
                  </w:tcBorders>
                  <w:shd w:val="clear" w:color="auto" w:fill="FFFFFF"/>
                  <w:noWrap/>
                  <w:tcMar>
                    <w:top w:w="15" w:type="dxa"/>
                    <w:left w:w="108" w:type="dxa"/>
                    <w:bottom w:w="15" w:type="dxa"/>
                    <w:right w:w="108" w:type="dxa"/>
                  </w:tcMar>
                  <w:vAlign w:val="center"/>
                  <w:hideMark/>
                </w:tcPr>
                <w:p w14:paraId="1C76C550" w14:textId="77777777" w:rsidR="004F5308" w:rsidRPr="00C03173" w:rsidRDefault="004F5308" w:rsidP="004F5308">
                  <w:pPr>
                    <w:spacing w:after="160" w:line="278" w:lineRule="auto"/>
                    <w:rPr>
                      <w:sz w:val="20"/>
                      <w:szCs w:val="20"/>
                    </w:rPr>
                  </w:pPr>
                  <w:r w:rsidRPr="00C03173">
                    <w:rPr>
                      <w:sz w:val="20"/>
                      <w:szCs w:val="20"/>
                    </w:rPr>
                    <w:t>Principal - Inclusive Communities</w:t>
                  </w:r>
                </w:p>
              </w:tc>
            </w:tr>
            <w:tr w:rsidR="004F5308" w:rsidRPr="00C03173" w14:paraId="7A1A3D7C" w14:textId="77777777" w:rsidTr="004F5308">
              <w:trPr>
                <w:trHeight w:val="552"/>
              </w:trPr>
              <w:tc>
                <w:tcPr>
                  <w:tcW w:w="3957" w:type="dxa"/>
                  <w:tcBorders>
                    <w:top w:val="nil"/>
                    <w:left w:val="single" w:sz="8" w:space="0" w:color="8DB4E2"/>
                    <w:bottom w:val="single" w:sz="8" w:space="0" w:color="8DB4E2"/>
                    <w:right w:val="single" w:sz="8" w:space="0" w:color="8DB4E2"/>
                  </w:tcBorders>
                  <w:shd w:val="clear" w:color="auto" w:fill="FFFFFF"/>
                  <w:tcMar>
                    <w:top w:w="15" w:type="dxa"/>
                    <w:left w:w="108" w:type="dxa"/>
                    <w:bottom w:w="15" w:type="dxa"/>
                    <w:right w:w="108" w:type="dxa"/>
                  </w:tcMar>
                  <w:vAlign w:val="center"/>
                  <w:hideMark/>
                </w:tcPr>
                <w:p w14:paraId="242417B1" w14:textId="77777777" w:rsidR="004F5308" w:rsidRPr="00C03173" w:rsidRDefault="004F5308" w:rsidP="004F5308">
                  <w:pPr>
                    <w:spacing w:after="160" w:line="278" w:lineRule="auto"/>
                    <w:rPr>
                      <w:sz w:val="20"/>
                      <w:szCs w:val="20"/>
                    </w:rPr>
                  </w:pPr>
                  <w:r w:rsidRPr="00C03173">
                    <w:rPr>
                      <w:sz w:val="20"/>
                      <w:szCs w:val="20"/>
                    </w:rPr>
                    <w:t>Townsville City Council</w:t>
                  </w:r>
                </w:p>
              </w:tc>
              <w:tc>
                <w:tcPr>
                  <w:tcW w:w="3686" w:type="dxa"/>
                  <w:tcBorders>
                    <w:top w:val="nil"/>
                    <w:left w:val="nil"/>
                    <w:bottom w:val="single" w:sz="8" w:space="0" w:color="8DB4E2"/>
                    <w:right w:val="single" w:sz="8" w:space="0" w:color="8DB4E2"/>
                  </w:tcBorders>
                  <w:shd w:val="clear" w:color="auto" w:fill="FFFFFF"/>
                  <w:tcMar>
                    <w:top w:w="15" w:type="dxa"/>
                    <w:left w:w="108" w:type="dxa"/>
                    <w:bottom w:w="15" w:type="dxa"/>
                    <w:right w:w="108" w:type="dxa"/>
                  </w:tcMar>
                  <w:vAlign w:val="center"/>
                  <w:hideMark/>
                </w:tcPr>
                <w:p w14:paraId="17AD9AD9" w14:textId="77777777" w:rsidR="004F5308" w:rsidRPr="00C03173" w:rsidRDefault="004F5308" w:rsidP="004F5308">
                  <w:pPr>
                    <w:spacing w:after="160" w:line="278" w:lineRule="auto"/>
                    <w:rPr>
                      <w:sz w:val="20"/>
                      <w:szCs w:val="20"/>
                    </w:rPr>
                  </w:pPr>
                  <w:r w:rsidRPr="00C03173">
                    <w:rPr>
                      <w:sz w:val="20"/>
                      <w:szCs w:val="20"/>
                    </w:rPr>
                    <w:t>Deputy Local Recovery Coordinator</w:t>
                  </w:r>
                </w:p>
              </w:tc>
            </w:tr>
          </w:tbl>
          <w:p w14:paraId="5BB5C943" w14:textId="77777777" w:rsidR="00E62793" w:rsidRDefault="00E62793">
            <w:pPr>
              <w:numPr>
                <w:ilvl w:val="0"/>
                <w:numId w:val="58"/>
              </w:numPr>
              <w:ind w:left="459" w:hanging="357"/>
              <w:rPr>
                <w:sz w:val="20"/>
                <w:szCs w:val="20"/>
              </w:rPr>
            </w:pPr>
          </w:p>
        </w:tc>
      </w:tr>
      <w:tr w:rsidR="00E62793" w14:paraId="4A100CA7" w14:textId="77777777" w:rsidTr="00E62793">
        <w:trPr>
          <w:trHeight w:val="3519"/>
        </w:trPr>
        <w:tc>
          <w:tcPr>
            <w:tcW w:w="203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930BACC" w14:textId="77777777" w:rsidR="00E62793" w:rsidRDefault="00E62793">
            <w:pPr>
              <w:rPr>
                <w:sz w:val="20"/>
                <w:szCs w:val="20"/>
              </w:rPr>
            </w:pPr>
            <w:r>
              <w:rPr>
                <w:color w:val="000000"/>
                <w:sz w:val="20"/>
                <w:szCs w:val="20"/>
              </w:rPr>
              <w:lastRenderedPageBreak/>
              <w:t>Responsibilities:</w:t>
            </w:r>
          </w:p>
        </w:tc>
        <w:tc>
          <w:tcPr>
            <w:tcW w:w="7985" w:type="dxa"/>
            <w:tcBorders>
              <w:top w:val="nil"/>
              <w:left w:val="nil"/>
              <w:bottom w:val="single" w:sz="8" w:space="0" w:color="auto"/>
              <w:right w:val="single" w:sz="8" w:space="0" w:color="auto"/>
            </w:tcBorders>
            <w:tcMar>
              <w:top w:w="0" w:type="dxa"/>
              <w:left w:w="108" w:type="dxa"/>
              <w:bottom w:w="0" w:type="dxa"/>
              <w:right w:w="108" w:type="dxa"/>
            </w:tcMar>
            <w:hideMark/>
          </w:tcPr>
          <w:p w14:paraId="2D7AD471" w14:textId="77777777" w:rsidR="00E62793" w:rsidRDefault="00E62793">
            <w:pPr>
              <w:rPr>
                <w:sz w:val="20"/>
                <w:szCs w:val="20"/>
              </w:rPr>
            </w:pPr>
            <w:r>
              <w:rPr>
                <w:sz w:val="20"/>
                <w:szCs w:val="20"/>
              </w:rPr>
              <w:t xml:space="preserve">The District Human and Social Recovery Committee (the Committee) is convened to support the </w:t>
            </w:r>
            <w:r w:rsidR="00601786">
              <w:rPr>
                <w:sz w:val="20"/>
                <w:szCs w:val="20"/>
              </w:rPr>
              <w:t>Dept of Communities, Housing and Digital Economy</w:t>
            </w:r>
            <w:r>
              <w:rPr>
                <w:sz w:val="20"/>
                <w:szCs w:val="20"/>
              </w:rPr>
              <w:t xml:space="preserve"> in fulfilling its functional lead agency responsibility for human and social recovery.</w:t>
            </w:r>
          </w:p>
          <w:p w14:paraId="5C34AC98" w14:textId="77777777" w:rsidR="00E62793" w:rsidRDefault="00E62793">
            <w:pPr>
              <w:rPr>
                <w:sz w:val="20"/>
                <w:szCs w:val="20"/>
              </w:rPr>
            </w:pPr>
            <w:r>
              <w:rPr>
                <w:sz w:val="20"/>
                <w:szCs w:val="20"/>
              </w:rPr>
              <w:t>The Committee achieves this through:</w:t>
            </w:r>
          </w:p>
          <w:p w14:paraId="6BCE303D" w14:textId="77777777" w:rsidR="00E62793" w:rsidRDefault="00E62793">
            <w:pPr>
              <w:numPr>
                <w:ilvl w:val="0"/>
                <w:numId w:val="58"/>
              </w:numPr>
              <w:rPr>
                <w:sz w:val="20"/>
                <w:szCs w:val="20"/>
              </w:rPr>
            </w:pPr>
            <w:r>
              <w:rPr>
                <w:sz w:val="20"/>
                <w:szCs w:val="20"/>
              </w:rPr>
              <w:t xml:space="preserve">Gathering and sharing disaster-related information and intelligence. </w:t>
            </w:r>
          </w:p>
          <w:p w14:paraId="601D7903" w14:textId="77777777" w:rsidR="00E62793" w:rsidRDefault="00E62793">
            <w:pPr>
              <w:numPr>
                <w:ilvl w:val="0"/>
                <w:numId w:val="58"/>
              </w:numPr>
              <w:rPr>
                <w:sz w:val="20"/>
                <w:szCs w:val="20"/>
              </w:rPr>
            </w:pPr>
            <w:r>
              <w:rPr>
                <w:sz w:val="20"/>
                <w:szCs w:val="20"/>
              </w:rPr>
              <w:t>Participating in joint capacity building opportunities such as recovery exercises.</w:t>
            </w:r>
          </w:p>
          <w:p w14:paraId="65B854CF" w14:textId="77777777" w:rsidR="00E62793" w:rsidRDefault="00E62793">
            <w:pPr>
              <w:numPr>
                <w:ilvl w:val="0"/>
                <w:numId w:val="58"/>
              </w:numPr>
              <w:rPr>
                <w:sz w:val="20"/>
                <w:szCs w:val="20"/>
              </w:rPr>
            </w:pPr>
            <w:r>
              <w:rPr>
                <w:sz w:val="20"/>
                <w:szCs w:val="20"/>
              </w:rPr>
              <w:t>Assisting the development, implementation and review of the District Human and Social Functional Recovery Plan.</w:t>
            </w:r>
          </w:p>
          <w:p w14:paraId="6B9A788A" w14:textId="77777777" w:rsidR="00E62793" w:rsidRDefault="00E62793">
            <w:pPr>
              <w:numPr>
                <w:ilvl w:val="0"/>
                <w:numId w:val="58"/>
              </w:numPr>
              <w:rPr>
                <w:sz w:val="20"/>
                <w:szCs w:val="20"/>
              </w:rPr>
            </w:pPr>
            <w:r>
              <w:rPr>
                <w:sz w:val="20"/>
                <w:szCs w:val="20"/>
              </w:rPr>
              <w:t xml:space="preserve">Advising </w:t>
            </w:r>
            <w:r w:rsidR="00C01B39">
              <w:rPr>
                <w:sz w:val="20"/>
                <w:szCs w:val="20"/>
              </w:rPr>
              <w:t>DTATSIPCA</w:t>
            </w:r>
            <w:r>
              <w:rPr>
                <w:sz w:val="20"/>
                <w:szCs w:val="20"/>
              </w:rPr>
              <w:t xml:space="preserve"> on human and social recovery issues and matters.</w:t>
            </w:r>
          </w:p>
          <w:p w14:paraId="200F4331" w14:textId="77777777" w:rsidR="00E62793" w:rsidRDefault="00E62793">
            <w:pPr>
              <w:numPr>
                <w:ilvl w:val="0"/>
                <w:numId w:val="58"/>
              </w:numPr>
              <w:rPr>
                <w:sz w:val="20"/>
                <w:szCs w:val="20"/>
              </w:rPr>
            </w:pPr>
            <w:r>
              <w:rPr>
                <w:sz w:val="20"/>
                <w:szCs w:val="20"/>
              </w:rPr>
              <w:t>Providing advice on strategies for the development of personal, family and community resilience.</w:t>
            </w:r>
          </w:p>
          <w:p w14:paraId="0491686D" w14:textId="77777777" w:rsidR="00E62793" w:rsidRDefault="00E62793">
            <w:pPr>
              <w:numPr>
                <w:ilvl w:val="0"/>
                <w:numId w:val="58"/>
              </w:numPr>
              <w:rPr>
                <w:sz w:val="20"/>
                <w:szCs w:val="20"/>
              </w:rPr>
            </w:pPr>
            <w:r>
              <w:rPr>
                <w:sz w:val="20"/>
                <w:szCs w:val="20"/>
              </w:rPr>
              <w:t xml:space="preserve">Sharing agreements, practices and operating procedures to enhance role sharing, communication, information sharing, and ongoing planning. </w:t>
            </w:r>
          </w:p>
          <w:p w14:paraId="595FC4DC" w14:textId="77777777" w:rsidR="00E62793" w:rsidRDefault="00E62793">
            <w:pPr>
              <w:numPr>
                <w:ilvl w:val="0"/>
                <w:numId w:val="58"/>
              </w:numPr>
              <w:rPr>
                <w:sz w:val="20"/>
                <w:szCs w:val="20"/>
              </w:rPr>
            </w:pPr>
            <w:r>
              <w:rPr>
                <w:sz w:val="20"/>
                <w:szCs w:val="20"/>
              </w:rPr>
              <w:t>Supporting human and social recovery service delivery arrangements lead by Council/s and by the Department to improve community resilience to future disasters.</w:t>
            </w:r>
          </w:p>
        </w:tc>
      </w:tr>
      <w:bookmarkEnd w:id="485"/>
    </w:tbl>
    <w:p w14:paraId="64C24F9D" w14:textId="77777777" w:rsidR="0003666C" w:rsidRPr="00E81529" w:rsidRDefault="0003666C" w:rsidP="00E7713D">
      <w:pPr>
        <w:jc w:val="both"/>
        <w:rPr>
          <w:sz w:val="20"/>
          <w:szCs w:val="20"/>
        </w:rPr>
      </w:pPr>
    </w:p>
    <w:p w14:paraId="0D7517EC" w14:textId="77777777" w:rsidR="00FF2C5F" w:rsidRPr="00E81529" w:rsidRDefault="00FF2C5F" w:rsidP="00FF2C5F">
      <w:pPr>
        <w:spacing w:after="120"/>
        <w:jc w:val="both"/>
        <w:rPr>
          <w:sz w:val="20"/>
          <w:szCs w:val="20"/>
        </w:rPr>
      </w:pPr>
      <w:r>
        <w:rPr>
          <w:sz w:val="20"/>
          <w:szCs w:val="20"/>
        </w:rPr>
        <w:t xml:space="preserve">The </w:t>
      </w:r>
      <w:r w:rsidR="00D66EF7">
        <w:rPr>
          <w:sz w:val="20"/>
          <w:szCs w:val="20"/>
        </w:rPr>
        <w:t>Dept of</w:t>
      </w:r>
      <w:r w:rsidR="00710696">
        <w:rPr>
          <w:sz w:val="20"/>
          <w:szCs w:val="20"/>
        </w:rPr>
        <w:t xml:space="preserve"> Families, Seniors, Disability Services and Child Safety</w:t>
      </w:r>
      <w:r>
        <w:rPr>
          <w:sz w:val="20"/>
          <w:szCs w:val="20"/>
        </w:rPr>
        <w:t xml:space="preserve"> </w:t>
      </w:r>
      <w:r w:rsidRPr="00E81529">
        <w:rPr>
          <w:sz w:val="20"/>
          <w:szCs w:val="20"/>
        </w:rPr>
        <w:t>will operate closely with any LDMG to assist in the recovery process.</w:t>
      </w:r>
    </w:p>
    <w:p w14:paraId="60238310" w14:textId="77777777" w:rsidR="0003666C" w:rsidRPr="00E81529" w:rsidRDefault="0003666C" w:rsidP="00E7713D">
      <w:pPr>
        <w:jc w:val="both"/>
        <w:rPr>
          <w:sz w:val="20"/>
          <w:szCs w:val="20"/>
        </w:rPr>
      </w:pPr>
      <w:r w:rsidRPr="00E81529">
        <w:rPr>
          <w:sz w:val="20"/>
          <w:szCs w:val="20"/>
        </w:rPr>
        <w:t xml:space="preserve">The </w:t>
      </w:r>
      <w:r w:rsidRPr="00601786">
        <w:rPr>
          <w:sz w:val="20"/>
          <w:szCs w:val="20"/>
        </w:rPr>
        <w:t>Townsville Dis</w:t>
      </w:r>
      <w:r w:rsidR="00BC1275" w:rsidRPr="00601786">
        <w:rPr>
          <w:sz w:val="20"/>
          <w:szCs w:val="20"/>
        </w:rPr>
        <w:t>trict Human and Social</w:t>
      </w:r>
      <w:r w:rsidR="003B5BA6" w:rsidRPr="00601786">
        <w:rPr>
          <w:sz w:val="20"/>
          <w:szCs w:val="20"/>
        </w:rPr>
        <w:t xml:space="preserve"> Recovery</w:t>
      </w:r>
      <w:r w:rsidR="00BC1275" w:rsidRPr="00601786">
        <w:rPr>
          <w:sz w:val="20"/>
          <w:szCs w:val="20"/>
        </w:rPr>
        <w:t xml:space="preserve"> </w:t>
      </w:r>
      <w:r w:rsidR="00107312">
        <w:rPr>
          <w:sz w:val="20"/>
          <w:szCs w:val="20"/>
        </w:rPr>
        <w:t>and Resilience</w:t>
      </w:r>
      <w:r w:rsidR="00BC1275" w:rsidRPr="00601786">
        <w:rPr>
          <w:sz w:val="20"/>
          <w:szCs w:val="20"/>
        </w:rPr>
        <w:t xml:space="preserve"> </w:t>
      </w:r>
      <w:r w:rsidRPr="00D66EF7">
        <w:rPr>
          <w:sz w:val="20"/>
          <w:szCs w:val="20"/>
        </w:rPr>
        <w:t>Plan</w:t>
      </w:r>
      <w:r w:rsidRPr="00E81529">
        <w:rPr>
          <w:sz w:val="20"/>
          <w:szCs w:val="20"/>
        </w:rPr>
        <w:t xml:space="preserve"> is available to view by contacting the Townsville District Executive Officer to arrange a copy.</w:t>
      </w:r>
    </w:p>
    <w:p w14:paraId="4D67DDD8" w14:textId="77777777" w:rsidR="00355325" w:rsidRPr="00E81529" w:rsidRDefault="00355325" w:rsidP="00E7713D">
      <w:pPr>
        <w:jc w:val="both"/>
        <w:rPr>
          <w:sz w:val="20"/>
          <w:szCs w:val="20"/>
        </w:rPr>
      </w:pPr>
    </w:p>
    <w:p w14:paraId="24B689ED" w14:textId="77777777" w:rsidR="00BC1275" w:rsidRDefault="00BC1275" w:rsidP="00E7713D">
      <w:pPr>
        <w:jc w:val="both"/>
        <w:rPr>
          <w:b/>
          <w:color w:val="1F4E79"/>
          <w:sz w:val="20"/>
          <w:szCs w:val="20"/>
          <w:u w:val="single"/>
        </w:rPr>
      </w:pPr>
    </w:p>
    <w:p w14:paraId="09D61681" w14:textId="77777777" w:rsidR="00BC1275" w:rsidRDefault="00BC1275" w:rsidP="00357056">
      <w:pPr>
        <w:pStyle w:val="Heading2"/>
      </w:pPr>
      <w:bookmarkStart w:id="486" w:name="_Toc52958108"/>
      <w:bookmarkStart w:id="487" w:name="_Toc52960928"/>
      <w:bookmarkStart w:id="488" w:name="_Toc52961105"/>
      <w:bookmarkStart w:id="489" w:name="_Toc53155792"/>
      <w:r>
        <w:t>Townsville District Recovery Committee</w:t>
      </w:r>
      <w:bookmarkEnd w:id="486"/>
      <w:bookmarkEnd w:id="487"/>
      <w:bookmarkEnd w:id="488"/>
      <w:bookmarkEnd w:id="489"/>
    </w:p>
    <w:p w14:paraId="7529F853" w14:textId="77777777" w:rsidR="00BC1275" w:rsidRDefault="00BC1275" w:rsidP="00E7713D">
      <w:pPr>
        <w:jc w:val="both"/>
        <w:rPr>
          <w:b/>
          <w:color w:val="1F4E79"/>
          <w:sz w:val="20"/>
          <w:szCs w:val="20"/>
          <w:u w:val="single"/>
        </w:rPr>
      </w:pPr>
    </w:p>
    <w:p w14:paraId="66288176" w14:textId="77777777" w:rsidR="00355325" w:rsidRPr="00E81529" w:rsidRDefault="00AB688B" w:rsidP="00357056">
      <w:pPr>
        <w:pStyle w:val="Heading3"/>
      </w:pPr>
      <w:bookmarkStart w:id="490" w:name="_Toc52958109"/>
      <w:bookmarkStart w:id="491" w:name="_Toc52960929"/>
      <w:bookmarkStart w:id="492" w:name="_Toc52961106"/>
      <w:bookmarkStart w:id="493" w:name="_Toc53155793"/>
      <w:r>
        <w:t>Parameters</w:t>
      </w:r>
      <w:bookmarkEnd w:id="490"/>
      <w:bookmarkEnd w:id="491"/>
      <w:bookmarkEnd w:id="492"/>
      <w:bookmarkEnd w:id="493"/>
    </w:p>
    <w:bookmarkEnd w:id="480"/>
    <w:p w14:paraId="3AFB68B4" w14:textId="77777777" w:rsidR="00C20F11" w:rsidRPr="00E81529" w:rsidRDefault="00C20F11" w:rsidP="00E7713D">
      <w:pPr>
        <w:jc w:val="both"/>
        <w:rPr>
          <w:sz w:val="20"/>
          <w:szCs w:val="20"/>
        </w:rPr>
      </w:pPr>
    </w:p>
    <w:p w14:paraId="59EC9D40" w14:textId="77777777" w:rsidR="00437AA6" w:rsidRPr="00E81529" w:rsidRDefault="00437AA6" w:rsidP="00E7713D">
      <w:pPr>
        <w:jc w:val="both"/>
        <w:rPr>
          <w:sz w:val="20"/>
          <w:szCs w:val="20"/>
        </w:rPr>
      </w:pPr>
      <w:r w:rsidRPr="00E81529">
        <w:rPr>
          <w:sz w:val="20"/>
          <w:szCs w:val="20"/>
        </w:rPr>
        <w:t xml:space="preserve">The purpose of the District Recovery Committee is to coordinate individual agency effort to ensure a timely, efficient, cohesive and </w:t>
      </w:r>
      <w:r w:rsidR="00FF2C5F" w:rsidRPr="00E81529">
        <w:rPr>
          <w:sz w:val="20"/>
          <w:szCs w:val="20"/>
        </w:rPr>
        <w:t>cost-effective</w:t>
      </w:r>
      <w:r w:rsidRPr="00E81529">
        <w:rPr>
          <w:sz w:val="20"/>
          <w:szCs w:val="20"/>
        </w:rPr>
        <w:t xml:space="preserve"> approach is taken to manage recovery.</w:t>
      </w:r>
    </w:p>
    <w:p w14:paraId="6559949D" w14:textId="77777777" w:rsidR="00437AA6" w:rsidRPr="00E81529" w:rsidRDefault="00437AA6" w:rsidP="00E7713D">
      <w:pPr>
        <w:jc w:val="both"/>
        <w:rPr>
          <w:sz w:val="20"/>
          <w:szCs w:val="20"/>
        </w:rPr>
      </w:pPr>
    </w:p>
    <w:p w14:paraId="38A7283F" w14:textId="77777777" w:rsidR="00843BA2" w:rsidRDefault="00437AA6" w:rsidP="00E7713D">
      <w:pPr>
        <w:jc w:val="both"/>
        <w:rPr>
          <w:sz w:val="20"/>
          <w:szCs w:val="20"/>
        </w:rPr>
      </w:pPr>
      <w:r w:rsidRPr="00E81529">
        <w:rPr>
          <w:sz w:val="20"/>
          <w:szCs w:val="20"/>
        </w:rPr>
        <w:t xml:space="preserve">Where appropriate to the scale of the disaster the medium/long term recovery phase may include the establishment of a District Recovery Committee with specific membership appointed as appropriate to the type of event and functions of recovery. Where a District Recovery Committee is established, the recovery coordination is handed over to the Recovery Coordinator who will be the </w:t>
      </w:r>
      <w:proofErr w:type="gramStart"/>
      <w:r w:rsidRPr="00E81529">
        <w:rPr>
          <w:sz w:val="20"/>
          <w:szCs w:val="20"/>
        </w:rPr>
        <w:t>DDC</w:t>
      </w:r>
      <w:proofErr w:type="gramEnd"/>
      <w:r w:rsidRPr="00E81529">
        <w:rPr>
          <w:sz w:val="20"/>
          <w:szCs w:val="20"/>
        </w:rPr>
        <w:t xml:space="preserve"> or a person appointed by the DDC.</w:t>
      </w:r>
      <w:r w:rsidR="00843BA2" w:rsidRPr="00E81529">
        <w:rPr>
          <w:sz w:val="20"/>
          <w:szCs w:val="20"/>
        </w:rPr>
        <w:t xml:space="preserve"> The Coordination Centre is established to coordinate:</w:t>
      </w:r>
    </w:p>
    <w:p w14:paraId="7FBFD139" w14:textId="77777777" w:rsidR="003B5BA6" w:rsidRPr="00E81529" w:rsidRDefault="003B5BA6" w:rsidP="00E7713D">
      <w:pPr>
        <w:jc w:val="both"/>
        <w:rPr>
          <w:sz w:val="20"/>
          <w:szCs w:val="20"/>
        </w:rPr>
      </w:pPr>
    </w:p>
    <w:p w14:paraId="7CCA7DD3" w14:textId="77777777" w:rsidR="00843BA2" w:rsidRPr="00E81529" w:rsidRDefault="00843BA2">
      <w:pPr>
        <w:numPr>
          <w:ilvl w:val="0"/>
          <w:numId w:val="18"/>
        </w:numPr>
        <w:spacing w:after="120"/>
        <w:jc w:val="both"/>
        <w:rPr>
          <w:sz w:val="20"/>
          <w:szCs w:val="20"/>
        </w:rPr>
      </w:pPr>
      <w:r w:rsidRPr="00E81529">
        <w:rPr>
          <w:sz w:val="20"/>
          <w:szCs w:val="20"/>
        </w:rPr>
        <w:t xml:space="preserve">Community recovery operations; planning; logistics and </w:t>
      </w:r>
      <w:proofErr w:type="gramStart"/>
      <w:r w:rsidRPr="00E81529">
        <w:rPr>
          <w:sz w:val="20"/>
          <w:szCs w:val="20"/>
        </w:rPr>
        <w:t>communications;</w:t>
      </w:r>
      <w:proofErr w:type="gramEnd"/>
    </w:p>
    <w:p w14:paraId="7F4A0D3F" w14:textId="77777777" w:rsidR="00843BA2" w:rsidRPr="00E81529" w:rsidRDefault="00843BA2">
      <w:pPr>
        <w:numPr>
          <w:ilvl w:val="0"/>
          <w:numId w:val="18"/>
        </w:numPr>
        <w:spacing w:after="120"/>
        <w:jc w:val="both"/>
        <w:rPr>
          <w:sz w:val="20"/>
          <w:szCs w:val="20"/>
        </w:rPr>
      </w:pPr>
      <w:r w:rsidRPr="00E81529">
        <w:rPr>
          <w:sz w:val="20"/>
          <w:szCs w:val="20"/>
        </w:rPr>
        <w:t xml:space="preserve">Administration within the region responding to the </w:t>
      </w:r>
      <w:proofErr w:type="gramStart"/>
      <w:r w:rsidRPr="00E81529">
        <w:rPr>
          <w:sz w:val="20"/>
          <w:szCs w:val="20"/>
        </w:rPr>
        <w:t>disaster;</w:t>
      </w:r>
      <w:proofErr w:type="gramEnd"/>
    </w:p>
    <w:p w14:paraId="56EB24FE" w14:textId="77777777" w:rsidR="00843BA2" w:rsidRPr="00E81529" w:rsidRDefault="00843BA2">
      <w:pPr>
        <w:numPr>
          <w:ilvl w:val="0"/>
          <w:numId w:val="18"/>
        </w:numPr>
        <w:spacing w:after="120"/>
        <w:jc w:val="both"/>
        <w:rPr>
          <w:sz w:val="20"/>
          <w:szCs w:val="20"/>
        </w:rPr>
      </w:pPr>
      <w:r w:rsidRPr="00E81529">
        <w:rPr>
          <w:sz w:val="20"/>
          <w:szCs w:val="20"/>
        </w:rPr>
        <w:lastRenderedPageBreak/>
        <w:t>Delivery of Outreach Services; and</w:t>
      </w:r>
    </w:p>
    <w:p w14:paraId="15F70EE6" w14:textId="77777777" w:rsidR="00843BA2" w:rsidRPr="00E81529" w:rsidRDefault="00843BA2">
      <w:pPr>
        <w:numPr>
          <w:ilvl w:val="0"/>
          <w:numId w:val="18"/>
        </w:numPr>
        <w:spacing w:after="120"/>
        <w:jc w:val="both"/>
        <w:rPr>
          <w:sz w:val="20"/>
          <w:szCs w:val="20"/>
        </w:rPr>
      </w:pPr>
      <w:r w:rsidRPr="00E81529">
        <w:rPr>
          <w:sz w:val="20"/>
          <w:szCs w:val="20"/>
        </w:rPr>
        <w:t>Multi-agency situational awareness.</w:t>
      </w:r>
    </w:p>
    <w:p w14:paraId="4203533D" w14:textId="77777777" w:rsidR="00437AA6" w:rsidRPr="00E81529" w:rsidRDefault="00437AA6" w:rsidP="00E7713D">
      <w:pPr>
        <w:jc w:val="both"/>
        <w:rPr>
          <w:sz w:val="20"/>
          <w:szCs w:val="20"/>
        </w:rPr>
      </w:pPr>
    </w:p>
    <w:p w14:paraId="149D2228" w14:textId="77777777" w:rsidR="00437AA6" w:rsidRPr="00E81529" w:rsidRDefault="00437AA6" w:rsidP="00E7713D">
      <w:pPr>
        <w:jc w:val="both"/>
        <w:rPr>
          <w:sz w:val="20"/>
          <w:szCs w:val="20"/>
        </w:rPr>
      </w:pPr>
      <w:r w:rsidRPr="00E81529">
        <w:rPr>
          <w:sz w:val="20"/>
          <w:szCs w:val="20"/>
        </w:rPr>
        <w:t xml:space="preserve">The medium/long term District Recovery Committee will comprise any or all members of the DDMG, and any additional invited members as required but as a minimum should include the </w:t>
      </w:r>
      <w:proofErr w:type="gramStart"/>
      <w:r w:rsidRPr="00E81529">
        <w:rPr>
          <w:sz w:val="20"/>
          <w:szCs w:val="20"/>
        </w:rPr>
        <w:t>following;</w:t>
      </w:r>
      <w:proofErr w:type="gramEnd"/>
    </w:p>
    <w:p w14:paraId="6B340795" w14:textId="77777777" w:rsidR="00437AA6" w:rsidRPr="00E81529" w:rsidRDefault="00437AA6" w:rsidP="00E7713D">
      <w:pPr>
        <w:jc w:val="both"/>
        <w:rPr>
          <w:sz w:val="20"/>
          <w:szCs w:val="20"/>
        </w:rPr>
      </w:pPr>
    </w:p>
    <w:p w14:paraId="4613E207" w14:textId="77777777" w:rsidR="00437AA6" w:rsidRPr="00E81529" w:rsidRDefault="00437AA6">
      <w:pPr>
        <w:numPr>
          <w:ilvl w:val="0"/>
          <w:numId w:val="24"/>
        </w:numPr>
        <w:spacing w:line="360" w:lineRule="auto"/>
        <w:jc w:val="both"/>
        <w:rPr>
          <w:sz w:val="20"/>
          <w:szCs w:val="20"/>
        </w:rPr>
      </w:pPr>
      <w:r w:rsidRPr="00E81529">
        <w:rPr>
          <w:sz w:val="20"/>
          <w:szCs w:val="20"/>
        </w:rPr>
        <w:t>Representative of the DDMG Executive as nominated by the DDC</w:t>
      </w:r>
    </w:p>
    <w:p w14:paraId="03D30CF9" w14:textId="77777777" w:rsidR="00437AA6" w:rsidRPr="00E81529" w:rsidRDefault="00437AA6">
      <w:pPr>
        <w:numPr>
          <w:ilvl w:val="0"/>
          <w:numId w:val="24"/>
        </w:numPr>
        <w:spacing w:line="360" w:lineRule="auto"/>
        <w:jc w:val="both"/>
        <w:rPr>
          <w:sz w:val="20"/>
          <w:szCs w:val="20"/>
        </w:rPr>
      </w:pPr>
      <w:r w:rsidRPr="00E81529">
        <w:rPr>
          <w:sz w:val="20"/>
          <w:szCs w:val="20"/>
        </w:rPr>
        <w:t>Department of Transport and Main Roads</w:t>
      </w:r>
    </w:p>
    <w:p w14:paraId="52A56B8C" w14:textId="77777777" w:rsidR="00601786" w:rsidRPr="00601786" w:rsidRDefault="00601786">
      <w:pPr>
        <w:numPr>
          <w:ilvl w:val="0"/>
          <w:numId w:val="24"/>
        </w:numPr>
        <w:spacing w:line="360" w:lineRule="auto"/>
        <w:jc w:val="both"/>
        <w:rPr>
          <w:sz w:val="20"/>
          <w:szCs w:val="20"/>
        </w:rPr>
      </w:pPr>
      <w:r w:rsidRPr="00601786">
        <w:rPr>
          <w:sz w:val="20"/>
          <w:szCs w:val="20"/>
        </w:rPr>
        <w:t>Dep</w:t>
      </w:r>
      <w:r w:rsidR="00812CDC">
        <w:rPr>
          <w:sz w:val="20"/>
          <w:szCs w:val="20"/>
        </w:rPr>
        <w:t>artmen</w:t>
      </w:r>
      <w:r w:rsidRPr="00601786">
        <w:rPr>
          <w:sz w:val="20"/>
          <w:szCs w:val="20"/>
        </w:rPr>
        <w:t xml:space="preserve">t of </w:t>
      </w:r>
      <w:r w:rsidR="005064CD">
        <w:rPr>
          <w:sz w:val="20"/>
          <w:szCs w:val="20"/>
        </w:rPr>
        <w:t>Families, Seniors, Disability Services and Child Safety</w:t>
      </w:r>
    </w:p>
    <w:p w14:paraId="2F1BB174" w14:textId="77777777" w:rsidR="00437AA6" w:rsidRPr="00601786" w:rsidRDefault="00601786">
      <w:pPr>
        <w:numPr>
          <w:ilvl w:val="0"/>
          <w:numId w:val="24"/>
        </w:numPr>
        <w:spacing w:line="360" w:lineRule="auto"/>
        <w:jc w:val="both"/>
        <w:rPr>
          <w:sz w:val="20"/>
          <w:szCs w:val="20"/>
        </w:rPr>
      </w:pPr>
      <w:r w:rsidRPr="00601786">
        <w:rPr>
          <w:sz w:val="20"/>
          <w:szCs w:val="20"/>
        </w:rPr>
        <w:t xml:space="preserve"> </w:t>
      </w:r>
      <w:r w:rsidR="00437AA6" w:rsidRPr="00601786">
        <w:rPr>
          <w:sz w:val="20"/>
          <w:szCs w:val="20"/>
        </w:rPr>
        <w:t>Department of Environment</w:t>
      </w:r>
      <w:r w:rsidR="005064CD">
        <w:rPr>
          <w:sz w:val="20"/>
          <w:szCs w:val="20"/>
        </w:rPr>
        <w:t xml:space="preserve">, Tourism, </w:t>
      </w:r>
      <w:r w:rsidR="003B5BA6" w:rsidRPr="00601786">
        <w:rPr>
          <w:sz w:val="20"/>
          <w:szCs w:val="20"/>
        </w:rPr>
        <w:t>Science</w:t>
      </w:r>
      <w:r w:rsidR="005064CD">
        <w:rPr>
          <w:sz w:val="20"/>
          <w:szCs w:val="20"/>
        </w:rPr>
        <w:t xml:space="preserve"> and Innovations</w:t>
      </w:r>
    </w:p>
    <w:p w14:paraId="54736F94" w14:textId="77777777" w:rsidR="00696375" w:rsidRPr="001B338A" w:rsidRDefault="00437AA6">
      <w:pPr>
        <w:numPr>
          <w:ilvl w:val="0"/>
          <w:numId w:val="24"/>
        </w:numPr>
        <w:spacing w:line="360" w:lineRule="auto"/>
        <w:jc w:val="both"/>
        <w:rPr>
          <w:sz w:val="20"/>
          <w:szCs w:val="20"/>
        </w:rPr>
      </w:pPr>
      <w:r w:rsidRPr="00601786">
        <w:rPr>
          <w:sz w:val="20"/>
          <w:szCs w:val="20"/>
        </w:rPr>
        <w:t>Department of State Development</w:t>
      </w:r>
      <w:r w:rsidR="006B2156">
        <w:rPr>
          <w:sz w:val="20"/>
          <w:szCs w:val="20"/>
        </w:rPr>
        <w:t xml:space="preserve">, </w:t>
      </w:r>
      <w:r w:rsidR="003B5BA6" w:rsidRPr="00601786">
        <w:rPr>
          <w:sz w:val="20"/>
          <w:szCs w:val="20"/>
        </w:rPr>
        <w:t>Infrastructure</w:t>
      </w:r>
      <w:r w:rsidR="001B338A">
        <w:rPr>
          <w:sz w:val="20"/>
          <w:szCs w:val="20"/>
        </w:rPr>
        <w:t xml:space="preserve"> </w:t>
      </w:r>
      <w:r w:rsidR="003B5BA6" w:rsidRPr="00601786">
        <w:rPr>
          <w:sz w:val="20"/>
          <w:szCs w:val="20"/>
        </w:rPr>
        <w:t>and Planning</w:t>
      </w:r>
      <w:r w:rsidRPr="00601786">
        <w:rPr>
          <w:sz w:val="20"/>
          <w:szCs w:val="20"/>
        </w:rPr>
        <w:t xml:space="preserve"> </w:t>
      </w:r>
    </w:p>
    <w:p w14:paraId="6B8C62B2" w14:textId="77777777" w:rsidR="00696375" w:rsidRPr="00E81529" w:rsidRDefault="00696375">
      <w:pPr>
        <w:numPr>
          <w:ilvl w:val="0"/>
          <w:numId w:val="24"/>
        </w:numPr>
        <w:spacing w:line="360" w:lineRule="auto"/>
        <w:jc w:val="both"/>
        <w:rPr>
          <w:sz w:val="20"/>
          <w:szCs w:val="20"/>
        </w:rPr>
      </w:pPr>
      <w:r w:rsidRPr="00E81529">
        <w:rPr>
          <w:sz w:val="20"/>
          <w:szCs w:val="20"/>
        </w:rPr>
        <w:t xml:space="preserve">Queensland </w:t>
      </w:r>
      <w:r w:rsidR="003A0019">
        <w:rPr>
          <w:sz w:val="20"/>
          <w:szCs w:val="20"/>
        </w:rPr>
        <w:t>R</w:t>
      </w:r>
      <w:r w:rsidRPr="00E81529">
        <w:rPr>
          <w:sz w:val="20"/>
          <w:szCs w:val="20"/>
        </w:rPr>
        <w:t>econstruction Authority</w:t>
      </w:r>
    </w:p>
    <w:p w14:paraId="03B33004" w14:textId="77777777" w:rsidR="00437AA6" w:rsidRPr="00E81529" w:rsidRDefault="00437AA6">
      <w:pPr>
        <w:numPr>
          <w:ilvl w:val="0"/>
          <w:numId w:val="24"/>
        </w:numPr>
        <w:spacing w:line="360" w:lineRule="auto"/>
        <w:jc w:val="both"/>
        <w:rPr>
          <w:sz w:val="20"/>
          <w:szCs w:val="20"/>
        </w:rPr>
      </w:pPr>
      <w:r w:rsidRPr="00E81529">
        <w:rPr>
          <w:sz w:val="20"/>
          <w:szCs w:val="20"/>
        </w:rPr>
        <w:t>DDMG Advisory agencies as appropriate (Ergon, Telstra)</w:t>
      </w:r>
    </w:p>
    <w:p w14:paraId="0C45CBEB" w14:textId="77777777" w:rsidR="00437AA6" w:rsidRPr="00E81529" w:rsidRDefault="00437AA6" w:rsidP="00E7713D">
      <w:pPr>
        <w:jc w:val="both"/>
        <w:rPr>
          <w:sz w:val="20"/>
          <w:szCs w:val="20"/>
        </w:rPr>
      </w:pPr>
    </w:p>
    <w:p w14:paraId="6CACAE44" w14:textId="77777777" w:rsidR="00437AA6" w:rsidRPr="00E81529" w:rsidRDefault="00437AA6" w:rsidP="00E7713D">
      <w:pPr>
        <w:jc w:val="both"/>
        <w:rPr>
          <w:sz w:val="20"/>
          <w:szCs w:val="20"/>
        </w:rPr>
      </w:pPr>
      <w:r w:rsidRPr="00E81529">
        <w:rPr>
          <w:sz w:val="20"/>
          <w:szCs w:val="20"/>
        </w:rPr>
        <w:t>Organisations that are not members of the DDMG may be invited to participate where required, for example: Chambers of Commerce, insurance companies or major employment (industry) organisations in the area</w:t>
      </w:r>
      <w:r w:rsidR="00843BA2" w:rsidRPr="00E81529">
        <w:rPr>
          <w:sz w:val="20"/>
          <w:szCs w:val="20"/>
        </w:rPr>
        <w:t>.</w:t>
      </w:r>
    </w:p>
    <w:p w14:paraId="37A653E0" w14:textId="77777777" w:rsidR="00843BA2" w:rsidRPr="00E81529" w:rsidRDefault="00843BA2" w:rsidP="00E7713D">
      <w:pPr>
        <w:jc w:val="both"/>
        <w:rPr>
          <w:sz w:val="20"/>
          <w:szCs w:val="20"/>
        </w:rPr>
      </w:pPr>
    </w:p>
    <w:p w14:paraId="02EC84E1" w14:textId="77777777" w:rsidR="00843BA2" w:rsidRPr="00E81529" w:rsidRDefault="00843BA2" w:rsidP="00E7713D">
      <w:pPr>
        <w:jc w:val="both"/>
        <w:rPr>
          <w:sz w:val="20"/>
          <w:szCs w:val="20"/>
        </w:rPr>
      </w:pPr>
      <w:r w:rsidRPr="00E81529">
        <w:rPr>
          <w:sz w:val="20"/>
          <w:szCs w:val="20"/>
        </w:rPr>
        <w:t>It is recognised that with large disasters multiple Disaster Districts neighbouring to the Townsville District and within the region may be affected and could require simultaneous recovery. This may place a strain on functional lead agencies and other member agencies and organisations to provide staff from within district resources to sit on multiple Recovery Groups or within multiple coordination centres. This may require deployment of staff from outside the district and does not restrict the Chair of the District Recovery Committee from forming one coordination centre to address the recovery of multiple districts within the Region.</w:t>
      </w:r>
    </w:p>
    <w:p w14:paraId="46B270AC" w14:textId="77777777" w:rsidR="00AB688B" w:rsidRPr="00E81529" w:rsidRDefault="00AB688B" w:rsidP="00E7713D">
      <w:pPr>
        <w:jc w:val="both"/>
        <w:rPr>
          <w:sz w:val="20"/>
          <w:szCs w:val="20"/>
        </w:rPr>
      </w:pPr>
    </w:p>
    <w:p w14:paraId="46995486" w14:textId="77777777" w:rsidR="00E716AB" w:rsidRPr="00E81529" w:rsidRDefault="00E716AB" w:rsidP="00357056">
      <w:pPr>
        <w:pStyle w:val="Heading3"/>
      </w:pPr>
      <w:bookmarkStart w:id="494" w:name="_Toc456251477"/>
      <w:bookmarkStart w:id="495" w:name="_Toc52958110"/>
      <w:bookmarkStart w:id="496" w:name="_Toc52960930"/>
      <w:bookmarkStart w:id="497" w:name="_Toc52961107"/>
      <w:bookmarkStart w:id="498" w:name="_Toc53155794"/>
      <w:r w:rsidRPr="00E81529">
        <w:t>Operational and Action Plans</w:t>
      </w:r>
      <w:bookmarkEnd w:id="494"/>
      <w:bookmarkEnd w:id="495"/>
      <w:bookmarkEnd w:id="496"/>
      <w:bookmarkEnd w:id="497"/>
      <w:bookmarkEnd w:id="498"/>
    </w:p>
    <w:p w14:paraId="034C6197" w14:textId="77777777" w:rsidR="00E716AB" w:rsidRPr="00E81529" w:rsidRDefault="00E716AB" w:rsidP="00E7713D">
      <w:pPr>
        <w:jc w:val="both"/>
        <w:rPr>
          <w:sz w:val="20"/>
          <w:szCs w:val="20"/>
        </w:rPr>
      </w:pPr>
    </w:p>
    <w:p w14:paraId="24488738" w14:textId="77777777" w:rsidR="00F17E26" w:rsidRPr="00E81529" w:rsidRDefault="00F17E26" w:rsidP="00E7713D">
      <w:pPr>
        <w:spacing w:after="120"/>
        <w:jc w:val="both"/>
        <w:rPr>
          <w:sz w:val="20"/>
          <w:szCs w:val="20"/>
        </w:rPr>
      </w:pPr>
      <w:r w:rsidRPr="00E81529">
        <w:rPr>
          <w:sz w:val="20"/>
          <w:szCs w:val="20"/>
        </w:rPr>
        <w:t xml:space="preserve">When convened for disaster recovery operations, the </w:t>
      </w:r>
      <w:r w:rsidR="00437AA6" w:rsidRPr="006B2156">
        <w:rPr>
          <w:sz w:val="20"/>
          <w:szCs w:val="20"/>
        </w:rPr>
        <w:t>Townsville</w:t>
      </w:r>
      <w:r w:rsidRPr="006B2156">
        <w:rPr>
          <w:sz w:val="20"/>
          <w:szCs w:val="20"/>
        </w:rPr>
        <w:t xml:space="preserve"> District Recovery Committee</w:t>
      </w:r>
      <w:r w:rsidRPr="00E81529">
        <w:rPr>
          <w:sz w:val="20"/>
          <w:szCs w:val="20"/>
        </w:rPr>
        <w:t xml:space="preserve"> will develop an </w:t>
      </w:r>
      <w:r w:rsidR="00B37B97">
        <w:rPr>
          <w:sz w:val="20"/>
          <w:szCs w:val="20"/>
        </w:rPr>
        <w:t>event specific Recovery</w:t>
      </w:r>
      <w:r w:rsidRPr="00E81529">
        <w:rPr>
          <w:sz w:val="20"/>
          <w:szCs w:val="20"/>
        </w:rPr>
        <w:t xml:space="preserve"> Plan to guide its activities. This will be discussed and developed during the group’s first meeting and will be developed to supplement the local government</w:t>
      </w:r>
      <w:r w:rsidR="00B37B97">
        <w:rPr>
          <w:sz w:val="20"/>
          <w:szCs w:val="20"/>
        </w:rPr>
        <w:t>s event specific D</w:t>
      </w:r>
      <w:r w:rsidRPr="00E81529">
        <w:rPr>
          <w:sz w:val="20"/>
          <w:szCs w:val="20"/>
        </w:rPr>
        <w:t xml:space="preserve">isaster </w:t>
      </w:r>
      <w:r w:rsidR="00B37B97">
        <w:rPr>
          <w:sz w:val="20"/>
          <w:szCs w:val="20"/>
        </w:rPr>
        <w:t>R</w:t>
      </w:r>
      <w:r w:rsidRPr="00E81529">
        <w:rPr>
          <w:sz w:val="20"/>
          <w:szCs w:val="20"/>
        </w:rPr>
        <w:t xml:space="preserve">ecovery </w:t>
      </w:r>
      <w:r w:rsidR="00B37B97">
        <w:rPr>
          <w:sz w:val="20"/>
          <w:szCs w:val="20"/>
        </w:rPr>
        <w:t>P</w:t>
      </w:r>
      <w:r w:rsidRPr="00E81529">
        <w:rPr>
          <w:sz w:val="20"/>
          <w:szCs w:val="20"/>
        </w:rPr>
        <w:t xml:space="preserve">lan. </w:t>
      </w:r>
      <w:r w:rsidR="00B37B97">
        <w:rPr>
          <w:sz w:val="20"/>
          <w:szCs w:val="20"/>
        </w:rPr>
        <w:t>B</w:t>
      </w:r>
      <w:r w:rsidRPr="00E81529">
        <w:rPr>
          <w:sz w:val="20"/>
          <w:szCs w:val="20"/>
        </w:rPr>
        <w:t>road time</w:t>
      </w:r>
      <w:r w:rsidR="00B37B97">
        <w:rPr>
          <w:sz w:val="20"/>
          <w:szCs w:val="20"/>
        </w:rPr>
        <w:t>lines</w:t>
      </w:r>
      <w:r w:rsidRPr="00E81529">
        <w:rPr>
          <w:sz w:val="20"/>
          <w:szCs w:val="20"/>
        </w:rPr>
        <w:t xml:space="preserve"> will be included in this plan.</w:t>
      </w:r>
    </w:p>
    <w:p w14:paraId="0D782D04" w14:textId="77777777" w:rsidR="00FB5847" w:rsidRPr="00E81529" w:rsidRDefault="00F17E26" w:rsidP="00E7713D">
      <w:pPr>
        <w:spacing w:after="120"/>
        <w:jc w:val="both"/>
        <w:rPr>
          <w:sz w:val="20"/>
          <w:szCs w:val="20"/>
        </w:rPr>
      </w:pPr>
      <w:r w:rsidRPr="00E81529">
        <w:rPr>
          <w:sz w:val="20"/>
          <w:szCs w:val="20"/>
        </w:rPr>
        <w:t>At the first meeting</w:t>
      </w:r>
      <w:r w:rsidR="00B37B97">
        <w:rPr>
          <w:sz w:val="20"/>
          <w:szCs w:val="20"/>
        </w:rPr>
        <w:t xml:space="preserve"> separate</w:t>
      </w:r>
      <w:r w:rsidRPr="00E81529">
        <w:rPr>
          <w:sz w:val="20"/>
          <w:szCs w:val="20"/>
        </w:rPr>
        <w:t xml:space="preserve"> Action Plans for each recovery function</w:t>
      </w:r>
      <w:r w:rsidR="00B37B97">
        <w:rPr>
          <w:sz w:val="20"/>
          <w:szCs w:val="20"/>
        </w:rPr>
        <w:t xml:space="preserve"> (Human and Social, Economic, Environment, Building and Roads and Transport)</w:t>
      </w:r>
      <w:r w:rsidRPr="00E81529">
        <w:rPr>
          <w:sz w:val="20"/>
          <w:szCs w:val="20"/>
        </w:rPr>
        <w:t xml:space="preserve"> will also be developed.  This Action Plan will list the tasks to be performed by the grou</w:t>
      </w:r>
      <w:r w:rsidR="00FF2C5F">
        <w:rPr>
          <w:sz w:val="20"/>
          <w:szCs w:val="20"/>
        </w:rPr>
        <w:t>p</w:t>
      </w:r>
      <w:r w:rsidR="00B37B97">
        <w:rPr>
          <w:sz w:val="20"/>
          <w:szCs w:val="20"/>
        </w:rPr>
        <w:t xml:space="preserve"> and the responsible </w:t>
      </w:r>
      <w:r w:rsidRPr="00E81529">
        <w:rPr>
          <w:sz w:val="20"/>
          <w:szCs w:val="20"/>
        </w:rPr>
        <w:t>agencies/individuals responsible for the tasks and will be developed to supplement the local government disaster recovery action plan.</w:t>
      </w:r>
    </w:p>
    <w:p w14:paraId="5663A960" w14:textId="77777777" w:rsidR="00F17E26" w:rsidRPr="00E81529" w:rsidRDefault="00F17E26" w:rsidP="00E7713D">
      <w:pPr>
        <w:spacing w:after="120"/>
        <w:jc w:val="both"/>
        <w:rPr>
          <w:sz w:val="20"/>
          <w:szCs w:val="20"/>
        </w:rPr>
      </w:pPr>
      <w:r w:rsidRPr="00E81529">
        <w:rPr>
          <w:sz w:val="20"/>
          <w:szCs w:val="20"/>
        </w:rPr>
        <w:t>Copies of plans should be included in relevant agency and committee event files.</w:t>
      </w:r>
    </w:p>
    <w:p w14:paraId="4865A72F" w14:textId="77777777" w:rsidR="00E716AB" w:rsidRPr="00E81529" w:rsidRDefault="00E716AB" w:rsidP="00357056">
      <w:pPr>
        <w:pStyle w:val="Heading3"/>
        <w:spacing w:before="240"/>
      </w:pPr>
      <w:bookmarkStart w:id="499" w:name="_Toc456251478"/>
      <w:bookmarkStart w:id="500" w:name="_Toc52958111"/>
      <w:bookmarkStart w:id="501" w:name="_Toc52960931"/>
      <w:bookmarkStart w:id="502" w:name="_Toc52961108"/>
      <w:bookmarkStart w:id="503" w:name="_Toc53155795"/>
      <w:r w:rsidRPr="00E81529">
        <w:t>Considerations for Recovery</w:t>
      </w:r>
      <w:bookmarkEnd w:id="499"/>
      <w:bookmarkEnd w:id="500"/>
      <w:bookmarkEnd w:id="501"/>
      <w:bookmarkEnd w:id="502"/>
      <w:bookmarkEnd w:id="503"/>
    </w:p>
    <w:p w14:paraId="7ECB91B5" w14:textId="77777777" w:rsidR="00E716AB" w:rsidRPr="00E81529" w:rsidRDefault="00E716AB" w:rsidP="00E7713D">
      <w:pPr>
        <w:jc w:val="both"/>
        <w:rPr>
          <w:sz w:val="20"/>
          <w:szCs w:val="20"/>
        </w:rPr>
      </w:pPr>
    </w:p>
    <w:p w14:paraId="62A1D293" w14:textId="77777777" w:rsidR="00675BEE" w:rsidRPr="00E81529" w:rsidRDefault="00675BEE" w:rsidP="00E7713D">
      <w:pPr>
        <w:spacing w:after="120"/>
        <w:jc w:val="both"/>
        <w:rPr>
          <w:sz w:val="20"/>
          <w:szCs w:val="20"/>
        </w:rPr>
      </w:pPr>
      <w:r w:rsidRPr="00E81529">
        <w:rPr>
          <w:sz w:val="20"/>
          <w:szCs w:val="20"/>
        </w:rPr>
        <w:t xml:space="preserve">When developing </w:t>
      </w:r>
      <w:r w:rsidR="00FF2C5F">
        <w:rPr>
          <w:sz w:val="20"/>
          <w:szCs w:val="20"/>
        </w:rPr>
        <w:t>specific Recovery</w:t>
      </w:r>
      <w:r w:rsidRPr="00E81529">
        <w:rPr>
          <w:sz w:val="20"/>
          <w:szCs w:val="20"/>
        </w:rPr>
        <w:t xml:space="preserve"> Plans</w:t>
      </w:r>
      <w:r w:rsidR="00FF2C5F">
        <w:rPr>
          <w:sz w:val="20"/>
          <w:szCs w:val="20"/>
        </w:rPr>
        <w:t xml:space="preserve"> or</w:t>
      </w:r>
      <w:r w:rsidRPr="00E81529">
        <w:rPr>
          <w:sz w:val="20"/>
          <w:szCs w:val="20"/>
        </w:rPr>
        <w:t xml:space="preserve"> functional</w:t>
      </w:r>
      <w:r w:rsidR="00FF2C5F">
        <w:rPr>
          <w:sz w:val="20"/>
          <w:szCs w:val="20"/>
        </w:rPr>
        <w:t xml:space="preserve"> lead</w:t>
      </w:r>
      <w:r w:rsidRPr="00E81529">
        <w:rPr>
          <w:sz w:val="20"/>
          <w:szCs w:val="20"/>
        </w:rPr>
        <w:t xml:space="preserve"> agenc</w:t>
      </w:r>
      <w:r w:rsidR="00FF2C5F">
        <w:rPr>
          <w:sz w:val="20"/>
          <w:szCs w:val="20"/>
        </w:rPr>
        <w:t>y action plans groups</w:t>
      </w:r>
      <w:r w:rsidRPr="00E81529">
        <w:rPr>
          <w:sz w:val="20"/>
          <w:szCs w:val="20"/>
        </w:rPr>
        <w:t xml:space="preserve"> should consider the following:</w:t>
      </w:r>
    </w:p>
    <w:p w14:paraId="75183B20" w14:textId="77777777" w:rsidR="00675BEE" w:rsidRPr="00E81529" w:rsidRDefault="00675BEE">
      <w:pPr>
        <w:numPr>
          <w:ilvl w:val="0"/>
          <w:numId w:val="19"/>
        </w:numPr>
        <w:spacing w:after="120"/>
        <w:jc w:val="both"/>
        <w:rPr>
          <w:sz w:val="20"/>
          <w:szCs w:val="20"/>
        </w:rPr>
      </w:pPr>
      <w:r w:rsidRPr="00E81529">
        <w:rPr>
          <w:sz w:val="20"/>
          <w:szCs w:val="20"/>
        </w:rPr>
        <w:t xml:space="preserve">Issues identified from information gathered by impact </w:t>
      </w:r>
      <w:proofErr w:type="gramStart"/>
      <w:r w:rsidRPr="00E81529">
        <w:rPr>
          <w:sz w:val="20"/>
          <w:szCs w:val="20"/>
        </w:rPr>
        <w:t>assessments;</w:t>
      </w:r>
      <w:proofErr w:type="gramEnd"/>
    </w:p>
    <w:p w14:paraId="3DA11FC7" w14:textId="77777777" w:rsidR="00675BEE" w:rsidRPr="00E81529" w:rsidRDefault="00675BEE">
      <w:pPr>
        <w:numPr>
          <w:ilvl w:val="0"/>
          <w:numId w:val="19"/>
        </w:numPr>
        <w:spacing w:after="120"/>
        <w:jc w:val="both"/>
        <w:rPr>
          <w:sz w:val="20"/>
          <w:szCs w:val="20"/>
        </w:rPr>
      </w:pPr>
      <w:r w:rsidRPr="00E81529">
        <w:rPr>
          <w:sz w:val="20"/>
          <w:szCs w:val="20"/>
        </w:rPr>
        <w:t xml:space="preserve">Arrangements outlined in existing functional </w:t>
      </w:r>
      <w:proofErr w:type="gramStart"/>
      <w:r w:rsidRPr="00E81529">
        <w:rPr>
          <w:sz w:val="20"/>
          <w:szCs w:val="20"/>
        </w:rPr>
        <w:t>plans;</w:t>
      </w:r>
      <w:proofErr w:type="gramEnd"/>
    </w:p>
    <w:p w14:paraId="694CF786" w14:textId="77777777" w:rsidR="00675BEE" w:rsidRPr="00E81529" w:rsidRDefault="00675BEE">
      <w:pPr>
        <w:numPr>
          <w:ilvl w:val="0"/>
          <w:numId w:val="19"/>
        </w:numPr>
        <w:spacing w:after="120"/>
        <w:jc w:val="both"/>
        <w:rPr>
          <w:sz w:val="20"/>
          <w:szCs w:val="20"/>
        </w:rPr>
      </w:pPr>
      <w:r w:rsidRPr="00E81529">
        <w:rPr>
          <w:sz w:val="20"/>
          <w:szCs w:val="20"/>
        </w:rPr>
        <w:t>How to allocate actions and responsibilities across the f</w:t>
      </w:r>
      <w:r w:rsidR="00FF2C5F">
        <w:rPr>
          <w:sz w:val="20"/>
          <w:szCs w:val="20"/>
        </w:rPr>
        <w:t>ive</w:t>
      </w:r>
      <w:r w:rsidRPr="00E81529">
        <w:rPr>
          <w:sz w:val="20"/>
          <w:szCs w:val="20"/>
        </w:rPr>
        <w:t xml:space="preserve"> recovery functions to inform the development of action </w:t>
      </w:r>
      <w:proofErr w:type="gramStart"/>
      <w:r w:rsidRPr="00E81529">
        <w:rPr>
          <w:sz w:val="20"/>
          <w:szCs w:val="20"/>
        </w:rPr>
        <w:t>plans;</w:t>
      </w:r>
      <w:proofErr w:type="gramEnd"/>
    </w:p>
    <w:p w14:paraId="48C0AE8A" w14:textId="77777777" w:rsidR="00675BEE" w:rsidRPr="00E81529" w:rsidRDefault="00675BEE">
      <w:pPr>
        <w:numPr>
          <w:ilvl w:val="0"/>
          <w:numId w:val="19"/>
        </w:numPr>
        <w:spacing w:after="120"/>
        <w:jc w:val="both"/>
        <w:rPr>
          <w:sz w:val="20"/>
          <w:szCs w:val="20"/>
        </w:rPr>
      </w:pPr>
      <w:r w:rsidRPr="00E81529">
        <w:rPr>
          <w:sz w:val="20"/>
          <w:szCs w:val="20"/>
        </w:rPr>
        <w:t xml:space="preserve">Arrangements for overall coordination of recovery </w:t>
      </w:r>
      <w:proofErr w:type="gramStart"/>
      <w:r w:rsidRPr="00E81529">
        <w:rPr>
          <w:sz w:val="20"/>
          <w:szCs w:val="20"/>
        </w:rPr>
        <w:t>operations;</w:t>
      </w:r>
      <w:proofErr w:type="gramEnd"/>
    </w:p>
    <w:p w14:paraId="22F4BC53" w14:textId="77777777" w:rsidR="00675BEE" w:rsidRPr="00E81529" w:rsidRDefault="00675BEE">
      <w:pPr>
        <w:numPr>
          <w:ilvl w:val="0"/>
          <w:numId w:val="19"/>
        </w:numPr>
        <w:spacing w:after="120"/>
        <w:jc w:val="both"/>
        <w:rPr>
          <w:sz w:val="20"/>
          <w:szCs w:val="20"/>
        </w:rPr>
      </w:pPr>
      <w:r w:rsidRPr="00E81529">
        <w:rPr>
          <w:sz w:val="20"/>
          <w:szCs w:val="20"/>
        </w:rPr>
        <w:t xml:space="preserve">How to develop strategies for recovery with the affected community which detail the vision, goals and project outcomes of the recovery </w:t>
      </w:r>
      <w:proofErr w:type="gramStart"/>
      <w:r w:rsidRPr="00E81529">
        <w:rPr>
          <w:sz w:val="20"/>
          <w:szCs w:val="20"/>
        </w:rPr>
        <w:t>strategy;</w:t>
      </w:r>
      <w:proofErr w:type="gramEnd"/>
    </w:p>
    <w:p w14:paraId="21E98DFA" w14:textId="77777777" w:rsidR="00675BEE" w:rsidRPr="00E81529" w:rsidRDefault="00675BEE">
      <w:pPr>
        <w:numPr>
          <w:ilvl w:val="0"/>
          <w:numId w:val="19"/>
        </w:numPr>
        <w:spacing w:after="120"/>
        <w:jc w:val="both"/>
        <w:rPr>
          <w:sz w:val="20"/>
          <w:szCs w:val="20"/>
        </w:rPr>
      </w:pPr>
      <w:r w:rsidRPr="00E81529">
        <w:rPr>
          <w:sz w:val="20"/>
          <w:szCs w:val="20"/>
        </w:rPr>
        <w:t xml:space="preserve">Identifying the main short, medium and long-term </w:t>
      </w:r>
      <w:proofErr w:type="gramStart"/>
      <w:r w:rsidRPr="00E81529">
        <w:rPr>
          <w:sz w:val="20"/>
          <w:szCs w:val="20"/>
        </w:rPr>
        <w:t>priorities;</w:t>
      </w:r>
      <w:proofErr w:type="gramEnd"/>
    </w:p>
    <w:p w14:paraId="17F870C9" w14:textId="77777777" w:rsidR="00675BEE" w:rsidRPr="00E81529" w:rsidRDefault="00675BEE">
      <w:pPr>
        <w:numPr>
          <w:ilvl w:val="0"/>
          <w:numId w:val="19"/>
        </w:numPr>
        <w:spacing w:after="120"/>
        <w:jc w:val="both"/>
        <w:rPr>
          <w:sz w:val="20"/>
          <w:szCs w:val="20"/>
        </w:rPr>
      </w:pPr>
      <w:r w:rsidRPr="00E81529">
        <w:rPr>
          <w:sz w:val="20"/>
          <w:szCs w:val="20"/>
        </w:rPr>
        <w:t xml:space="preserve">Developing project timeframes, costs, funding priorities and funding </w:t>
      </w:r>
      <w:proofErr w:type="gramStart"/>
      <w:r w:rsidRPr="00E81529">
        <w:rPr>
          <w:sz w:val="20"/>
          <w:szCs w:val="20"/>
        </w:rPr>
        <w:t>strategies;</w:t>
      </w:r>
      <w:proofErr w:type="gramEnd"/>
    </w:p>
    <w:p w14:paraId="310B9501" w14:textId="77777777" w:rsidR="00675BEE" w:rsidRPr="00E81529" w:rsidRDefault="00075AFC">
      <w:pPr>
        <w:numPr>
          <w:ilvl w:val="0"/>
          <w:numId w:val="19"/>
        </w:numPr>
        <w:spacing w:after="120"/>
        <w:jc w:val="both"/>
        <w:rPr>
          <w:sz w:val="20"/>
          <w:szCs w:val="20"/>
        </w:rPr>
      </w:pPr>
      <w:r>
        <w:rPr>
          <w:sz w:val="20"/>
          <w:szCs w:val="20"/>
        </w:rPr>
        <w:lastRenderedPageBreak/>
        <w:t>Work with Local Government d</w:t>
      </w:r>
      <w:r w:rsidR="00675BEE" w:rsidRPr="00E81529">
        <w:rPr>
          <w:sz w:val="20"/>
          <w:szCs w:val="20"/>
        </w:rPr>
        <w:t xml:space="preserve">etermining appropriate community engagement and communication </w:t>
      </w:r>
      <w:proofErr w:type="gramStart"/>
      <w:r w:rsidR="00675BEE" w:rsidRPr="00E81529">
        <w:rPr>
          <w:sz w:val="20"/>
          <w:szCs w:val="20"/>
        </w:rPr>
        <w:t>strategies;</w:t>
      </w:r>
      <w:proofErr w:type="gramEnd"/>
    </w:p>
    <w:p w14:paraId="246013DE" w14:textId="77777777" w:rsidR="00675BEE" w:rsidRPr="00E81529" w:rsidRDefault="00675BEE">
      <w:pPr>
        <w:numPr>
          <w:ilvl w:val="0"/>
          <w:numId w:val="19"/>
        </w:numPr>
        <w:spacing w:after="120"/>
        <w:jc w:val="both"/>
        <w:rPr>
          <w:sz w:val="20"/>
          <w:szCs w:val="20"/>
        </w:rPr>
      </w:pPr>
      <w:r w:rsidRPr="00E81529">
        <w:rPr>
          <w:sz w:val="20"/>
          <w:szCs w:val="20"/>
        </w:rPr>
        <w:t>Transitional and exit strategies; and</w:t>
      </w:r>
    </w:p>
    <w:p w14:paraId="14E6F096" w14:textId="77777777" w:rsidR="00D33E03" w:rsidRPr="00AB688B" w:rsidRDefault="00675BEE">
      <w:pPr>
        <w:numPr>
          <w:ilvl w:val="0"/>
          <w:numId w:val="19"/>
        </w:numPr>
        <w:spacing w:after="120"/>
        <w:jc w:val="both"/>
        <w:rPr>
          <w:sz w:val="20"/>
          <w:szCs w:val="20"/>
        </w:rPr>
      </w:pPr>
      <w:r w:rsidRPr="00E81529">
        <w:rPr>
          <w:sz w:val="20"/>
          <w:szCs w:val="20"/>
        </w:rPr>
        <w:t>Strategies for conducting a debrief and evaluation of recovery operations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4362AB" w:rsidRPr="00BD4779" w14:paraId="04D596A0" w14:textId="77777777" w:rsidTr="00482032">
        <w:tc>
          <w:tcPr>
            <w:tcW w:w="4248" w:type="dxa"/>
            <w:shd w:val="clear" w:color="auto" w:fill="F7CAAC"/>
          </w:tcPr>
          <w:p w14:paraId="7AA86229" w14:textId="77777777" w:rsidR="004362AB" w:rsidRPr="00482032" w:rsidRDefault="004362AB" w:rsidP="00482032">
            <w:pPr>
              <w:rPr>
                <w:rFonts w:ascii="Lucida Sans Unicode" w:hAnsi="Lucida Sans Unicode" w:cs="Lucida Sans Unicode"/>
                <w:b/>
                <w:bCs/>
                <w:sz w:val="20"/>
                <w:szCs w:val="22"/>
              </w:rPr>
            </w:pPr>
            <w:bookmarkStart w:id="504" w:name="_Hlk139985689"/>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28CABD86" w14:textId="77777777" w:rsidR="004362AB" w:rsidRPr="00482032" w:rsidRDefault="004362AB"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4362AB" w:rsidRPr="00BD4779" w14:paraId="43C456C4" w14:textId="77777777" w:rsidTr="00482032">
        <w:tc>
          <w:tcPr>
            <w:tcW w:w="4248" w:type="dxa"/>
            <w:shd w:val="clear" w:color="auto" w:fill="D9D9D9"/>
          </w:tcPr>
          <w:p w14:paraId="11001C8B"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4C53BE9C"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4362AB" w:rsidRPr="00BD4779" w14:paraId="1EEAE262" w14:textId="77777777" w:rsidTr="00482032">
        <w:tc>
          <w:tcPr>
            <w:tcW w:w="4248" w:type="dxa"/>
            <w:shd w:val="clear" w:color="auto" w:fill="D9D9D9"/>
          </w:tcPr>
          <w:p w14:paraId="5E416CDA"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Operations</w:t>
            </w:r>
          </w:p>
        </w:tc>
        <w:tc>
          <w:tcPr>
            <w:tcW w:w="1417" w:type="dxa"/>
            <w:shd w:val="clear" w:color="auto" w:fill="D9D9D9"/>
          </w:tcPr>
          <w:p w14:paraId="0EF9C442"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4362AB" w:rsidRPr="00BD4779" w14:paraId="7189B2E9" w14:textId="77777777" w:rsidTr="00482032">
        <w:tc>
          <w:tcPr>
            <w:tcW w:w="4248" w:type="dxa"/>
            <w:shd w:val="clear" w:color="auto" w:fill="D9D9D9"/>
          </w:tcPr>
          <w:p w14:paraId="33FB8B3D"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5419817E"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4AA18350" w14:textId="77777777" w:rsidR="00CF48A2" w:rsidRDefault="00CF48A2" w:rsidP="00994094">
      <w:pPr>
        <w:pStyle w:val="Heading2"/>
        <w:rPr>
          <w:color w:val="1F497D"/>
          <w:sz w:val="25"/>
          <w:szCs w:val="25"/>
        </w:rPr>
      </w:pPr>
      <w:bookmarkStart w:id="505" w:name="_Toc456251479"/>
      <w:bookmarkEnd w:id="504"/>
    </w:p>
    <w:p w14:paraId="313778D8" w14:textId="77777777" w:rsidR="00994094" w:rsidRPr="00357056" w:rsidRDefault="00994094" w:rsidP="00357056">
      <w:pPr>
        <w:pStyle w:val="Heading2"/>
      </w:pPr>
      <w:bookmarkStart w:id="506" w:name="_Toc52958112"/>
      <w:bookmarkStart w:id="507" w:name="_Toc52960932"/>
      <w:bookmarkStart w:id="508" w:name="_Toc52961109"/>
      <w:bookmarkStart w:id="509" w:name="_Toc53155796"/>
      <w:r w:rsidRPr="00357056">
        <w:t>Recovery Lead Agencies</w:t>
      </w:r>
      <w:bookmarkEnd w:id="505"/>
      <w:bookmarkEnd w:id="506"/>
      <w:bookmarkEnd w:id="507"/>
      <w:bookmarkEnd w:id="508"/>
      <w:bookmarkEnd w:id="509"/>
    </w:p>
    <w:p w14:paraId="3823B5B6" w14:textId="77777777" w:rsidR="00994094" w:rsidRDefault="00994094" w:rsidP="00994094">
      <w:pPr>
        <w:autoSpaceDE w:val="0"/>
        <w:autoSpaceDN w:val="0"/>
        <w:rPr>
          <w:rFonts w:ascii="Candara" w:hAnsi="Candara"/>
          <w:color w:val="000000"/>
          <w:sz w:val="24"/>
          <w:lang w:eastAsia="zh-CN"/>
        </w:rPr>
      </w:pPr>
    </w:p>
    <w:tbl>
      <w:tblPr>
        <w:tblW w:w="0" w:type="auto"/>
        <w:tblCellMar>
          <w:left w:w="0" w:type="dxa"/>
          <w:right w:w="0" w:type="dxa"/>
        </w:tblCellMar>
        <w:tblLook w:val="04A0" w:firstRow="1" w:lastRow="0" w:firstColumn="1" w:lastColumn="0" w:noHBand="0" w:noVBand="1"/>
      </w:tblPr>
      <w:tblGrid>
        <w:gridCol w:w="3056"/>
        <w:gridCol w:w="5759"/>
      </w:tblGrid>
      <w:tr w:rsidR="00994094" w14:paraId="3BE7CD29" w14:textId="77777777" w:rsidTr="00215413">
        <w:trPr>
          <w:trHeight w:val="426"/>
        </w:trPr>
        <w:tc>
          <w:tcPr>
            <w:tcW w:w="3085"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4CFEC648" w14:textId="77777777" w:rsidR="00994094" w:rsidRPr="009942AB" w:rsidRDefault="00AB688B">
            <w:pPr>
              <w:autoSpaceDE w:val="0"/>
              <w:autoSpaceDN w:val="0"/>
              <w:rPr>
                <w:rFonts w:eastAsia="Calibri"/>
                <w:b/>
                <w:color w:val="FFFFFF"/>
                <w:sz w:val="20"/>
                <w:szCs w:val="20"/>
                <w:lang w:eastAsia="zh-CN"/>
              </w:rPr>
            </w:pPr>
            <w:r w:rsidRPr="009942AB">
              <w:rPr>
                <w:b/>
                <w:color w:val="FFFFFF"/>
                <w:sz w:val="20"/>
                <w:szCs w:val="20"/>
                <w:lang w:eastAsia="zh-CN"/>
              </w:rPr>
              <w:t>Function</w:t>
            </w:r>
          </w:p>
        </w:tc>
        <w:tc>
          <w:tcPr>
            <w:tcW w:w="5812"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650996B7" w14:textId="77777777" w:rsidR="00994094" w:rsidRPr="009942AB" w:rsidRDefault="00AB688B">
            <w:pPr>
              <w:autoSpaceDE w:val="0"/>
              <w:autoSpaceDN w:val="0"/>
              <w:rPr>
                <w:rFonts w:eastAsia="Calibri"/>
                <w:b/>
                <w:color w:val="FFFFFF"/>
                <w:sz w:val="20"/>
                <w:szCs w:val="20"/>
                <w:lang w:eastAsia="zh-CN"/>
              </w:rPr>
            </w:pPr>
            <w:r w:rsidRPr="009942AB">
              <w:rPr>
                <w:b/>
                <w:color w:val="FFFFFF"/>
                <w:sz w:val="20"/>
                <w:szCs w:val="20"/>
                <w:lang w:eastAsia="zh-CN"/>
              </w:rPr>
              <w:t>Queensland Government Lead Agency</w:t>
            </w:r>
          </w:p>
        </w:tc>
      </w:tr>
      <w:tr w:rsidR="00994094" w14:paraId="3FD71921" w14:textId="77777777" w:rsidTr="00215413">
        <w:tc>
          <w:tcPr>
            <w:tcW w:w="3085" w:type="dxa"/>
            <w:tcBorders>
              <w:top w:val="nil"/>
              <w:left w:val="single" w:sz="8" w:space="0" w:color="auto"/>
              <w:bottom w:val="single" w:sz="8" w:space="0" w:color="auto"/>
              <w:right w:val="single" w:sz="8" w:space="0" w:color="auto"/>
            </w:tcBorders>
            <w:shd w:val="clear" w:color="auto" w:fill="9CC2E5"/>
            <w:tcMar>
              <w:top w:w="0" w:type="dxa"/>
              <w:left w:w="108" w:type="dxa"/>
              <w:bottom w:w="0" w:type="dxa"/>
              <w:right w:w="108" w:type="dxa"/>
            </w:tcMar>
            <w:hideMark/>
          </w:tcPr>
          <w:p w14:paraId="46B68033" w14:textId="77777777" w:rsidR="00994094" w:rsidRPr="009942AB" w:rsidRDefault="00AB688B">
            <w:pPr>
              <w:autoSpaceDE w:val="0"/>
              <w:autoSpaceDN w:val="0"/>
              <w:rPr>
                <w:rFonts w:eastAsia="Calibri"/>
                <w:color w:val="000000"/>
                <w:sz w:val="20"/>
                <w:szCs w:val="20"/>
                <w:lang w:eastAsia="zh-CN"/>
              </w:rPr>
            </w:pPr>
            <w:r w:rsidRPr="009942AB">
              <w:rPr>
                <w:sz w:val="20"/>
                <w:szCs w:val="20"/>
              </w:rPr>
              <w:t>Economic</w:t>
            </w:r>
          </w:p>
        </w:tc>
        <w:tc>
          <w:tcPr>
            <w:tcW w:w="5812" w:type="dxa"/>
            <w:tcBorders>
              <w:top w:val="nil"/>
              <w:left w:val="nil"/>
              <w:bottom w:val="single" w:sz="8" w:space="0" w:color="auto"/>
              <w:right w:val="single" w:sz="8" w:space="0" w:color="auto"/>
            </w:tcBorders>
            <w:shd w:val="clear" w:color="auto" w:fill="9CC2E5"/>
            <w:tcMar>
              <w:top w:w="0" w:type="dxa"/>
              <w:left w:w="108" w:type="dxa"/>
              <w:bottom w:w="0" w:type="dxa"/>
              <w:right w:w="108" w:type="dxa"/>
            </w:tcMar>
            <w:hideMark/>
          </w:tcPr>
          <w:p w14:paraId="62610A5A" w14:textId="77777777" w:rsidR="00994094" w:rsidRPr="009942AB" w:rsidRDefault="00AB688B" w:rsidP="00FB5847">
            <w:pPr>
              <w:autoSpaceDE w:val="0"/>
              <w:autoSpaceDN w:val="0"/>
              <w:rPr>
                <w:rFonts w:eastAsia="Calibri"/>
                <w:bCs/>
                <w:color w:val="000000"/>
                <w:sz w:val="20"/>
                <w:szCs w:val="20"/>
                <w:lang w:eastAsia="zh-CN"/>
              </w:rPr>
            </w:pPr>
            <w:r w:rsidRPr="009942AB">
              <w:rPr>
                <w:bCs/>
                <w:color w:val="000000"/>
                <w:sz w:val="20"/>
                <w:szCs w:val="20"/>
                <w:lang w:eastAsia="zh-CN"/>
              </w:rPr>
              <w:t>Department of State Development</w:t>
            </w:r>
            <w:r w:rsidR="006B2156">
              <w:rPr>
                <w:bCs/>
                <w:color w:val="000000"/>
                <w:sz w:val="20"/>
                <w:szCs w:val="20"/>
                <w:lang w:eastAsia="zh-CN"/>
              </w:rPr>
              <w:t xml:space="preserve">, </w:t>
            </w:r>
            <w:r w:rsidRPr="009942AB">
              <w:rPr>
                <w:bCs/>
                <w:color w:val="000000"/>
                <w:sz w:val="20"/>
                <w:szCs w:val="20"/>
                <w:lang w:eastAsia="zh-CN"/>
              </w:rPr>
              <w:t>Infrastructure</w:t>
            </w:r>
            <w:r w:rsidR="006B2156">
              <w:rPr>
                <w:bCs/>
                <w:color w:val="000000"/>
                <w:sz w:val="20"/>
                <w:szCs w:val="20"/>
                <w:lang w:eastAsia="zh-CN"/>
              </w:rPr>
              <w:t xml:space="preserve">, Local Government </w:t>
            </w:r>
            <w:r w:rsidRPr="009942AB">
              <w:rPr>
                <w:bCs/>
                <w:color w:val="000000"/>
                <w:sz w:val="20"/>
                <w:szCs w:val="20"/>
                <w:lang w:eastAsia="zh-CN"/>
              </w:rPr>
              <w:t>and Planning (DSD</w:t>
            </w:r>
            <w:r w:rsidR="006B2156">
              <w:rPr>
                <w:bCs/>
                <w:color w:val="000000"/>
                <w:sz w:val="20"/>
                <w:szCs w:val="20"/>
                <w:lang w:eastAsia="zh-CN"/>
              </w:rPr>
              <w:t>ILG</w:t>
            </w:r>
            <w:r w:rsidRPr="009942AB">
              <w:rPr>
                <w:bCs/>
                <w:color w:val="000000"/>
                <w:sz w:val="20"/>
                <w:szCs w:val="20"/>
                <w:lang w:eastAsia="zh-CN"/>
              </w:rPr>
              <w:t>P)</w:t>
            </w:r>
          </w:p>
        </w:tc>
      </w:tr>
      <w:tr w:rsidR="00994094" w14:paraId="6722667A" w14:textId="77777777" w:rsidTr="00215413">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EBD92F" w14:textId="77777777" w:rsidR="00994094" w:rsidRPr="009942AB" w:rsidRDefault="00AB688B">
            <w:pPr>
              <w:autoSpaceDE w:val="0"/>
              <w:autoSpaceDN w:val="0"/>
              <w:rPr>
                <w:rFonts w:eastAsia="Calibri"/>
                <w:color w:val="000000"/>
                <w:sz w:val="20"/>
                <w:szCs w:val="20"/>
                <w:lang w:eastAsia="zh-CN"/>
              </w:rPr>
            </w:pPr>
            <w:r w:rsidRPr="009942AB">
              <w:rPr>
                <w:sz w:val="20"/>
                <w:szCs w:val="20"/>
              </w:rPr>
              <w:t>Environmental</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27F7C3E1" w14:textId="77777777" w:rsidR="00994094" w:rsidRPr="009942AB" w:rsidRDefault="00AB688B">
            <w:pPr>
              <w:autoSpaceDE w:val="0"/>
              <w:autoSpaceDN w:val="0"/>
              <w:rPr>
                <w:rFonts w:eastAsia="Calibri"/>
                <w:bCs/>
                <w:color w:val="000000"/>
                <w:sz w:val="20"/>
                <w:szCs w:val="20"/>
                <w:lang w:eastAsia="zh-CN"/>
              </w:rPr>
            </w:pPr>
            <w:r w:rsidRPr="009942AB">
              <w:rPr>
                <w:bCs/>
                <w:color w:val="000000"/>
                <w:sz w:val="20"/>
                <w:szCs w:val="20"/>
                <w:lang w:eastAsia="zh-CN"/>
              </w:rPr>
              <w:t>Department of Environment</w:t>
            </w:r>
            <w:r w:rsidR="004A420A">
              <w:rPr>
                <w:bCs/>
                <w:color w:val="000000"/>
                <w:sz w:val="20"/>
                <w:szCs w:val="20"/>
                <w:lang w:eastAsia="zh-CN"/>
              </w:rPr>
              <w:t>, Tourism, Science and Innovation</w:t>
            </w:r>
          </w:p>
        </w:tc>
      </w:tr>
      <w:tr w:rsidR="00994094" w14:paraId="2E67AD32" w14:textId="77777777" w:rsidTr="00215413">
        <w:tc>
          <w:tcPr>
            <w:tcW w:w="3085" w:type="dxa"/>
            <w:tcBorders>
              <w:top w:val="nil"/>
              <w:left w:val="single" w:sz="8" w:space="0" w:color="auto"/>
              <w:bottom w:val="single" w:sz="8" w:space="0" w:color="auto"/>
              <w:right w:val="single" w:sz="8" w:space="0" w:color="auto"/>
            </w:tcBorders>
            <w:shd w:val="clear" w:color="auto" w:fill="9CC2E5"/>
            <w:tcMar>
              <w:top w:w="0" w:type="dxa"/>
              <w:left w:w="108" w:type="dxa"/>
              <w:bottom w:w="0" w:type="dxa"/>
              <w:right w:w="108" w:type="dxa"/>
            </w:tcMar>
            <w:hideMark/>
          </w:tcPr>
          <w:p w14:paraId="2DC24B0F" w14:textId="77777777" w:rsidR="00994094" w:rsidRPr="009942AB" w:rsidRDefault="00AB688B">
            <w:pPr>
              <w:autoSpaceDE w:val="0"/>
              <w:autoSpaceDN w:val="0"/>
              <w:rPr>
                <w:rFonts w:eastAsia="Calibri"/>
                <w:color w:val="000000"/>
                <w:sz w:val="20"/>
                <w:szCs w:val="20"/>
                <w:lang w:eastAsia="zh-CN"/>
              </w:rPr>
            </w:pPr>
            <w:r w:rsidRPr="009942AB">
              <w:rPr>
                <w:sz w:val="20"/>
                <w:szCs w:val="20"/>
              </w:rPr>
              <w:t>Human – Social</w:t>
            </w:r>
          </w:p>
        </w:tc>
        <w:tc>
          <w:tcPr>
            <w:tcW w:w="5812" w:type="dxa"/>
            <w:tcBorders>
              <w:top w:val="nil"/>
              <w:left w:val="nil"/>
              <w:bottom w:val="single" w:sz="8" w:space="0" w:color="auto"/>
              <w:right w:val="single" w:sz="8" w:space="0" w:color="auto"/>
            </w:tcBorders>
            <w:shd w:val="clear" w:color="auto" w:fill="9CC2E5"/>
            <w:tcMar>
              <w:top w:w="0" w:type="dxa"/>
              <w:left w:w="108" w:type="dxa"/>
              <w:bottom w:w="0" w:type="dxa"/>
              <w:right w:w="108" w:type="dxa"/>
            </w:tcMar>
            <w:hideMark/>
          </w:tcPr>
          <w:p w14:paraId="11C65824" w14:textId="77777777" w:rsidR="00812CDC" w:rsidRPr="00601786" w:rsidRDefault="00812CDC" w:rsidP="00812CDC">
            <w:pPr>
              <w:jc w:val="both"/>
              <w:rPr>
                <w:sz w:val="20"/>
                <w:szCs w:val="20"/>
              </w:rPr>
            </w:pPr>
            <w:r w:rsidRPr="00601786">
              <w:rPr>
                <w:sz w:val="20"/>
                <w:szCs w:val="20"/>
              </w:rPr>
              <w:t>Dep</w:t>
            </w:r>
            <w:r>
              <w:rPr>
                <w:sz w:val="20"/>
                <w:szCs w:val="20"/>
              </w:rPr>
              <w:t>artmen</w:t>
            </w:r>
            <w:r w:rsidRPr="00601786">
              <w:rPr>
                <w:sz w:val="20"/>
                <w:szCs w:val="20"/>
              </w:rPr>
              <w:t xml:space="preserve">t of </w:t>
            </w:r>
            <w:r w:rsidR="00075AFC">
              <w:rPr>
                <w:sz w:val="20"/>
                <w:szCs w:val="20"/>
              </w:rPr>
              <w:t>Families, Seniors, Disability Services and Child Safety</w:t>
            </w:r>
          </w:p>
          <w:p w14:paraId="013020D1" w14:textId="77777777" w:rsidR="00994094" w:rsidRPr="009942AB" w:rsidRDefault="00994094">
            <w:pPr>
              <w:autoSpaceDE w:val="0"/>
              <w:autoSpaceDN w:val="0"/>
              <w:rPr>
                <w:rFonts w:eastAsia="Calibri"/>
                <w:bCs/>
                <w:color w:val="000000"/>
                <w:sz w:val="20"/>
                <w:szCs w:val="20"/>
                <w:lang w:eastAsia="zh-CN"/>
              </w:rPr>
            </w:pPr>
          </w:p>
        </w:tc>
      </w:tr>
      <w:tr w:rsidR="00994094" w14:paraId="7C3A2777" w14:textId="77777777" w:rsidTr="00215413">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C24A4" w14:textId="77777777" w:rsidR="00994094" w:rsidRPr="009942AB" w:rsidRDefault="00BE7F53">
            <w:pPr>
              <w:autoSpaceDE w:val="0"/>
              <w:autoSpaceDN w:val="0"/>
              <w:rPr>
                <w:rFonts w:eastAsia="Calibri"/>
                <w:color w:val="000000"/>
                <w:sz w:val="20"/>
                <w:szCs w:val="20"/>
                <w:lang w:eastAsia="zh-CN"/>
              </w:rPr>
            </w:pPr>
            <w:r w:rsidRPr="009942AB">
              <w:rPr>
                <w:sz w:val="20"/>
                <w:szCs w:val="20"/>
              </w:rPr>
              <w:t>Infrastructure</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01C685E1" w14:textId="77777777" w:rsidR="00994094" w:rsidRPr="009942AB" w:rsidRDefault="00BE7F53">
            <w:pPr>
              <w:autoSpaceDE w:val="0"/>
              <w:autoSpaceDN w:val="0"/>
              <w:rPr>
                <w:color w:val="000000"/>
                <w:sz w:val="20"/>
                <w:szCs w:val="20"/>
                <w:lang w:eastAsia="zh-CN"/>
              </w:rPr>
            </w:pPr>
            <w:r w:rsidRPr="009942AB">
              <w:rPr>
                <w:color w:val="000000"/>
                <w:sz w:val="20"/>
                <w:szCs w:val="20"/>
                <w:lang w:eastAsia="zh-CN"/>
              </w:rPr>
              <w:t>Transportation Infrastructure (Department of Transport &amp; Main Roads)</w:t>
            </w:r>
          </w:p>
          <w:p w14:paraId="380ABFE3" w14:textId="77777777" w:rsidR="00BE7F53" w:rsidRPr="009942AB" w:rsidRDefault="00BE7F53">
            <w:pPr>
              <w:autoSpaceDE w:val="0"/>
              <w:autoSpaceDN w:val="0"/>
              <w:rPr>
                <w:color w:val="000000"/>
                <w:sz w:val="20"/>
                <w:szCs w:val="20"/>
                <w:lang w:eastAsia="zh-CN"/>
              </w:rPr>
            </w:pPr>
          </w:p>
          <w:p w14:paraId="0F703552" w14:textId="77777777" w:rsidR="00BE7F53" w:rsidRPr="009942AB" w:rsidRDefault="00BE7F53">
            <w:pPr>
              <w:autoSpaceDE w:val="0"/>
              <w:autoSpaceDN w:val="0"/>
              <w:rPr>
                <w:color w:val="000000"/>
                <w:sz w:val="20"/>
                <w:szCs w:val="20"/>
                <w:lang w:eastAsia="zh-CN"/>
              </w:rPr>
            </w:pPr>
            <w:r w:rsidRPr="009942AB">
              <w:rPr>
                <w:color w:val="000000"/>
                <w:sz w:val="20"/>
                <w:szCs w:val="20"/>
                <w:lang w:eastAsia="zh-CN"/>
              </w:rPr>
              <w:t>Building &amp; Engineering services/Recovery/government call centres and websites/restore critical government infrastructure</w:t>
            </w:r>
          </w:p>
          <w:p w14:paraId="5EBA4AB4" w14:textId="77777777" w:rsidR="00BE7F53" w:rsidRPr="009942AB" w:rsidRDefault="00BE7F53">
            <w:pPr>
              <w:autoSpaceDE w:val="0"/>
              <w:autoSpaceDN w:val="0"/>
              <w:rPr>
                <w:color w:val="000000"/>
                <w:sz w:val="20"/>
                <w:szCs w:val="20"/>
                <w:lang w:eastAsia="zh-CN"/>
              </w:rPr>
            </w:pPr>
          </w:p>
          <w:p w14:paraId="2BD0B2E9" w14:textId="77777777" w:rsidR="00BE7F53" w:rsidRPr="009942AB" w:rsidRDefault="00BE7F53">
            <w:pPr>
              <w:autoSpaceDE w:val="0"/>
              <w:autoSpaceDN w:val="0"/>
              <w:rPr>
                <w:color w:val="000000"/>
                <w:sz w:val="20"/>
                <w:szCs w:val="20"/>
                <w:lang w:eastAsia="zh-CN"/>
              </w:rPr>
            </w:pPr>
            <w:r w:rsidRPr="009942AB">
              <w:rPr>
                <w:color w:val="000000"/>
                <w:sz w:val="20"/>
                <w:szCs w:val="20"/>
                <w:lang w:eastAsia="zh-CN"/>
              </w:rPr>
              <w:t>Energy and Water (Department of</w:t>
            </w:r>
            <w:r w:rsidR="0081401D">
              <w:rPr>
                <w:color w:val="000000"/>
                <w:sz w:val="20"/>
                <w:szCs w:val="20"/>
                <w:lang w:eastAsia="zh-CN"/>
              </w:rPr>
              <w:t xml:space="preserve"> Housing and Public Works</w:t>
            </w:r>
            <w:r w:rsidR="006B2156">
              <w:rPr>
                <w:color w:val="000000"/>
                <w:sz w:val="20"/>
                <w:szCs w:val="20"/>
                <w:lang w:eastAsia="zh-CN"/>
              </w:rPr>
              <w:t xml:space="preserve"> and Dep</w:t>
            </w:r>
            <w:r w:rsidR="0081401D">
              <w:rPr>
                <w:color w:val="000000"/>
                <w:sz w:val="20"/>
                <w:szCs w:val="20"/>
                <w:lang w:eastAsia="zh-CN"/>
              </w:rPr>
              <w:t>t</w:t>
            </w:r>
            <w:r w:rsidR="006B2156">
              <w:rPr>
                <w:color w:val="000000"/>
                <w:sz w:val="20"/>
                <w:szCs w:val="20"/>
                <w:lang w:eastAsia="zh-CN"/>
              </w:rPr>
              <w:t xml:space="preserve"> of</w:t>
            </w:r>
            <w:r w:rsidR="00D500A7">
              <w:rPr>
                <w:color w:val="000000"/>
                <w:sz w:val="20"/>
                <w:szCs w:val="20"/>
                <w:lang w:eastAsia="zh-CN"/>
              </w:rPr>
              <w:t xml:space="preserve"> Local Govt, Water and Volunteers</w:t>
            </w:r>
            <w:r w:rsidRPr="009942AB">
              <w:rPr>
                <w:color w:val="000000"/>
                <w:sz w:val="20"/>
                <w:szCs w:val="20"/>
                <w:lang w:eastAsia="zh-CN"/>
              </w:rPr>
              <w:t>) along with Ergon Energy</w:t>
            </w:r>
          </w:p>
          <w:p w14:paraId="006C4E1E" w14:textId="77777777" w:rsidR="001A2C8C" w:rsidRPr="009942AB" w:rsidRDefault="001A2C8C">
            <w:pPr>
              <w:autoSpaceDE w:val="0"/>
              <w:autoSpaceDN w:val="0"/>
              <w:rPr>
                <w:color w:val="000000"/>
                <w:sz w:val="20"/>
                <w:szCs w:val="20"/>
                <w:lang w:eastAsia="zh-CN"/>
              </w:rPr>
            </w:pPr>
          </w:p>
          <w:p w14:paraId="55FD9496" w14:textId="77777777" w:rsidR="00BE7F53" w:rsidRPr="0003440A" w:rsidRDefault="001A2C8C">
            <w:pPr>
              <w:autoSpaceDE w:val="0"/>
              <w:autoSpaceDN w:val="0"/>
              <w:rPr>
                <w:color w:val="000000"/>
                <w:sz w:val="20"/>
                <w:szCs w:val="20"/>
                <w:lang w:eastAsia="zh-CN"/>
              </w:rPr>
            </w:pPr>
            <w:r w:rsidRPr="009942AB">
              <w:rPr>
                <w:color w:val="000000"/>
                <w:sz w:val="20"/>
                <w:szCs w:val="20"/>
                <w:lang w:eastAsia="zh-CN"/>
              </w:rPr>
              <w:t xml:space="preserve">Telecommunications </w:t>
            </w:r>
          </w:p>
        </w:tc>
      </w:tr>
      <w:tr w:rsidR="00994094" w14:paraId="32B08F5D" w14:textId="77777777" w:rsidTr="00215413">
        <w:tc>
          <w:tcPr>
            <w:tcW w:w="3085" w:type="dxa"/>
            <w:tcBorders>
              <w:top w:val="nil"/>
              <w:left w:val="single" w:sz="8" w:space="0" w:color="auto"/>
              <w:bottom w:val="single" w:sz="8" w:space="0" w:color="auto"/>
              <w:right w:val="single" w:sz="8" w:space="0" w:color="auto"/>
            </w:tcBorders>
            <w:shd w:val="clear" w:color="auto" w:fill="9CC2E5"/>
            <w:tcMar>
              <w:top w:w="0" w:type="dxa"/>
              <w:left w:w="108" w:type="dxa"/>
              <w:bottom w:w="0" w:type="dxa"/>
              <w:right w:w="108" w:type="dxa"/>
            </w:tcMar>
          </w:tcPr>
          <w:p w14:paraId="5E08F7E4" w14:textId="77777777" w:rsidR="00994094" w:rsidRPr="009942AB" w:rsidRDefault="00471A52" w:rsidP="00344C0D">
            <w:pPr>
              <w:autoSpaceDE w:val="0"/>
              <w:autoSpaceDN w:val="0"/>
              <w:rPr>
                <w:sz w:val="20"/>
                <w:szCs w:val="20"/>
              </w:rPr>
            </w:pPr>
            <w:r>
              <w:rPr>
                <w:sz w:val="20"/>
                <w:szCs w:val="20"/>
              </w:rPr>
              <w:t>DRFA</w:t>
            </w:r>
            <w:r w:rsidR="009942AB" w:rsidRPr="009942AB">
              <w:rPr>
                <w:sz w:val="20"/>
                <w:szCs w:val="20"/>
              </w:rPr>
              <w:t xml:space="preserve"> and </w:t>
            </w:r>
            <w:r w:rsidR="00C01B39">
              <w:rPr>
                <w:sz w:val="20"/>
                <w:szCs w:val="20"/>
              </w:rPr>
              <w:t>DAF</w:t>
            </w:r>
            <w:r w:rsidR="009942AB" w:rsidRPr="009942AB">
              <w:rPr>
                <w:sz w:val="20"/>
                <w:szCs w:val="20"/>
              </w:rPr>
              <w:t xml:space="preserve"> coordination (coordination function)</w:t>
            </w:r>
          </w:p>
        </w:tc>
        <w:tc>
          <w:tcPr>
            <w:tcW w:w="5812" w:type="dxa"/>
            <w:tcBorders>
              <w:top w:val="nil"/>
              <w:left w:val="nil"/>
              <w:bottom w:val="single" w:sz="8" w:space="0" w:color="auto"/>
              <w:right w:val="single" w:sz="8" w:space="0" w:color="auto"/>
            </w:tcBorders>
            <w:shd w:val="clear" w:color="auto" w:fill="9CC2E5"/>
            <w:tcMar>
              <w:top w:w="0" w:type="dxa"/>
              <w:left w:w="108" w:type="dxa"/>
              <w:bottom w:w="0" w:type="dxa"/>
              <w:right w:w="108" w:type="dxa"/>
            </w:tcMar>
          </w:tcPr>
          <w:p w14:paraId="191AC2D1" w14:textId="77777777" w:rsidR="00994094" w:rsidRPr="009942AB" w:rsidRDefault="009942AB">
            <w:pPr>
              <w:autoSpaceDE w:val="0"/>
              <w:autoSpaceDN w:val="0"/>
              <w:rPr>
                <w:rFonts w:eastAsia="Calibri"/>
                <w:color w:val="000000"/>
                <w:sz w:val="20"/>
                <w:szCs w:val="20"/>
                <w:lang w:eastAsia="zh-CN"/>
              </w:rPr>
            </w:pPr>
            <w:r w:rsidRPr="009942AB">
              <w:rPr>
                <w:rFonts w:eastAsia="Calibri"/>
                <w:color w:val="000000"/>
                <w:sz w:val="20"/>
                <w:szCs w:val="20"/>
                <w:lang w:eastAsia="zh-CN"/>
              </w:rPr>
              <w:t>Queensland Reconstruction Authority</w:t>
            </w:r>
          </w:p>
        </w:tc>
      </w:tr>
      <w:tr w:rsidR="00994094" w14:paraId="4B8BEBCD" w14:textId="77777777" w:rsidTr="00215413">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8A88B" w14:textId="77777777" w:rsidR="00994094" w:rsidRPr="009942AB" w:rsidRDefault="009942AB">
            <w:pPr>
              <w:autoSpaceDE w:val="0"/>
              <w:autoSpaceDN w:val="0"/>
              <w:rPr>
                <w:rFonts w:eastAsia="Calibri"/>
                <w:color w:val="000000"/>
                <w:sz w:val="20"/>
                <w:szCs w:val="20"/>
                <w:lang w:eastAsia="zh-CN"/>
              </w:rPr>
            </w:pPr>
            <w:r w:rsidRPr="009942AB">
              <w:rPr>
                <w:sz w:val="20"/>
                <w:szCs w:val="20"/>
              </w:rPr>
              <w:t>Recovery, Resilience &amp; mitigation policy, planning, coordination and monitoring (coordination function)</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41E6BA75" w14:textId="77777777" w:rsidR="0032318D" w:rsidRPr="009942AB" w:rsidRDefault="009942AB">
            <w:pPr>
              <w:autoSpaceDE w:val="0"/>
              <w:autoSpaceDN w:val="0"/>
              <w:rPr>
                <w:rFonts w:eastAsia="Calibri"/>
                <w:color w:val="000000"/>
                <w:sz w:val="20"/>
                <w:szCs w:val="20"/>
                <w:lang w:eastAsia="zh-CN"/>
              </w:rPr>
            </w:pPr>
            <w:r w:rsidRPr="009942AB">
              <w:rPr>
                <w:rFonts w:eastAsia="Calibri"/>
                <w:color w:val="000000"/>
                <w:sz w:val="20"/>
                <w:szCs w:val="20"/>
                <w:lang w:eastAsia="zh-CN"/>
              </w:rPr>
              <w:t>Queensland Reconstruction Authority</w:t>
            </w:r>
          </w:p>
        </w:tc>
      </w:tr>
    </w:tbl>
    <w:p w14:paraId="51E1F462" w14:textId="77777777" w:rsidR="00994094" w:rsidRPr="00994094" w:rsidRDefault="00994094" w:rsidP="00994094">
      <w:pPr>
        <w:autoSpaceDE w:val="0"/>
        <w:autoSpaceDN w:val="0"/>
        <w:rPr>
          <w:rFonts w:ascii="Candara" w:eastAsia="Calibri" w:hAnsi="Candara"/>
          <w:color w:val="000000"/>
          <w:sz w:val="24"/>
          <w:lang w:eastAsia="zh-CN"/>
        </w:rPr>
      </w:pPr>
    </w:p>
    <w:p w14:paraId="6469366E" w14:textId="77777777" w:rsidR="001120A7" w:rsidRPr="00DE0773" w:rsidRDefault="00CA2A49" w:rsidP="00DE0773">
      <w:pPr>
        <w:pStyle w:val="Title"/>
        <w:rPr>
          <w:szCs w:val="44"/>
        </w:rPr>
      </w:pPr>
      <w:bookmarkStart w:id="510" w:name="_Toc456251480"/>
      <w:bookmarkStart w:id="511" w:name="_Toc52958113"/>
      <w:bookmarkStart w:id="512" w:name="_Toc52960933"/>
      <w:bookmarkStart w:id="513" w:name="_Toc52961110"/>
      <w:bookmarkStart w:id="514" w:name="_Toc53155797"/>
      <w:bookmarkStart w:id="515" w:name="_Toc280106613"/>
      <w:r w:rsidRPr="002D39CE">
        <w:rPr>
          <w:szCs w:val="44"/>
          <w:shd w:val="clear" w:color="auto" w:fill="BFBFBF"/>
        </w:rPr>
        <w:t>REVIEW AND ASSURANCE</w:t>
      </w:r>
      <w:bookmarkEnd w:id="510"/>
      <w:bookmarkEnd w:id="511"/>
      <w:bookmarkEnd w:id="512"/>
      <w:bookmarkEnd w:id="513"/>
      <w:bookmarkEnd w:id="514"/>
    </w:p>
    <w:p w14:paraId="335A0A34" w14:textId="77777777" w:rsidR="001120A7" w:rsidRDefault="001120A7" w:rsidP="00E7713D">
      <w:pPr>
        <w:jc w:val="both"/>
      </w:pPr>
    </w:p>
    <w:p w14:paraId="20464A7A" w14:textId="77777777" w:rsidR="001120A7" w:rsidRPr="00087958" w:rsidRDefault="001120A7" w:rsidP="00087958">
      <w:pPr>
        <w:pStyle w:val="Heading1"/>
        <w:rPr>
          <w:rFonts w:eastAsia="SimSun"/>
        </w:rPr>
      </w:pPr>
      <w:bookmarkStart w:id="516" w:name="_Toc52958114"/>
      <w:bookmarkStart w:id="517" w:name="_Toc52960934"/>
      <w:bookmarkStart w:id="518" w:name="_Toc52961111"/>
      <w:bookmarkStart w:id="519" w:name="_Toc53155798"/>
      <w:r w:rsidRPr="00087958">
        <w:rPr>
          <w:rFonts w:eastAsia="SimSun"/>
        </w:rPr>
        <w:t>Review and Renew Plan</w:t>
      </w:r>
      <w:bookmarkEnd w:id="516"/>
      <w:bookmarkEnd w:id="517"/>
      <w:bookmarkEnd w:id="518"/>
      <w:bookmarkEnd w:id="519"/>
      <w:r w:rsidRPr="00087958">
        <w:rPr>
          <w:rFonts w:eastAsia="SimSun"/>
        </w:rPr>
        <w:t xml:space="preserve"> </w:t>
      </w:r>
    </w:p>
    <w:p w14:paraId="43A3FF24" w14:textId="2EEA8F02" w:rsidR="001120A7" w:rsidRPr="009942AB" w:rsidRDefault="001120A7" w:rsidP="00087958">
      <w:pPr>
        <w:autoSpaceDE w:val="0"/>
        <w:autoSpaceDN w:val="0"/>
        <w:adjustRightInd w:val="0"/>
        <w:spacing w:before="120"/>
        <w:jc w:val="both"/>
        <w:rPr>
          <w:rFonts w:eastAsia="SimSun"/>
          <w:sz w:val="20"/>
          <w:szCs w:val="20"/>
          <w:lang w:eastAsia="zh-CN"/>
        </w:rPr>
      </w:pPr>
      <w:r w:rsidRPr="009942AB">
        <w:rPr>
          <w:rFonts w:eastAsia="SimSun"/>
          <w:sz w:val="20"/>
          <w:szCs w:val="20"/>
          <w:lang w:eastAsia="zh-CN"/>
        </w:rPr>
        <w:t xml:space="preserve">In </w:t>
      </w:r>
      <w:r w:rsidR="00BE2AC2" w:rsidRPr="009942AB">
        <w:rPr>
          <w:rFonts w:eastAsia="SimSun"/>
          <w:sz w:val="20"/>
          <w:szCs w:val="20"/>
          <w:lang w:eastAsia="zh-CN"/>
        </w:rPr>
        <w:t>acco</w:t>
      </w:r>
      <w:r w:rsidR="00BE2AC2">
        <w:rPr>
          <w:rFonts w:eastAsia="SimSun"/>
          <w:sz w:val="20"/>
          <w:szCs w:val="20"/>
          <w:lang w:eastAsia="zh-CN"/>
        </w:rPr>
        <w:t>rd</w:t>
      </w:r>
      <w:r w:rsidR="00BE2AC2" w:rsidRPr="009942AB">
        <w:rPr>
          <w:rFonts w:eastAsia="SimSun"/>
          <w:sz w:val="20"/>
          <w:szCs w:val="20"/>
          <w:lang w:eastAsia="zh-CN"/>
        </w:rPr>
        <w:t>ance</w:t>
      </w:r>
      <w:r w:rsidRPr="009942AB">
        <w:rPr>
          <w:rFonts w:eastAsia="SimSun"/>
          <w:sz w:val="20"/>
          <w:szCs w:val="20"/>
          <w:lang w:eastAsia="zh-CN"/>
        </w:rPr>
        <w:t xml:space="preserve"> with s</w:t>
      </w:r>
      <w:r w:rsidR="003A0019">
        <w:rPr>
          <w:rFonts w:eastAsia="SimSun"/>
          <w:sz w:val="20"/>
          <w:szCs w:val="20"/>
          <w:lang w:eastAsia="zh-CN"/>
        </w:rPr>
        <w:t>.</w:t>
      </w:r>
      <w:r w:rsidRPr="009942AB">
        <w:rPr>
          <w:rFonts w:eastAsia="SimSun"/>
          <w:sz w:val="20"/>
          <w:szCs w:val="20"/>
          <w:lang w:eastAsia="zh-CN"/>
        </w:rPr>
        <w:t xml:space="preserve">55 of the </w:t>
      </w:r>
      <w:r w:rsidR="003A0019">
        <w:rPr>
          <w:rFonts w:eastAsia="SimSun"/>
          <w:sz w:val="20"/>
          <w:szCs w:val="20"/>
          <w:lang w:eastAsia="zh-CN"/>
        </w:rPr>
        <w:t xml:space="preserve">DM </w:t>
      </w:r>
      <w:r w:rsidRPr="009942AB">
        <w:rPr>
          <w:rFonts w:eastAsia="SimSun"/>
          <w:sz w:val="20"/>
          <w:szCs w:val="20"/>
          <w:lang w:eastAsia="zh-CN"/>
        </w:rPr>
        <w:t xml:space="preserve">Act the </w:t>
      </w:r>
      <w:r w:rsidR="005A2C74">
        <w:rPr>
          <w:rFonts w:eastAsia="SimSun"/>
          <w:sz w:val="20"/>
          <w:szCs w:val="20"/>
          <w:lang w:eastAsia="zh-CN"/>
        </w:rPr>
        <w:t>DDMP</w:t>
      </w:r>
      <w:r w:rsidRPr="009942AB">
        <w:rPr>
          <w:rFonts w:eastAsia="SimSun"/>
          <w:sz w:val="20"/>
          <w:szCs w:val="20"/>
          <w:lang w:eastAsia="zh-CN"/>
        </w:rPr>
        <w:t xml:space="preserve"> shall</w:t>
      </w:r>
      <w:r w:rsidR="00180169" w:rsidRPr="009942AB">
        <w:rPr>
          <w:rFonts w:eastAsia="SimSun"/>
          <w:sz w:val="20"/>
          <w:szCs w:val="20"/>
          <w:lang w:eastAsia="zh-CN"/>
        </w:rPr>
        <w:t xml:space="preserve"> </w:t>
      </w:r>
      <w:r w:rsidRPr="009942AB">
        <w:rPr>
          <w:rFonts w:eastAsia="SimSun"/>
          <w:sz w:val="20"/>
          <w:szCs w:val="20"/>
          <w:lang w:eastAsia="zh-CN"/>
        </w:rPr>
        <w:t>be reviewed annually. This review shall be conducted by members of the DDMG</w:t>
      </w:r>
      <w:r w:rsidR="00180169" w:rsidRPr="009942AB">
        <w:rPr>
          <w:rFonts w:eastAsia="SimSun"/>
          <w:sz w:val="20"/>
          <w:szCs w:val="20"/>
          <w:lang w:eastAsia="zh-CN"/>
        </w:rPr>
        <w:t xml:space="preserve"> </w:t>
      </w:r>
      <w:r w:rsidRPr="009942AB">
        <w:rPr>
          <w:rFonts w:eastAsia="SimSun"/>
          <w:sz w:val="20"/>
          <w:szCs w:val="20"/>
          <w:lang w:eastAsia="zh-CN"/>
        </w:rPr>
        <w:t>identified by the DDC and shall be conducted as follows:</w:t>
      </w:r>
    </w:p>
    <w:p w14:paraId="057FD33C" w14:textId="77777777" w:rsidR="001120A7" w:rsidRPr="009942AB" w:rsidRDefault="001120A7" w:rsidP="00E7713D">
      <w:pPr>
        <w:autoSpaceDE w:val="0"/>
        <w:autoSpaceDN w:val="0"/>
        <w:adjustRightInd w:val="0"/>
        <w:jc w:val="both"/>
        <w:rPr>
          <w:rFonts w:eastAsia="SimSun"/>
          <w:sz w:val="20"/>
          <w:szCs w:val="20"/>
          <w:lang w:eastAsia="zh-CN"/>
        </w:rPr>
      </w:pPr>
    </w:p>
    <w:p w14:paraId="13D75F65" w14:textId="77777777" w:rsidR="001120A7" w:rsidRPr="009942AB" w:rsidRDefault="001120A7">
      <w:pPr>
        <w:numPr>
          <w:ilvl w:val="0"/>
          <w:numId w:val="6"/>
        </w:numPr>
        <w:autoSpaceDE w:val="0"/>
        <w:autoSpaceDN w:val="0"/>
        <w:adjustRightInd w:val="0"/>
        <w:jc w:val="both"/>
        <w:rPr>
          <w:rFonts w:eastAsia="SimSun"/>
          <w:sz w:val="20"/>
          <w:szCs w:val="20"/>
          <w:lang w:eastAsia="zh-CN"/>
        </w:rPr>
      </w:pPr>
      <w:r w:rsidRPr="009942AB">
        <w:rPr>
          <w:rFonts w:eastAsia="SimSun"/>
          <w:sz w:val="20"/>
          <w:szCs w:val="20"/>
          <w:lang w:eastAsia="zh-CN"/>
        </w:rPr>
        <w:t xml:space="preserve">July Review </w:t>
      </w:r>
      <w:proofErr w:type="gramStart"/>
      <w:r w:rsidRPr="009942AB">
        <w:rPr>
          <w:rFonts w:eastAsia="SimSun"/>
          <w:sz w:val="20"/>
          <w:szCs w:val="20"/>
          <w:lang w:eastAsia="zh-CN"/>
        </w:rPr>
        <w:t>conducted;</w:t>
      </w:r>
      <w:proofErr w:type="gramEnd"/>
    </w:p>
    <w:p w14:paraId="48735AD1" w14:textId="77777777" w:rsidR="001120A7" w:rsidRPr="009942AB" w:rsidRDefault="001120A7">
      <w:pPr>
        <w:numPr>
          <w:ilvl w:val="0"/>
          <w:numId w:val="6"/>
        </w:numPr>
        <w:autoSpaceDE w:val="0"/>
        <w:autoSpaceDN w:val="0"/>
        <w:adjustRightInd w:val="0"/>
        <w:jc w:val="both"/>
        <w:rPr>
          <w:rFonts w:eastAsia="SimSun"/>
          <w:sz w:val="20"/>
          <w:szCs w:val="20"/>
          <w:lang w:eastAsia="zh-CN"/>
        </w:rPr>
      </w:pPr>
      <w:r w:rsidRPr="009942AB">
        <w:rPr>
          <w:rFonts w:eastAsia="SimSun"/>
          <w:sz w:val="20"/>
          <w:szCs w:val="20"/>
          <w:lang w:eastAsia="zh-CN"/>
        </w:rPr>
        <w:t xml:space="preserve">Draft amendments formally submitted to DDMG for </w:t>
      </w:r>
      <w:proofErr w:type="gramStart"/>
      <w:r w:rsidRPr="009942AB">
        <w:rPr>
          <w:rFonts w:eastAsia="SimSun"/>
          <w:sz w:val="20"/>
          <w:szCs w:val="20"/>
          <w:lang w:eastAsia="zh-CN"/>
        </w:rPr>
        <w:t>approval;</w:t>
      </w:r>
      <w:proofErr w:type="gramEnd"/>
    </w:p>
    <w:p w14:paraId="0C6FD574" w14:textId="77777777" w:rsidR="001120A7" w:rsidRPr="009942AB" w:rsidRDefault="001775A4" w:rsidP="00E7713D">
      <w:pPr>
        <w:autoSpaceDE w:val="0"/>
        <w:autoSpaceDN w:val="0"/>
        <w:adjustRightInd w:val="0"/>
        <w:ind w:left="720"/>
        <w:jc w:val="both"/>
        <w:rPr>
          <w:rFonts w:eastAsia="SimSun"/>
          <w:sz w:val="20"/>
          <w:szCs w:val="20"/>
          <w:lang w:eastAsia="zh-CN"/>
        </w:rPr>
      </w:pPr>
      <w:r w:rsidRPr="009942AB">
        <w:rPr>
          <w:rFonts w:eastAsia="SimSun"/>
          <w:sz w:val="20"/>
          <w:szCs w:val="20"/>
          <w:lang w:eastAsia="zh-CN"/>
        </w:rPr>
        <w:t>December</w:t>
      </w:r>
      <w:r w:rsidR="0059340B" w:rsidRPr="009942AB">
        <w:rPr>
          <w:rFonts w:eastAsia="SimSun"/>
          <w:sz w:val="20"/>
          <w:szCs w:val="20"/>
          <w:lang w:eastAsia="zh-CN"/>
        </w:rPr>
        <w:t xml:space="preserve"> - </w:t>
      </w:r>
      <w:r w:rsidR="001120A7" w:rsidRPr="009942AB">
        <w:rPr>
          <w:rFonts w:eastAsia="SimSun"/>
          <w:sz w:val="20"/>
          <w:szCs w:val="20"/>
          <w:lang w:eastAsia="zh-CN"/>
        </w:rPr>
        <w:t>Approved amendments (or new plans, if appropriate) are disseminated to all stakeholders.</w:t>
      </w:r>
    </w:p>
    <w:p w14:paraId="395C683B" w14:textId="77777777" w:rsidR="001120A7" w:rsidRPr="009942AB" w:rsidRDefault="001120A7" w:rsidP="00E7713D">
      <w:pPr>
        <w:autoSpaceDE w:val="0"/>
        <w:autoSpaceDN w:val="0"/>
        <w:adjustRightInd w:val="0"/>
        <w:ind w:left="360"/>
        <w:jc w:val="both"/>
        <w:rPr>
          <w:rFonts w:eastAsia="SimSun"/>
          <w:sz w:val="20"/>
          <w:szCs w:val="20"/>
          <w:lang w:eastAsia="zh-CN"/>
        </w:rPr>
      </w:pPr>
    </w:p>
    <w:p w14:paraId="291775E7" w14:textId="77777777" w:rsidR="001120A7" w:rsidRPr="009942AB" w:rsidRDefault="001120A7" w:rsidP="00E7713D">
      <w:pPr>
        <w:autoSpaceDE w:val="0"/>
        <w:autoSpaceDN w:val="0"/>
        <w:adjustRightInd w:val="0"/>
        <w:jc w:val="both"/>
        <w:rPr>
          <w:rFonts w:eastAsia="SimSun"/>
          <w:sz w:val="20"/>
          <w:szCs w:val="20"/>
          <w:lang w:eastAsia="zh-CN"/>
        </w:rPr>
      </w:pPr>
      <w:r w:rsidRPr="009942AB">
        <w:rPr>
          <w:rFonts w:eastAsia="SimSun"/>
          <w:sz w:val="20"/>
          <w:szCs w:val="20"/>
          <w:lang w:eastAsia="zh-CN"/>
        </w:rPr>
        <w:t xml:space="preserve">The Sub-plans of the Disaster Districts Functional </w:t>
      </w:r>
      <w:r w:rsidR="00FF2C5F">
        <w:rPr>
          <w:rFonts w:eastAsia="SimSun"/>
          <w:sz w:val="20"/>
          <w:szCs w:val="20"/>
          <w:lang w:eastAsia="zh-CN"/>
        </w:rPr>
        <w:t>Groups</w:t>
      </w:r>
      <w:r w:rsidRPr="009942AB">
        <w:rPr>
          <w:rFonts w:eastAsia="SimSun"/>
          <w:sz w:val="20"/>
          <w:szCs w:val="20"/>
          <w:lang w:eastAsia="zh-CN"/>
        </w:rPr>
        <w:t xml:space="preserve"> shall be reviewed</w:t>
      </w:r>
      <w:r w:rsidR="00180169" w:rsidRPr="009942AB">
        <w:rPr>
          <w:rFonts w:eastAsia="SimSun"/>
          <w:sz w:val="20"/>
          <w:szCs w:val="20"/>
          <w:lang w:eastAsia="zh-CN"/>
        </w:rPr>
        <w:t xml:space="preserve"> </w:t>
      </w:r>
      <w:r w:rsidRPr="009942AB">
        <w:rPr>
          <w:rFonts w:eastAsia="SimSun"/>
          <w:sz w:val="20"/>
          <w:szCs w:val="20"/>
          <w:lang w:eastAsia="zh-CN"/>
        </w:rPr>
        <w:t>annually by the same members and shall be conducted as follows:</w:t>
      </w:r>
    </w:p>
    <w:p w14:paraId="0412E9ED" w14:textId="77777777" w:rsidR="001120A7" w:rsidRPr="009942AB" w:rsidRDefault="001120A7" w:rsidP="00E7713D">
      <w:pPr>
        <w:autoSpaceDE w:val="0"/>
        <w:autoSpaceDN w:val="0"/>
        <w:adjustRightInd w:val="0"/>
        <w:jc w:val="both"/>
        <w:rPr>
          <w:rFonts w:eastAsia="SimSun"/>
          <w:sz w:val="20"/>
          <w:szCs w:val="20"/>
          <w:lang w:eastAsia="zh-CN"/>
        </w:rPr>
      </w:pPr>
    </w:p>
    <w:p w14:paraId="64A4D5C1" w14:textId="77777777" w:rsidR="001120A7" w:rsidRPr="009942AB" w:rsidRDefault="001120A7">
      <w:pPr>
        <w:numPr>
          <w:ilvl w:val="0"/>
          <w:numId w:val="7"/>
        </w:numPr>
        <w:autoSpaceDE w:val="0"/>
        <w:autoSpaceDN w:val="0"/>
        <w:adjustRightInd w:val="0"/>
        <w:jc w:val="both"/>
        <w:rPr>
          <w:rFonts w:eastAsia="SimSun"/>
          <w:sz w:val="20"/>
          <w:szCs w:val="20"/>
          <w:lang w:eastAsia="zh-CN"/>
        </w:rPr>
      </w:pPr>
      <w:r w:rsidRPr="009942AB">
        <w:rPr>
          <w:rFonts w:eastAsia="SimSun"/>
          <w:sz w:val="20"/>
          <w:szCs w:val="20"/>
          <w:lang w:eastAsia="zh-CN"/>
        </w:rPr>
        <w:t xml:space="preserve">April-July Functional </w:t>
      </w:r>
      <w:r w:rsidR="00FF2C5F">
        <w:rPr>
          <w:rFonts w:eastAsia="SimSun"/>
          <w:sz w:val="20"/>
          <w:szCs w:val="20"/>
          <w:lang w:eastAsia="zh-CN"/>
        </w:rPr>
        <w:t>Groups</w:t>
      </w:r>
      <w:r w:rsidRPr="009942AB">
        <w:rPr>
          <w:rFonts w:eastAsia="SimSun"/>
          <w:sz w:val="20"/>
          <w:szCs w:val="20"/>
          <w:lang w:eastAsia="zh-CN"/>
        </w:rPr>
        <w:t xml:space="preserve"> reviews Sub-</w:t>
      </w:r>
      <w:proofErr w:type="gramStart"/>
      <w:r w:rsidRPr="009942AB">
        <w:rPr>
          <w:rFonts w:eastAsia="SimSun"/>
          <w:sz w:val="20"/>
          <w:szCs w:val="20"/>
          <w:lang w:eastAsia="zh-CN"/>
        </w:rPr>
        <w:t>plan;</w:t>
      </w:r>
      <w:proofErr w:type="gramEnd"/>
    </w:p>
    <w:p w14:paraId="22A930D8" w14:textId="77777777" w:rsidR="001120A7" w:rsidRPr="009942AB" w:rsidRDefault="001120A7">
      <w:pPr>
        <w:numPr>
          <w:ilvl w:val="0"/>
          <w:numId w:val="7"/>
        </w:numPr>
        <w:autoSpaceDE w:val="0"/>
        <w:autoSpaceDN w:val="0"/>
        <w:adjustRightInd w:val="0"/>
        <w:jc w:val="both"/>
        <w:rPr>
          <w:rFonts w:eastAsia="SimSun"/>
          <w:sz w:val="20"/>
          <w:szCs w:val="20"/>
          <w:lang w:eastAsia="zh-CN"/>
        </w:rPr>
      </w:pPr>
      <w:r w:rsidRPr="009942AB">
        <w:rPr>
          <w:rFonts w:eastAsia="SimSun"/>
          <w:sz w:val="20"/>
          <w:szCs w:val="20"/>
          <w:lang w:eastAsia="zh-CN"/>
        </w:rPr>
        <w:t xml:space="preserve">August </w:t>
      </w:r>
      <w:r w:rsidR="0059340B" w:rsidRPr="009942AB">
        <w:rPr>
          <w:rFonts w:eastAsia="SimSun"/>
          <w:sz w:val="20"/>
          <w:szCs w:val="20"/>
          <w:lang w:eastAsia="zh-CN"/>
        </w:rPr>
        <w:t xml:space="preserve">- </w:t>
      </w:r>
      <w:r w:rsidRPr="009942AB">
        <w:rPr>
          <w:rFonts w:eastAsia="SimSun"/>
          <w:sz w:val="20"/>
          <w:szCs w:val="20"/>
          <w:lang w:eastAsia="zh-CN"/>
        </w:rPr>
        <w:t xml:space="preserve">Draft amendments submitted to DDMG for consideration and </w:t>
      </w:r>
      <w:proofErr w:type="gramStart"/>
      <w:r w:rsidRPr="009942AB">
        <w:rPr>
          <w:rFonts w:eastAsia="SimSun"/>
          <w:sz w:val="20"/>
          <w:szCs w:val="20"/>
          <w:lang w:eastAsia="zh-CN"/>
        </w:rPr>
        <w:t>approval;</w:t>
      </w:r>
      <w:proofErr w:type="gramEnd"/>
    </w:p>
    <w:p w14:paraId="4FC39F3E" w14:textId="77777777" w:rsidR="001120A7" w:rsidRPr="009942AB" w:rsidRDefault="001120A7">
      <w:pPr>
        <w:numPr>
          <w:ilvl w:val="0"/>
          <w:numId w:val="7"/>
        </w:numPr>
        <w:autoSpaceDE w:val="0"/>
        <w:autoSpaceDN w:val="0"/>
        <w:adjustRightInd w:val="0"/>
        <w:jc w:val="both"/>
        <w:rPr>
          <w:rFonts w:eastAsia="SimSun"/>
          <w:sz w:val="20"/>
          <w:szCs w:val="20"/>
          <w:lang w:eastAsia="zh-CN"/>
        </w:rPr>
      </w:pPr>
      <w:r w:rsidRPr="009942AB">
        <w:rPr>
          <w:rFonts w:eastAsia="SimSun"/>
          <w:sz w:val="20"/>
          <w:szCs w:val="20"/>
          <w:lang w:eastAsia="zh-CN"/>
        </w:rPr>
        <w:lastRenderedPageBreak/>
        <w:t xml:space="preserve">October </w:t>
      </w:r>
      <w:r w:rsidR="0059340B" w:rsidRPr="009942AB">
        <w:rPr>
          <w:rFonts w:eastAsia="SimSun"/>
          <w:sz w:val="20"/>
          <w:szCs w:val="20"/>
          <w:lang w:eastAsia="zh-CN"/>
        </w:rPr>
        <w:t xml:space="preserve">- </w:t>
      </w:r>
      <w:r w:rsidRPr="009942AB">
        <w:rPr>
          <w:rFonts w:eastAsia="SimSun"/>
          <w:sz w:val="20"/>
          <w:szCs w:val="20"/>
          <w:lang w:eastAsia="zh-CN"/>
        </w:rPr>
        <w:t>Approved amendments (or new sub-plans if appropriate) are disseminated to all stakeholders.</w:t>
      </w:r>
    </w:p>
    <w:p w14:paraId="1EC0E006" w14:textId="77777777" w:rsidR="001120A7" w:rsidRPr="009942AB" w:rsidRDefault="001120A7" w:rsidP="00E7713D">
      <w:pPr>
        <w:autoSpaceDE w:val="0"/>
        <w:autoSpaceDN w:val="0"/>
        <w:adjustRightInd w:val="0"/>
        <w:ind w:left="360"/>
        <w:jc w:val="both"/>
        <w:rPr>
          <w:rFonts w:eastAsia="SimSun"/>
          <w:sz w:val="20"/>
          <w:szCs w:val="20"/>
          <w:lang w:eastAsia="zh-CN"/>
        </w:rPr>
      </w:pPr>
    </w:p>
    <w:p w14:paraId="685EF921" w14:textId="77777777" w:rsidR="001120A7" w:rsidRPr="009942AB" w:rsidRDefault="001120A7" w:rsidP="00E7713D">
      <w:pPr>
        <w:autoSpaceDE w:val="0"/>
        <w:autoSpaceDN w:val="0"/>
        <w:adjustRightInd w:val="0"/>
        <w:jc w:val="both"/>
        <w:rPr>
          <w:rFonts w:eastAsia="SimSun"/>
          <w:sz w:val="20"/>
          <w:szCs w:val="20"/>
          <w:lang w:eastAsia="zh-CN"/>
        </w:rPr>
      </w:pPr>
      <w:r w:rsidRPr="009942AB">
        <w:rPr>
          <w:rFonts w:eastAsia="SimSun"/>
          <w:sz w:val="20"/>
          <w:szCs w:val="20"/>
          <w:lang w:eastAsia="zh-CN"/>
        </w:rPr>
        <w:t xml:space="preserve">The effectiveness of the DDMP and Sub-plans shall be reviewed </w:t>
      </w:r>
      <w:r w:rsidR="00F17E26" w:rsidRPr="009942AB">
        <w:rPr>
          <w:rFonts w:eastAsia="SimSun"/>
          <w:sz w:val="20"/>
          <w:szCs w:val="20"/>
          <w:lang w:eastAsia="zh-CN"/>
        </w:rPr>
        <w:t xml:space="preserve">and assessed </w:t>
      </w:r>
      <w:r w:rsidRPr="009942AB">
        <w:rPr>
          <w:rFonts w:eastAsia="SimSun"/>
          <w:sz w:val="20"/>
          <w:szCs w:val="20"/>
          <w:lang w:eastAsia="zh-CN"/>
        </w:rPr>
        <w:t xml:space="preserve">against the </w:t>
      </w:r>
      <w:r w:rsidR="00F17E26" w:rsidRPr="009942AB">
        <w:rPr>
          <w:rFonts w:eastAsia="SimSun"/>
          <w:sz w:val="20"/>
          <w:szCs w:val="20"/>
          <w:lang w:eastAsia="zh-CN"/>
        </w:rPr>
        <w:t xml:space="preserve">IGEM </w:t>
      </w:r>
      <w:r w:rsidR="00812CDC">
        <w:rPr>
          <w:rFonts w:eastAsia="SimSun"/>
          <w:sz w:val="20"/>
          <w:szCs w:val="20"/>
          <w:lang w:eastAsia="zh-CN"/>
        </w:rPr>
        <w:t>Standard for Disaster Management in Queensland</w:t>
      </w:r>
      <w:r w:rsidRPr="009942AB">
        <w:rPr>
          <w:rFonts w:eastAsia="SimSun"/>
          <w:sz w:val="20"/>
          <w:szCs w:val="20"/>
          <w:lang w:eastAsia="zh-CN"/>
        </w:rPr>
        <w:t>.</w:t>
      </w:r>
      <w:r w:rsidR="00BF4D69" w:rsidRPr="009942AB">
        <w:rPr>
          <w:rFonts w:eastAsia="SimSun"/>
          <w:sz w:val="20"/>
          <w:szCs w:val="20"/>
          <w:lang w:eastAsia="zh-CN"/>
        </w:rPr>
        <w:t xml:space="preserve"> </w:t>
      </w:r>
    </w:p>
    <w:p w14:paraId="1E88549C" w14:textId="77777777" w:rsidR="00EE79E3" w:rsidRPr="009942AB" w:rsidRDefault="00EE79E3" w:rsidP="00E7713D">
      <w:pPr>
        <w:autoSpaceDE w:val="0"/>
        <w:autoSpaceDN w:val="0"/>
        <w:adjustRightInd w:val="0"/>
        <w:jc w:val="both"/>
        <w:rPr>
          <w:rFonts w:eastAsia="SimSun"/>
          <w:sz w:val="20"/>
          <w:szCs w:val="20"/>
          <w:lang w:eastAsia="zh-CN"/>
        </w:rPr>
      </w:pPr>
    </w:p>
    <w:p w14:paraId="6F22B48B" w14:textId="77777777" w:rsidR="001120A7" w:rsidRPr="009942AB" w:rsidRDefault="001120A7" w:rsidP="00E7713D">
      <w:pPr>
        <w:autoSpaceDE w:val="0"/>
        <w:autoSpaceDN w:val="0"/>
        <w:adjustRightInd w:val="0"/>
        <w:jc w:val="both"/>
        <w:rPr>
          <w:rFonts w:eastAsia="SimSun"/>
          <w:sz w:val="20"/>
          <w:szCs w:val="20"/>
          <w:lang w:eastAsia="zh-CN"/>
        </w:rPr>
      </w:pPr>
      <w:r w:rsidRPr="009942AB">
        <w:rPr>
          <w:rFonts w:eastAsia="SimSun"/>
          <w:sz w:val="20"/>
          <w:szCs w:val="20"/>
          <w:lang w:eastAsia="zh-CN"/>
        </w:rPr>
        <w:t>The DDMP and Sub-plans may be reviewed at any other time should it become</w:t>
      </w:r>
      <w:r w:rsidR="00180169" w:rsidRPr="009942AB">
        <w:rPr>
          <w:rFonts w:eastAsia="SimSun"/>
          <w:sz w:val="20"/>
          <w:szCs w:val="20"/>
          <w:lang w:eastAsia="zh-CN"/>
        </w:rPr>
        <w:t xml:space="preserve"> </w:t>
      </w:r>
      <w:r w:rsidRPr="009942AB">
        <w:rPr>
          <w:rFonts w:eastAsia="SimSun"/>
          <w:sz w:val="20"/>
          <w:szCs w:val="20"/>
          <w:lang w:eastAsia="zh-CN"/>
        </w:rPr>
        <w:t>apparent that urgent</w:t>
      </w:r>
      <w:r w:rsidR="001775A4" w:rsidRPr="009942AB">
        <w:rPr>
          <w:rFonts w:eastAsia="SimSun"/>
          <w:sz w:val="20"/>
          <w:szCs w:val="20"/>
          <w:lang w:eastAsia="zh-CN"/>
        </w:rPr>
        <w:t xml:space="preserve"> amendment is required to support</w:t>
      </w:r>
      <w:r w:rsidRPr="009942AB">
        <w:rPr>
          <w:rFonts w:eastAsia="SimSun"/>
          <w:sz w:val="20"/>
          <w:szCs w:val="20"/>
          <w:lang w:eastAsia="zh-CN"/>
        </w:rPr>
        <w:t xml:space="preserve"> the operational effectiveness of</w:t>
      </w:r>
      <w:r w:rsidR="00180169" w:rsidRPr="009942AB">
        <w:rPr>
          <w:rFonts w:eastAsia="SimSun"/>
          <w:sz w:val="20"/>
          <w:szCs w:val="20"/>
          <w:lang w:eastAsia="zh-CN"/>
        </w:rPr>
        <w:t xml:space="preserve"> </w:t>
      </w:r>
      <w:r w:rsidRPr="009942AB">
        <w:rPr>
          <w:rFonts w:eastAsia="SimSun"/>
          <w:sz w:val="20"/>
          <w:szCs w:val="20"/>
          <w:lang w:eastAsia="zh-CN"/>
        </w:rPr>
        <w:t>DDMG activities.</w:t>
      </w:r>
    </w:p>
    <w:p w14:paraId="21752A77" w14:textId="77777777" w:rsidR="00E716AB" w:rsidRDefault="00E716AB" w:rsidP="00E7713D">
      <w:pPr>
        <w:autoSpaceDE w:val="0"/>
        <w:autoSpaceDN w:val="0"/>
        <w:adjustRightInd w:val="0"/>
        <w:jc w:val="both"/>
        <w:rPr>
          <w:rFonts w:ascii="Verdana" w:eastAsia="SimSun" w:hAnsi="Verdana" w:cs="Verdana"/>
          <w:sz w:val="20"/>
          <w:szCs w:val="20"/>
          <w:lang w:eastAsia="zh-CN"/>
        </w:rPr>
      </w:pPr>
    </w:p>
    <w:p w14:paraId="26EAD559" w14:textId="77777777" w:rsidR="00300361" w:rsidRDefault="00E716AB" w:rsidP="00DE0773">
      <w:pPr>
        <w:pStyle w:val="Heading2"/>
        <w:rPr>
          <w:rFonts w:eastAsia="SimSun"/>
          <w:lang w:eastAsia="zh-CN"/>
        </w:rPr>
      </w:pPr>
      <w:bookmarkStart w:id="520" w:name="_Toc52958115"/>
      <w:bookmarkStart w:id="521" w:name="_Toc52960935"/>
      <w:bookmarkStart w:id="522" w:name="_Toc52961112"/>
      <w:bookmarkStart w:id="523" w:name="_Toc53155799"/>
      <w:r w:rsidRPr="00ED67AB">
        <w:rPr>
          <w:rFonts w:eastAsia="SimSun"/>
          <w:lang w:eastAsia="zh-CN"/>
        </w:rPr>
        <w:t>External Assessment</w:t>
      </w:r>
      <w:bookmarkEnd w:id="520"/>
      <w:bookmarkEnd w:id="521"/>
      <w:bookmarkEnd w:id="522"/>
      <w:bookmarkEnd w:id="523"/>
    </w:p>
    <w:p w14:paraId="1A078110" w14:textId="77777777" w:rsidR="00733A1A" w:rsidRPr="00ED67AB" w:rsidRDefault="00733A1A" w:rsidP="00E7713D">
      <w:pPr>
        <w:jc w:val="both"/>
        <w:rPr>
          <w:rFonts w:eastAsia="SimSun"/>
          <w:b/>
          <w:bCs/>
          <w:color w:val="1F497D"/>
          <w:sz w:val="25"/>
          <w:szCs w:val="25"/>
          <w:lang w:eastAsia="zh-CN"/>
        </w:rPr>
      </w:pPr>
    </w:p>
    <w:p w14:paraId="2CEF1276" w14:textId="77777777" w:rsidR="00300361" w:rsidRPr="00471A52" w:rsidRDefault="00300361" w:rsidP="00E7713D">
      <w:pPr>
        <w:autoSpaceDE w:val="0"/>
        <w:autoSpaceDN w:val="0"/>
        <w:adjustRightInd w:val="0"/>
        <w:jc w:val="both"/>
        <w:rPr>
          <w:rFonts w:eastAsia="SimSun"/>
          <w:sz w:val="20"/>
          <w:szCs w:val="20"/>
          <w:lang w:eastAsia="zh-CN"/>
        </w:rPr>
      </w:pPr>
      <w:r w:rsidRPr="00471A52">
        <w:rPr>
          <w:rFonts w:eastAsia="SimSun"/>
          <w:sz w:val="20"/>
          <w:szCs w:val="20"/>
          <w:lang w:eastAsia="zh-CN"/>
        </w:rPr>
        <w:t>The Inspect</w:t>
      </w:r>
      <w:r w:rsidR="0043309A" w:rsidRPr="00471A52">
        <w:rPr>
          <w:rFonts w:eastAsia="SimSun"/>
          <w:sz w:val="20"/>
          <w:szCs w:val="20"/>
          <w:lang w:eastAsia="zh-CN"/>
        </w:rPr>
        <w:t xml:space="preserve">or-General Emergency Management (IGEM) </w:t>
      </w:r>
      <w:r w:rsidRPr="00471A52">
        <w:rPr>
          <w:rFonts w:eastAsia="SimSun"/>
          <w:sz w:val="20"/>
          <w:szCs w:val="20"/>
          <w:lang w:eastAsia="zh-CN"/>
        </w:rPr>
        <w:t xml:space="preserve">is responsible for providing the Premier, Government and people of Queensland an assurance of public safety, through the establishment </w:t>
      </w:r>
      <w:r w:rsidR="006C27A7">
        <w:rPr>
          <w:rFonts w:eastAsia="SimSun"/>
          <w:sz w:val="20"/>
          <w:szCs w:val="20"/>
          <w:lang w:eastAsia="zh-CN"/>
        </w:rPr>
        <w:t>of outcomes to be activated for all entities in disaster management.</w:t>
      </w:r>
    </w:p>
    <w:p w14:paraId="6AA415ED" w14:textId="77777777" w:rsidR="00300361" w:rsidRPr="00471A52" w:rsidRDefault="00300361" w:rsidP="00E7713D">
      <w:pPr>
        <w:autoSpaceDE w:val="0"/>
        <w:autoSpaceDN w:val="0"/>
        <w:adjustRightInd w:val="0"/>
        <w:jc w:val="both"/>
        <w:rPr>
          <w:rFonts w:eastAsia="SimSun"/>
          <w:sz w:val="20"/>
          <w:szCs w:val="20"/>
          <w:lang w:eastAsia="zh-CN"/>
        </w:rPr>
      </w:pPr>
    </w:p>
    <w:p w14:paraId="33EA15DE" w14:textId="77777777" w:rsidR="00300361" w:rsidRPr="00471A52" w:rsidRDefault="00300361" w:rsidP="00E7713D">
      <w:pPr>
        <w:autoSpaceDE w:val="0"/>
        <w:autoSpaceDN w:val="0"/>
        <w:adjustRightInd w:val="0"/>
        <w:jc w:val="both"/>
        <w:rPr>
          <w:rFonts w:eastAsia="SimSun"/>
          <w:sz w:val="20"/>
          <w:szCs w:val="20"/>
          <w:lang w:eastAsia="zh-CN"/>
        </w:rPr>
      </w:pPr>
      <w:r w:rsidRPr="00471A52">
        <w:rPr>
          <w:rFonts w:eastAsia="SimSun"/>
          <w:sz w:val="20"/>
          <w:szCs w:val="20"/>
          <w:lang w:eastAsia="zh-CN"/>
        </w:rPr>
        <w:t>The Office of the Inspector-General Emergency Management supports the IGEM through planning, developing and conducting a range of review and assessment projects</w:t>
      </w:r>
      <w:r w:rsidR="0081401D">
        <w:rPr>
          <w:rFonts w:eastAsia="SimSun"/>
          <w:sz w:val="20"/>
          <w:szCs w:val="20"/>
          <w:lang w:eastAsia="zh-CN"/>
        </w:rPr>
        <w:t xml:space="preserve"> by</w:t>
      </w:r>
      <w:r w:rsidRPr="00471A52">
        <w:rPr>
          <w:rFonts w:eastAsia="SimSun"/>
          <w:sz w:val="20"/>
          <w:szCs w:val="20"/>
          <w:lang w:eastAsia="zh-CN"/>
        </w:rPr>
        <w:t xml:space="preserve"> consulting stakeholders, to enable confidence in Queensland’s disaster and emergency management arrangements.</w:t>
      </w:r>
    </w:p>
    <w:p w14:paraId="3655A749" w14:textId="77777777" w:rsidR="00300361" w:rsidRPr="00471A52" w:rsidRDefault="00300361" w:rsidP="00E7713D">
      <w:pPr>
        <w:autoSpaceDE w:val="0"/>
        <w:autoSpaceDN w:val="0"/>
        <w:adjustRightInd w:val="0"/>
        <w:jc w:val="both"/>
        <w:rPr>
          <w:rFonts w:eastAsia="SimSun"/>
          <w:sz w:val="20"/>
          <w:szCs w:val="20"/>
          <w:lang w:eastAsia="zh-CN"/>
        </w:rPr>
      </w:pPr>
    </w:p>
    <w:p w14:paraId="0EFF79DC" w14:textId="77777777" w:rsidR="00300361" w:rsidRPr="00471A52" w:rsidRDefault="00300361" w:rsidP="00E7713D">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w:t>
      </w:r>
      <w:r w:rsidR="00812CDC">
        <w:rPr>
          <w:rFonts w:eastAsia="SimSun"/>
          <w:sz w:val="20"/>
          <w:szCs w:val="20"/>
          <w:lang w:eastAsia="zh-CN"/>
        </w:rPr>
        <w:t>Standard for Disaster Management in Queensland</w:t>
      </w:r>
      <w:r w:rsidRPr="00471A52">
        <w:rPr>
          <w:rFonts w:eastAsia="SimSun"/>
          <w:sz w:val="20"/>
          <w:szCs w:val="20"/>
          <w:lang w:eastAsia="zh-CN"/>
        </w:rPr>
        <w:t xml:space="preserve"> has been established by IGEM to support accountability and build consistency across all levels of the disaster management arrangements and reinforces a shared responsibility for delivering better disaster management outcomes for the community.</w:t>
      </w:r>
    </w:p>
    <w:p w14:paraId="79F29455" w14:textId="77777777" w:rsidR="00300361" w:rsidRPr="00471A52" w:rsidRDefault="00300361" w:rsidP="00E7713D">
      <w:pPr>
        <w:autoSpaceDE w:val="0"/>
        <w:autoSpaceDN w:val="0"/>
        <w:adjustRightInd w:val="0"/>
        <w:jc w:val="both"/>
        <w:rPr>
          <w:rFonts w:eastAsia="SimSun"/>
          <w:sz w:val="20"/>
          <w:szCs w:val="20"/>
          <w:lang w:eastAsia="zh-CN"/>
        </w:rPr>
      </w:pPr>
    </w:p>
    <w:p w14:paraId="6A316F8C" w14:textId="77777777" w:rsidR="00300361" w:rsidRPr="00471A52" w:rsidRDefault="00B20BE4" w:rsidP="00E7713D">
      <w:pPr>
        <w:autoSpaceDE w:val="0"/>
        <w:autoSpaceDN w:val="0"/>
        <w:adjustRightInd w:val="0"/>
        <w:jc w:val="both"/>
        <w:rPr>
          <w:rFonts w:eastAsia="SimSun"/>
          <w:sz w:val="20"/>
          <w:szCs w:val="20"/>
          <w:lang w:eastAsia="zh-CN"/>
        </w:rPr>
      </w:pPr>
      <w:r>
        <w:rPr>
          <w:rFonts w:eastAsia="SimSun"/>
          <w:sz w:val="20"/>
          <w:szCs w:val="20"/>
          <w:lang w:eastAsia="zh-CN"/>
        </w:rPr>
        <w:t>The</w:t>
      </w:r>
      <w:r w:rsidR="00300361" w:rsidRPr="00471A52">
        <w:rPr>
          <w:rFonts w:eastAsia="SimSun"/>
          <w:sz w:val="20"/>
          <w:szCs w:val="20"/>
          <w:lang w:eastAsia="zh-CN"/>
        </w:rPr>
        <w:t xml:space="preserve"> </w:t>
      </w:r>
      <w:hyperlink r:id="rId76" w:history="1">
        <w:r w:rsidR="00300361" w:rsidRPr="00471A52">
          <w:rPr>
            <w:rFonts w:eastAsia="SimSun"/>
            <w:sz w:val="20"/>
            <w:szCs w:val="20"/>
            <w:lang w:eastAsia="zh-CN"/>
          </w:rPr>
          <w:t>Standard for Disaster Management</w:t>
        </w:r>
        <w:r w:rsidR="00A91B70" w:rsidRPr="00471A52">
          <w:rPr>
            <w:rFonts w:eastAsia="SimSun"/>
            <w:sz w:val="20"/>
            <w:szCs w:val="20"/>
            <w:lang w:eastAsia="zh-CN"/>
          </w:rPr>
          <w:t xml:space="preserve"> i</w:t>
        </w:r>
        <w:r w:rsidR="00300361" w:rsidRPr="00471A52">
          <w:rPr>
            <w:rFonts w:eastAsia="SimSun"/>
            <w:sz w:val="20"/>
            <w:szCs w:val="20"/>
            <w:lang w:eastAsia="zh-CN"/>
          </w:rPr>
          <w:t>n Queensland</w:t>
        </w:r>
      </w:hyperlink>
      <w:r w:rsidR="00300361" w:rsidRPr="00471A52">
        <w:rPr>
          <w:rFonts w:eastAsia="SimSun"/>
          <w:sz w:val="20"/>
          <w:szCs w:val="20"/>
          <w:lang w:eastAsia="zh-CN"/>
        </w:rPr>
        <w:t xml:space="preserve"> is founded on </w:t>
      </w:r>
      <w:r>
        <w:rPr>
          <w:rFonts w:eastAsia="SimSun"/>
          <w:sz w:val="20"/>
          <w:szCs w:val="20"/>
          <w:lang w:eastAsia="zh-CN"/>
        </w:rPr>
        <w:t>seven</w:t>
      </w:r>
      <w:r w:rsidR="00300361" w:rsidRPr="00471A52">
        <w:rPr>
          <w:rFonts w:eastAsia="SimSun"/>
          <w:sz w:val="20"/>
          <w:szCs w:val="20"/>
          <w:lang w:eastAsia="zh-CN"/>
        </w:rPr>
        <w:t xml:space="preserve"> shared responsibilities, good practice guidance and clear accountabilities. </w:t>
      </w:r>
    </w:p>
    <w:p w14:paraId="059132A4" w14:textId="77777777" w:rsidR="00C41644" w:rsidRPr="00471A52" w:rsidRDefault="00C41644" w:rsidP="00E7713D">
      <w:pPr>
        <w:autoSpaceDE w:val="0"/>
        <w:autoSpaceDN w:val="0"/>
        <w:adjustRightInd w:val="0"/>
        <w:jc w:val="both"/>
        <w:rPr>
          <w:rFonts w:eastAsia="SimSun"/>
          <w:sz w:val="20"/>
          <w:szCs w:val="20"/>
          <w:lang w:eastAsia="zh-CN"/>
        </w:rPr>
      </w:pPr>
    </w:p>
    <w:p w14:paraId="2E507CD2" w14:textId="77777777" w:rsidR="00300361" w:rsidRPr="00471A52" w:rsidRDefault="00300361" w:rsidP="00E7713D">
      <w:pPr>
        <w:autoSpaceDE w:val="0"/>
        <w:autoSpaceDN w:val="0"/>
        <w:adjustRightInd w:val="0"/>
        <w:jc w:val="both"/>
        <w:rPr>
          <w:rFonts w:eastAsia="SimSun"/>
          <w:sz w:val="20"/>
          <w:szCs w:val="20"/>
          <w:lang w:eastAsia="zh-CN"/>
        </w:rPr>
      </w:pPr>
      <w:r w:rsidRPr="00471A52">
        <w:rPr>
          <w:rFonts w:eastAsia="SimSun"/>
          <w:sz w:val="20"/>
          <w:szCs w:val="20"/>
          <w:lang w:eastAsia="zh-CN"/>
        </w:rPr>
        <w:t>The Standard describes the attributes of effective disaster management, outlines to stakeholders the required outcomes against the Standard and provides indicators that will contribute to the likelihood of disaster management entities achieving these outcomes. The Standard also forms the basis of Assurance Activities undertaken by the Office of the</w:t>
      </w:r>
      <w:r w:rsidR="00FD12C6" w:rsidRPr="00471A52">
        <w:rPr>
          <w:rFonts w:eastAsia="SimSun"/>
          <w:sz w:val="20"/>
          <w:szCs w:val="20"/>
          <w:lang w:eastAsia="zh-CN"/>
        </w:rPr>
        <w:t xml:space="preserve"> IGEM.</w:t>
      </w:r>
      <w:r w:rsidRPr="00471A52">
        <w:rPr>
          <w:rFonts w:eastAsia="SimSun"/>
          <w:sz w:val="20"/>
          <w:szCs w:val="20"/>
          <w:lang w:eastAsia="zh-CN"/>
        </w:rPr>
        <w:t xml:space="preserve"> </w:t>
      </w:r>
    </w:p>
    <w:p w14:paraId="60D14374" w14:textId="77777777" w:rsidR="00300361" w:rsidRPr="00471A52" w:rsidRDefault="00300361" w:rsidP="00E7713D">
      <w:pPr>
        <w:autoSpaceDE w:val="0"/>
        <w:autoSpaceDN w:val="0"/>
        <w:adjustRightInd w:val="0"/>
        <w:jc w:val="both"/>
        <w:rPr>
          <w:rFonts w:eastAsia="SimSun"/>
          <w:sz w:val="20"/>
          <w:szCs w:val="20"/>
          <w:lang w:eastAsia="zh-CN"/>
        </w:rPr>
      </w:pPr>
      <w:r w:rsidRPr="00471A52">
        <w:rPr>
          <w:rFonts w:eastAsia="SimSun"/>
          <w:sz w:val="20"/>
          <w:szCs w:val="20"/>
          <w:lang w:eastAsia="zh-CN"/>
        </w:rPr>
        <w:t xml:space="preserve">IGEM utilise the </w:t>
      </w:r>
      <w:r w:rsidR="00FD12C6" w:rsidRPr="00471A52">
        <w:rPr>
          <w:rFonts w:eastAsia="SimSun"/>
          <w:sz w:val="20"/>
          <w:szCs w:val="20"/>
          <w:lang w:eastAsia="zh-CN"/>
        </w:rPr>
        <w:t>S</w:t>
      </w:r>
      <w:r w:rsidRPr="00471A52">
        <w:rPr>
          <w:rFonts w:eastAsia="SimSun"/>
          <w:sz w:val="20"/>
          <w:szCs w:val="20"/>
          <w:lang w:eastAsia="zh-CN"/>
        </w:rPr>
        <w:t xml:space="preserve">tandard to continually conduct assurance activities around the disaster management operations of disaster management groups </w:t>
      </w:r>
      <w:r w:rsidR="00892381" w:rsidRPr="00471A52">
        <w:rPr>
          <w:rFonts w:eastAsia="SimSun"/>
          <w:sz w:val="20"/>
          <w:szCs w:val="20"/>
          <w:lang w:eastAsia="zh-CN"/>
        </w:rPr>
        <w:t>to ensure quality and continuous improvement.</w:t>
      </w:r>
    </w:p>
    <w:p w14:paraId="571597B3" w14:textId="77777777" w:rsidR="00520F09" w:rsidRPr="00471A52" w:rsidRDefault="00520F09" w:rsidP="00E7713D">
      <w:pPr>
        <w:autoSpaceDE w:val="0"/>
        <w:autoSpaceDN w:val="0"/>
        <w:adjustRightInd w:val="0"/>
        <w:jc w:val="both"/>
        <w:rPr>
          <w:rFonts w:eastAsia="SimSun"/>
          <w:sz w:val="20"/>
          <w:szCs w:val="20"/>
          <w:lang w:eastAsia="zh-CN"/>
        </w:rPr>
      </w:pPr>
    </w:p>
    <w:p w14:paraId="726990B5" w14:textId="77777777" w:rsidR="00520F09" w:rsidRPr="00471A52" w:rsidRDefault="00520F09" w:rsidP="00E7713D">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w:t>
      </w:r>
      <w:r w:rsidR="00C41644" w:rsidRPr="00471A52">
        <w:rPr>
          <w:rFonts w:eastAsia="SimSun"/>
          <w:sz w:val="20"/>
          <w:szCs w:val="20"/>
          <w:lang w:eastAsia="zh-CN"/>
        </w:rPr>
        <w:t>Townsville</w:t>
      </w:r>
      <w:r w:rsidRPr="00471A52">
        <w:rPr>
          <w:rFonts w:eastAsia="SimSun"/>
          <w:sz w:val="20"/>
          <w:szCs w:val="20"/>
          <w:lang w:eastAsia="zh-CN"/>
        </w:rPr>
        <w:t xml:space="preserve"> </w:t>
      </w:r>
      <w:r w:rsidR="005A2C74">
        <w:rPr>
          <w:rFonts w:eastAsia="SimSun"/>
          <w:sz w:val="20"/>
          <w:szCs w:val="20"/>
          <w:lang w:eastAsia="zh-CN"/>
        </w:rPr>
        <w:t>DDMG</w:t>
      </w:r>
      <w:r w:rsidRPr="00471A52">
        <w:rPr>
          <w:rFonts w:eastAsia="SimSun"/>
          <w:sz w:val="20"/>
          <w:szCs w:val="20"/>
          <w:lang w:eastAsia="zh-CN"/>
        </w:rPr>
        <w:t xml:space="preserve"> will ensure its disaster management operations and planning adhere to the </w:t>
      </w:r>
      <w:r w:rsidR="00A91B70" w:rsidRPr="00471A52">
        <w:rPr>
          <w:rFonts w:eastAsia="SimSun"/>
          <w:sz w:val="20"/>
          <w:szCs w:val="20"/>
          <w:lang w:eastAsia="zh-CN"/>
        </w:rPr>
        <w:t>St</w:t>
      </w:r>
      <w:r w:rsidRPr="00471A52">
        <w:rPr>
          <w:rFonts w:eastAsia="SimSun"/>
          <w:sz w:val="20"/>
          <w:szCs w:val="20"/>
          <w:lang w:eastAsia="zh-CN"/>
        </w:rPr>
        <w:t>andard.</w:t>
      </w:r>
    </w:p>
    <w:p w14:paraId="56E1520F" w14:textId="77777777" w:rsidR="00520F09" w:rsidRPr="00471A52" w:rsidRDefault="00520F09" w:rsidP="00E7713D">
      <w:pPr>
        <w:autoSpaceDE w:val="0"/>
        <w:autoSpaceDN w:val="0"/>
        <w:adjustRightInd w:val="0"/>
        <w:jc w:val="both"/>
        <w:rPr>
          <w:rFonts w:eastAsia="SimSun"/>
          <w:sz w:val="20"/>
          <w:szCs w:val="20"/>
          <w:lang w:eastAsia="zh-CN"/>
        </w:rPr>
      </w:pPr>
    </w:p>
    <w:p w14:paraId="1D15EF47" w14:textId="77777777" w:rsidR="00B20BE4" w:rsidRDefault="00520F09" w:rsidP="00087958">
      <w:pPr>
        <w:autoSpaceDE w:val="0"/>
        <w:autoSpaceDN w:val="0"/>
        <w:adjustRightInd w:val="0"/>
        <w:jc w:val="both"/>
        <w:rPr>
          <w:rFonts w:eastAsia="SimSun"/>
          <w:sz w:val="20"/>
          <w:szCs w:val="20"/>
          <w:lang w:eastAsia="zh-CN"/>
        </w:rPr>
      </w:pPr>
      <w:r w:rsidRPr="00471A52">
        <w:rPr>
          <w:rFonts w:eastAsia="SimSun"/>
          <w:sz w:val="20"/>
          <w:szCs w:val="20"/>
          <w:lang w:eastAsia="zh-CN"/>
        </w:rPr>
        <w:t>Comprehensive information in relation to the requirements and components may be found at</w:t>
      </w:r>
      <w:r w:rsidR="00087958">
        <w:rPr>
          <w:rFonts w:eastAsia="SimSun"/>
          <w:sz w:val="20"/>
          <w:szCs w:val="20"/>
          <w:lang w:eastAsia="zh-CN"/>
        </w:rPr>
        <w:t xml:space="preserve"> </w:t>
      </w:r>
      <w:r w:rsidR="00B20BE4">
        <w:rPr>
          <w:rFonts w:eastAsia="SimSun"/>
          <w:sz w:val="20"/>
          <w:szCs w:val="20"/>
          <w:lang w:eastAsia="zh-CN"/>
        </w:rPr>
        <w:t>–</w:t>
      </w:r>
      <w:r w:rsidR="00087958">
        <w:rPr>
          <w:rFonts w:eastAsia="SimSun"/>
          <w:sz w:val="20"/>
          <w:szCs w:val="20"/>
          <w:lang w:eastAsia="zh-CN"/>
        </w:rPr>
        <w:t xml:space="preserve"> </w:t>
      </w:r>
    </w:p>
    <w:p w14:paraId="6D894ADC" w14:textId="77777777" w:rsidR="001120A7" w:rsidRDefault="00B20BE4" w:rsidP="00087958">
      <w:pPr>
        <w:autoSpaceDE w:val="0"/>
        <w:autoSpaceDN w:val="0"/>
        <w:adjustRightInd w:val="0"/>
        <w:jc w:val="both"/>
      </w:pPr>
      <w:hyperlink r:id="rId77" w:history="1">
        <w:r w:rsidRPr="004548BE">
          <w:rPr>
            <w:rStyle w:val="Hyperlink"/>
          </w:rPr>
          <w:t>https://www.igem.qld.gov.au/</w:t>
        </w:r>
      </w:hyperlink>
    </w:p>
    <w:p w14:paraId="4709D27B" w14:textId="77777777" w:rsidR="00A73EE6" w:rsidRDefault="00A73EE6" w:rsidP="00E7713D">
      <w:pPr>
        <w:jc w:val="both"/>
        <w:rPr>
          <w:rFonts w:ascii="Verdana" w:eastAsia="SimSun" w:hAnsi="Verdana"/>
          <w:sz w:val="20"/>
          <w:szCs w:val="20"/>
          <w:lang w:eastAsia="zh-CN"/>
        </w:rPr>
      </w:pPr>
    </w:p>
    <w:p w14:paraId="5EDC9C90" w14:textId="77777777" w:rsidR="001120A7" w:rsidRPr="00DE0773" w:rsidRDefault="001120A7" w:rsidP="00DE0773">
      <w:pPr>
        <w:pStyle w:val="Heading2"/>
        <w:rPr>
          <w:rFonts w:eastAsia="SimSun"/>
        </w:rPr>
      </w:pPr>
      <w:bookmarkStart w:id="524" w:name="_Toc52958116"/>
      <w:bookmarkStart w:id="525" w:name="_Toc52960936"/>
      <w:bookmarkStart w:id="526" w:name="_Toc52961113"/>
      <w:bookmarkStart w:id="527" w:name="_Toc53155800"/>
      <w:r w:rsidRPr="00DE0773">
        <w:rPr>
          <w:rFonts w:eastAsia="SimSun"/>
        </w:rPr>
        <w:t>Review of Local Disaster Management Arrangements</w:t>
      </w:r>
      <w:bookmarkEnd w:id="524"/>
      <w:bookmarkEnd w:id="525"/>
      <w:bookmarkEnd w:id="526"/>
      <w:bookmarkEnd w:id="527"/>
      <w:r w:rsidRPr="00DE0773">
        <w:rPr>
          <w:rFonts w:eastAsia="SimSun"/>
        </w:rPr>
        <w:t xml:space="preserve"> </w:t>
      </w:r>
    </w:p>
    <w:p w14:paraId="506F1F05" w14:textId="77777777" w:rsidR="00733A1A" w:rsidRPr="009942AB" w:rsidRDefault="00733A1A" w:rsidP="00E7713D">
      <w:pPr>
        <w:jc w:val="both"/>
        <w:rPr>
          <w:rFonts w:eastAsia="SimSun"/>
          <w:b/>
          <w:bCs/>
          <w:color w:val="1F497D"/>
          <w:sz w:val="25"/>
          <w:szCs w:val="25"/>
          <w:lang w:eastAsia="zh-CN"/>
        </w:rPr>
      </w:pPr>
    </w:p>
    <w:p w14:paraId="5205F36F" w14:textId="42AB0130" w:rsidR="001120A7" w:rsidRPr="00471A52" w:rsidRDefault="001120A7" w:rsidP="00E7713D">
      <w:pPr>
        <w:autoSpaceDE w:val="0"/>
        <w:autoSpaceDN w:val="0"/>
        <w:adjustRightInd w:val="0"/>
        <w:jc w:val="both"/>
        <w:rPr>
          <w:rFonts w:eastAsia="SimSun"/>
          <w:sz w:val="20"/>
          <w:szCs w:val="20"/>
          <w:lang w:eastAsia="zh-CN"/>
        </w:rPr>
      </w:pPr>
      <w:r w:rsidRPr="00471A52">
        <w:rPr>
          <w:rFonts w:eastAsia="SimSun"/>
          <w:sz w:val="20"/>
          <w:szCs w:val="20"/>
          <w:lang w:eastAsia="zh-CN"/>
        </w:rPr>
        <w:t xml:space="preserve">In </w:t>
      </w:r>
      <w:r w:rsidR="00BE2AC2" w:rsidRPr="00471A52">
        <w:rPr>
          <w:rFonts w:eastAsia="SimSun"/>
          <w:sz w:val="20"/>
          <w:szCs w:val="20"/>
          <w:lang w:eastAsia="zh-CN"/>
        </w:rPr>
        <w:t>acco</w:t>
      </w:r>
      <w:r w:rsidR="00BE2AC2">
        <w:rPr>
          <w:rFonts w:eastAsia="SimSun"/>
          <w:sz w:val="20"/>
          <w:szCs w:val="20"/>
          <w:lang w:eastAsia="zh-CN"/>
        </w:rPr>
        <w:t>rd</w:t>
      </w:r>
      <w:r w:rsidR="00BE2AC2" w:rsidRPr="00471A52">
        <w:rPr>
          <w:rFonts w:eastAsia="SimSun"/>
          <w:sz w:val="20"/>
          <w:szCs w:val="20"/>
          <w:lang w:eastAsia="zh-CN"/>
        </w:rPr>
        <w:t>ance</w:t>
      </w:r>
      <w:r w:rsidRPr="00471A52">
        <w:rPr>
          <w:rFonts w:eastAsia="SimSun"/>
          <w:sz w:val="20"/>
          <w:szCs w:val="20"/>
          <w:lang w:eastAsia="zh-CN"/>
        </w:rPr>
        <w:t xml:space="preserve"> with </w:t>
      </w:r>
      <w:r w:rsidR="00447907" w:rsidRPr="00471A52">
        <w:rPr>
          <w:rFonts w:eastAsia="SimSun"/>
          <w:sz w:val="20"/>
          <w:szCs w:val="20"/>
          <w:lang w:eastAsia="zh-CN"/>
        </w:rPr>
        <w:t>s</w:t>
      </w:r>
      <w:r w:rsidR="005A2C74">
        <w:rPr>
          <w:rFonts w:eastAsia="SimSun"/>
          <w:sz w:val="20"/>
          <w:szCs w:val="20"/>
          <w:lang w:eastAsia="zh-CN"/>
        </w:rPr>
        <w:t>.</w:t>
      </w:r>
      <w:r w:rsidR="00447907" w:rsidRPr="00471A52">
        <w:rPr>
          <w:rFonts w:eastAsia="SimSun"/>
          <w:sz w:val="20"/>
          <w:szCs w:val="20"/>
          <w:lang w:eastAsia="zh-CN"/>
        </w:rPr>
        <w:t xml:space="preserve">23 of the </w:t>
      </w:r>
      <w:r w:rsidR="005A2C74">
        <w:rPr>
          <w:rFonts w:eastAsia="SimSun"/>
          <w:sz w:val="20"/>
          <w:szCs w:val="20"/>
          <w:lang w:eastAsia="zh-CN"/>
        </w:rPr>
        <w:t xml:space="preserve">DM </w:t>
      </w:r>
      <w:r w:rsidR="00447907" w:rsidRPr="00471A52">
        <w:rPr>
          <w:rFonts w:eastAsia="SimSun"/>
          <w:sz w:val="20"/>
          <w:szCs w:val="20"/>
          <w:lang w:eastAsia="zh-CN"/>
        </w:rPr>
        <w:t>Act;</w:t>
      </w:r>
      <w:r w:rsidR="00A91B70" w:rsidRPr="00471A52">
        <w:rPr>
          <w:rFonts w:eastAsia="SimSun"/>
          <w:sz w:val="20"/>
          <w:szCs w:val="20"/>
          <w:lang w:eastAsia="zh-CN"/>
        </w:rPr>
        <w:t xml:space="preserve"> </w:t>
      </w:r>
      <w:r w:rsidR="003A660A" w:rsidRPr="00471A52">
        <w:rPr>
          <w:rFonts w:eastAsia="SimSun"/>
          <w:sz w:val="20"/>
          <w:szCs w:val="20"/>
          <w:lang w:eastAsia="zh-CN"/>
        </w:rPr>
        <w:t xml:space="preserve">the </w:t>
      </w:r>
      <w:r w:rsidR="00FF2C5F">
        <w:rPr>
          <w:rFonts w:eastAsia="SimSun"/>
          <w:sz w:val="20"/>
          <w:szCs w:val="20"/>
          <w:lang w:eastAsia="zh-CN"/>
        </w:rPr>
        <w:t>PPRR DM</w:t>
      </w:r>
      <w:r w:rsidR="003A660A" w:rsidRPr="00471A52">
        <w:rPr>
          <w:rFonts w:eastAsia="SimSun"/>
          <w:sz w:val="20"/>
          <w:szCs w:val="20"/>
          <w:lang w:eastAsia="zh-CN"/>
        </w:rPr>
        <w:t xml:space="preserve"> Guidelines, S</w:t>
      </w:r>
      <w:r w:rsidR="00447907" w:rsidRPr="00471A52">
        <w:rPr>
          <w:rFonts w:eastAsia="SimSun"/>
          <w:sz w:val="20"/>
          <w:szCs w:val="20"/>
          <w:lang w:eastAsia="zh-CN"/>
        </w:rPr>
        <w:t xml:space="preserve">trategic </w:t>
      </w:r>
      <w:r w:rsidR="003A660A" w:rsidRPr="00471A52">
        <w:rPr>
          <w:rFonts w:eastAsia="SimSun"/>
          <w:sz w:val="20"/>
          <w:szCs w:val="20"/>
          <w:lang w:eastAsia="zh-CN"/>
        </w:rPr>
        <w:t>P</w:t>
      </w:r>
      <w:r w:rsidR="00447907" w:rsidRPr="00471A52">
        <w:rPr>
          <w:rFonts w:eastAsia="SimSun"/>
          <w:sz w:val="20"/>
          <w:szCs w:val="20"/>
          <w:lang w:eastAsia="zh-CN"/>
        </w:rPr>
        <w:t xml:space="preserve">olicy </w:t>
      </w:r>
      <w:r w:rsidR="00FF2C5F">
        <w:rPr>
          <w:rFonts w:eastAsia="SimSun"/>
          <w:sz w:val="20"/>
          <w:szCs w:val="20"/>
          <w:lang w:eastAsia="zh-CN"/>
        </w:rPr>
        <w:t>Statement</w:t>
      </w:r>
      <w:r w:rsidR="003A660A" w:rsidRPr="00471A52">
        <w:rPr>
          <w:rFonts w:eastAsia="SimSun"/>
          <w:sz w:val="20"/>
          <w:szCs w:val="20"/>
          <w:lang w:eastAsia="zh-CN"/>
        </w:rPr>
        <w:t xml:space="preserve"> and </w:t>
      </w:r>
      <w:r w:rsidR="00B20BE4">
        <w:rPr>
          <w:rFonts w:eastAsia="SimSun"/>
          <w:sz w:val="20"/>
          <w:szCs w:val="20"/>
          <w:lang w:eastAsia="zh-CN"/>
        </w:rPr>
        <w:t>Standard for Disaster Management in Queensland</w:t>
      </w:r>
      <w:r w:rsidR="003A660A" w:rsidRPr="00471A52">
        <w:rPr>
          <w:rFonts w:eastAsia="SimSun"/>
          <w:sz w:val="20"/>
          <w:szCs w:val="20"/>
          <w:lang w:eastAsia="zh-CN"/>
        </w:rPr>
        <w:t>,</w:t>
      </w:r>
      <w:r w:rsidR="0019070E" w:rsidRPr="00471A52">
        <w:rPr>
          <w:rFonts w:eastAsia="SimSun"/>
          <w:sz w:val="20"/>
          <w:szCs w:val="20"/>
          <w:lang w:eastAsia="zh-CN"/>
        </w:rPr>
        <w:t xml:space="preserve"> it </w:t>
      </w:r>
      <w:r w:rsidRPr="00471A52">
        <w:rPr>
          <w:rFonts w:eastAsia="SimSun"/>
          <w:sz w:val="20"/>
          <w:szCs w:val="20"/>
          <w:lang w:eastAsia="zh-CN"/>
        </w:rPr>
        <w:t>is a function</w:t>
      </w:r>
      <w:r w:rsidR="00180169" w:rsidRPr="00471A52">
        <w:rPr>
          <w:rFonts w:eastAsia="SimSun"/>
          <w:sz w:val="20"/>
          <w:szCs w:val="20"/>
          <w:lang w:eastAsia="zh-CN"/>
        </w:rPr>
        <w:t xml:space="preserve"> </w:t>
      </w:r>
      <w:r w:rsidRPr="00471A52">
        <w:rPr>
          <w:rFonts w:eastAsia="SimSun"/>
          <w:sz w:val="20"/>
          <w:szCs w:val="20"/>
          <w:lang w:eastAsia="zh-CN"/>
        </w:rPr>
        <w:t>of the DDMG to regularly review and assess the disaster management of local groups</w:t>
      </w:r>
      <w:r w:rsidR="00180169" w:rsidRPr="00471A52">
        <w:rPr>
          <w:rFonts w:eastAsia="SimSun"/>
          <w:sz w:val="20"/>
          <w:szCs w:val="20"/>
          <w:lang w:eastAsia="zh-CN"/>
        </w:rPr>
        <w:t xml:space="preserve"> </w:t>
      </w:r>
      <w:r w:rsidRPr="00471A52">
        <w:rPr>
          <w:rFonts w:eastAsia="SimSun"/>
          <w:sz w:val="20"/>
          <w:szCs w:val="20"/>
          <w:lang w:eastAsia="zh-CN"/>
        </w:rPr>
        <w:t>in the district.</w:t>
      </w:r>
    </w:p>
    <w:p w14:paraId="4958C363" w14:textId="77777777" w:rsidR="001120A7" w:rsidRPr="00471A52" w:rsidRDefault="001120A7" w:rsidP="00E7713D">
      <w:pPr>
        <w:autoSpaceDE w:val="0"/>
        <w:autoSpaceDN w:val="0"/>
        <w:adjustRightInd w:val="0"/>
        <w:jc w:val="both"/>
        <w:rPr>
          <w:rFonts w:eastAsia="SimSun"/>
          <w:sz w:val="20"/>
          <w:szCs w:val="20"/>
          <w:lang w:eastAsia="zh-CN"/>
        </w:rPr>
      </w:pPr>
    </w:p>
    <w:p w14:paraId="6D4C938A" w14:textId="57B0B801" w:rsidR="001120A7" w:rsidRPr="00471A52" w:rsidRDefault="00520F09" w:rsidP="00E7713D">
      <w:pPr>
        <w:autoSpaceDE w:val="0"/>
        <w:autoSpaceDN w:val="0"/>
        <w:adjustRightInd w:val="0"/>
        <w:jc w:val="both"/>
        <w:rPr>
          <w:rFonts w:eastAsia="SimSun"/>
          <w:sz w:val="20"/>
          <w:szCs w:val="20"/>
          <w:lang w:eastAsia="zh-CN"/>
        </w:rPr>
      </w:pPr>
      <w:r w:rsidRPr="00471A52">
        <w:rPr>
          <w:rFonts w:eastAsia="SimSun"/>
          <w:sz w:val="20"/>
          <w:szCs w:val="20"/>
          <w:lang w:eastAsia="zh-CN"/>
        </w:rPr>
        <w:t>All review and assessments of local disaster management arrangements conducted by the DDMG will be undertaken in acco</w:t>
      </w:r>
      <w:r w:rsidR="0033466D">
        <w:rPr>
          <w:rFonts w:eastAsia="SimSun"/>
          <w:sz w:val="20"/>
          <w:szCs w:val="20"/>
          <w:lang w:eastAsia="zh-CN"/>
        </w:rPr>
        <w:t>rda</w:t>
      </w:r>
      <w:r w:rsidRPr="00471A52">
        <w:rPr>
          <w:rFonts w:eastAsia="SimSun"/>
          <w:sz w:val="20"/>
          <w:szCs w:val="20"/>
          <w:lang w:eastAsia="zh-CN"/>
        </w:rPr>
        <w:t>nce with the direction provided by IGEM.</w:t>
      </w:r>
    </w:p>
    <w:p w14:paraId="2DC50886" w14:textId="77777777" w:rsidR="00B204E9" w:rsidRPr="00471A52" w:rsidRDefault="00B204E9" w:rsidP="00E7713D">
      <w:pPr>
        <w:autoSpaceDE w:val="0"/>
        <w:autoSpaceDN w:val="0"/>
        <w:adjustRightInd w:val="0"/>
        <w:jc w:val="both"/>
        <w:rPr>
          <w:rFonts w:eastAsia="SimSun"/>
          <w:sz w:val="20"/>
          <w:szCs w:val="20"/>
          <w:lang w:eastAsia="zh-CN"/>
        </w:rPr>
      </w:pPr>
    </w:p>
    <w:p w14:paraId="7AE4CC07" w14:textId="77777777" w:rsidR="004F3A8A" w:rsidRPr="00471A52" w:rsidRDefault="0019070E" w:rsidP="00E7713D">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DDMG </w:t>
      </w:r>
      <w:r w:rsidR="005A2C74">
        <w:rPr>
          <w:rFonts w:eastAsia="SimSun"/>
          <w:sz w:val="20"/>
          <w:szCs w:val="20"/>
          <w:lang w:eastAsia="zh-CN"/>
        </w:rPr>
        <w:t>XO</w:t>
      </w:r>
      <w:r w:rsidR="005202D3" w:rsidRPr="00471A52">
        <w:rPr>
          <w:rFonts w:eastAsia="SimSun"/>
          <w:sz w:val="20"/>
          <w:szCs w:val="20"/>
          <w:lang w:eastAsia="zh-CN"/>
        </w:rPr>
        <w:t xml:space="preserve"> and </w:t>
      </w:r>
      <w:r w:rsidR="005A2C74">
        <w:rPr>
          <w:rFonts w:eastAsia="SimSun"/>
          <w:sz w:val="20"/>
          <w:szCs w:val="20"/>
          <w:lang w:eastAsia="zh-CN"/>
        </w:rPr>
        <w:t>Q</w:t>
      </w:r>
      <w:r w:rsidR="0081401D">
        <w:rPr>
          <w:rFonts w:eastAsia="SimSun"/>
          <w:sz w:val="20"/>
          <w:szCs w:val="20"/>
          <w:lang w:eastAsia="zh-CN"/>
        </w:rPr>
        <w:t>PS</w:t>
      </w:r>
      <w:r w:rsidR="005A2C74">
        <w:rPr>
          <w:rFonts w:eastAsia="SimSun"/>
          <w:sz w:val="20"/>
          <w:szCs w:val="20"/>
          <w:lang w:eastAsia="zh-CN"/>
        </w:rPr>
        <w:t xml:space="preserve"> </w:t>
      </w:r>
      <w:r w:rsidR="005202D3" w:rsidRPr="00471A52">
        <w:rPr>
          <w:rFonts w:eastAsia="SimSun"/>
          <w:sz w:val="20"/>
          <w:szCs w:val="20"/>
          <w:lang w:eastAsia="zh-CN"/>
        </w:rPr>
        <w:t>EMC</w:t>
      </w:r>
      <w:r w:rsidR="00D07FE6" w:rsidRPr="00471A52">
        <w:rPr>
          <w:rFonts w:eastAsia="SimSun"/>
          <w:sz w:val="20"/>
          <w:szCs w:val="20"/>
          <w:lang w:eastAsia="zh-CN"/>
        </w:rPr>
        <w:t xml:space="preserve"> attend</w:t>
      </w:r>
      <w:r w:rsidRPr="00471A52">
        <w:rPr>
          <w:rFonts w:eastAsia="SimSun"/>
          <w:sz w:val="20"/>
          <w:szCs w:val="20"/>
          <w:lang w:eastAsia="zh-CN"/>
        </w:rPr>
        <w:t xml:space="preserve"> meetings of the </w:t>
      </w:r>
      <w:r w:rsidR="00C41644" w:rsidRPr="00471A52">
        <w:rPr>
          <w:rFonts w:eastAsia="SimSun"/>
          <w:sz w:val="20"/>
          <w:szCs w:val="20"/>
          <w:lang w:eastAsia="zh-CN"/>
        </w:rPr>
        <w:t>Townsville</w:t>
      </w:r>
      <w:r w:rsidR="00FF2C5F">
        <w:rPr>
          <w:rFonts w:eastAsia="SimSun"/>
          <w:sz w:val="20"/>
          <w:szCs w:val="20"/>
          <w:lang w:eastAsia="zh-CN"/>
        </w:rPr>
        <w:t xml:space="preserve"> District</w:t>
      </w:r>
      <w:r w:rsidR="002462CE" w:rsidRPr="00471A52">
        <w:rPr>
          <w:rFonts w:eastAsia="SimSun"/>
          <w:sz w:val="20"/>
          <w:szCs w:val="20"/>
          <w:lang w:eastAsia="zh-CN"/>
        </w:rPr>
        <w:t xml:space="preserve"> LDMG</w:t>
      </w:r>
      <w:r w:rsidR="00051FD9">
        <w:rPr>
          <w:rFonts w:eastAsia="SimSun"/>
          <w:sz w:val="20"/>
          <w:szCs w:val="20"/>
          <w:lang w:eastAsia="zh-CN"/>
        </w:rPr>
        <w:t>s</w:t>
      </w:r>
      <w:r w:rsidR="002462CE" w:rsidRPr="00471A52">
        <w:rPr>
          <w:rFonts w:eastAsia="SimSun"/>
          <w:sz w:val="20"/>
          <w:szCs w:val="20"/>
          <w:lang w:eastAsia="zh-CN"/>
        </w:rPr>
        <w:t xml:space="preserve"> where practicable.</w:t>
      </w:r>
      <w:r w:rsidR="00B204E9" w:rsidRPr="00471A52">
        <w:rPr>
          <w:rFonts w:eastAsia="SimSun"/>
          <w:sz w:val="20"/>
          <w:szCs w:val="20"/>
          <w:lang w:eastAsia="zh-CN"/>
        </w:rPr>
        <w:t xml:space="preserve"> These meetings </w:t>
      </w:r>
      <w:r w:rsidRPr="00471A52">
        <w:rPr>
          <w:rFonts w:eastAsia="SimSun"/>
          <w:sz w:val="20"/>
          <w:szCs w:val="20"/>
          <w:lang w:eastAsia="zh-CN"/>
        </w:rPr>
        <w:t>discuss the</w:t>
      </w:r>
      <w:r w:rsidR="00B204E9" w:rsidRPr="00471A52">
        <w:rPr>
          <w:rFonts w:eastAsia="SimSun"/>
          <w:sz w:val="20"/>
          <w:szCs w:val="20"/>
          <w:lang w:eastAsia="zh-CN"/>
        </w:rPr>
        <w:t xml:space="preserve"> minut</w:t>
      </w:r>
      <w:r w:rsidRPr="00471A52">
        <w:rPr>
          <w:rFonts w:eastAsia="SimSun"/>
          <w:sz w:val="20"/>
          <w:szCs w:val="20"/>
          <w:lang w:eastAsia="zh-CN"/>
        </w:rPr>
        <w:t xml:space="preserve">es, </w:t>
      </w:r>
      <w:r w:rsidR="00733A1A" w:rsidRPr="00471A52">
        <w:rPr>
          <w:rFonts w:eastAsia="SimSun"/>
          <w:sz w:val="20"/>
          <w:szCs w:val="20"/>
          <w:lang w:eastAsia="zh-CN"/>
        </w:rPr>
        <w:t>agendas</w:t>
      </w:r>
      <w:r w:rsidRPr="00471A52">
        <w:rPr>
          <w:rFonts w:eastAsia="SimSun"/>
          <w:sz w:val="20"/>
          <w:szCs w:val="20"/>
          <w:lang w:eastAsia="zh-CN"/>
        </w:rPr>
        <w:t>, business arising, general business and member agency reports</w:t>
      </w:r>
      <w:r w:rsidR="00B204E9" w:rsidRPr="00471A52">
        <w:rPr>
          <w:rFonts w:eastAsia="SimSun"/>
          <w:sz w:val="20"/>
          <w:szCs w:val="20"/>
          <w:lang w:eastAsia="zh-CN"/>
        </w:rPr>
        <w:t xml:space="preserve">. </w:t>
      </w:r>
    </w:p>
    <w:p w14:paraId="36741018" w14:textId="77777777" w:rsidR="004F3A8A" w:rsidRPr="00471A52" w:rsidRDefault="004F3A8A" w:rsidP="00E7713D">
      <w:pPr>
        <w:autoSpaceDE w:val="0"/>
        <w:autoSpaceDN w:val="0"/>
        <w:adjustRightInd w:val="0"/>
        <w:jc w:val="both"/>
        <w:rPr>
          <w:rFonts w:eastAsia="SimSun"/>
          <w:sz w:val="20"/>
          <w:szCs w:val="20"/>
          <w:lang w:eastAsia="zh-CN"/>
        </w:rPr>
      </w:pPr>
    </w:p>
    <w:p w14:paraId="1D9A43C2" w14:textId="77777777" w:rsidR="008E16EE" w:rsidRPr="00471A52" w:rsidRDefault="00B204E9" w:rsidP="00E7713D">
      <w:pPr>
        <w:autoSpaceDE w:val="0"/>
        <w:autoSpaceDN w:val="0"/>
        <w:adjustRightInd w:val="0"/>
        <w:jc w:val="both"/>
        <w:rPr>
          <w:rFonts w:eastAsia="SimSun"/>
          <w:sz w:val="20"/>
          <w:szCs w:val="20"/>
          <w:lang w:eastAsia="zh-CN"/>
        </w:rPr>
      </w:pPr>
      <w:r w:rsidRPr="00471A52">
        <w:rPr>
          <w:rFonts w:eastAsia="SimSun"/>
          <w:sz w:val="20"/>
          <w:szCs w:val="20"/>
          <w:lang w:eastAsia="zh-CN"/>
        </w:rPr>
        <w:t xml:space="preserve">The main purpose of </w:t>
      </w:r>
      <w:r w:rsidR="0019070E" w:rsidRPr="00471A52">
        <w:rPr>
          <w:rFonts w:eastAsia="SimSun"/>
          <w:sz w:val="20"/>
          <w:szCs w:val="20"/>
          <w:lang w:eastAsia="zh-CN"/>
        </w:rPr>
        <w:t xml:space="preserve">the </w:t>
      </w:r>
      <w:r w:rsidR="005A2C74">
        <w:rPr>
          <w:rFonts w:eastAsia="SimSun"/>
          <w:sz w:val="20"/>
          <w:szCs w:val="20"/>
          <w:lang w:eastAsia="zh-CN"/>
        </w:rPr>
        <w:t>XO</w:t>
      </w:r>
      <w:r w:rsidR="0019070E" w:rsidRPr="00471A52">
        <w:rPr>
          <w:rFonts w:eastAsia="SimSun"/>
          <w:sz w:val="20"/>
          <w:szCs w:val="20"/>
          <w:lang w:eastAsia="zh-CN"/>
        </w:rPr>
        <w:t xml:space="preserve"> attendance at these</w:t>
      </w:r>
      <w:r w:rsidRPr="00471A52">
        <w:rPr>
          <w:rFonts w:eastAsia="SimSun"/>
          <w:sz w:val="20"/>
          <w:szCs w:val="20"/>
          <w:lang w:eastAsia="zh-CN"/>
        </w:rPr>
        <w:t xml:space="preserve"> meetings is to discuss emerging disaster management priorit</w:t>
      </w:r>
      <w:r w:rsidR="0019070E" w:rsidRPr="00471A52">
        <w:rPr>
          <w:rFonts w:eastAsia="SimSun"/>
          <w:sz w:val="20"/>
          <w:szCs w:val="20"/>
          <w:lang w:eastAsia="zh-CN"/>
        </w:rPr>
        <w:t>ies across the district, deal</w:t>
      </w:r>
      <w:r w:rsidRPr="00471A52">
        <w:rPr>
          <w:rFonts w:eastAsia="SimSun"/>
          <w:sz w:val="20"/>
          <w:szCs w:val="20"/>
          <w:lang w:eastAsia="zh-CN"/>
        </w:rPr>
        <w:t xml:space="preserve"> with exceptions </w:t>
      </w:r>
      <w:r w:rsidR="0019070E" w:rsidRPr="00471A52">
        <w:rPr>
          <w:rFonts w:eastAsia="SimSun"/>
          <w:sz w:val="20"/>
          <w:szCs w:val="20"/>
          <w:lang w:eastAsia="zh-CN"/>
        </w:rPr>
        <w:t xml:space="preserve">of local and district group members </w:t>
      </w:r>
      <w:r w:rsidRPr="00471A52">
        <w:rPr>
          <w:rFonts w:eastAsia="SimSun"/>
          <w:sz w:val="20"/>
          <w:szCs w:val="20"/>
          <w:lang w:eastAsia="zh-CN"/>
        </w:rPr>
        <w:t>as they arise and general collaboration and networking.</w:t>
      </w:r>
      <w:r w:rsidR="00A668F4" w:rsidRPr="00471A52">
        <w:rPr>
          <w:rFonts w:eastAsia="SimSun"/>
          <w:sz w:val="20"/>
          <w:szCs w:val="20"/>
          <w:lang w:eastAsia="zh-CN"/>
        </w:rPr>
        <w:t xml:space="preserve">  </w:t>
      </w:r>
      <w:r w:rsidR="005202D3" w:rsidRPr="00471A52">
        <w:rPr>
          <w:rFonts w:eastAsia="SimSun"/>
          <w:sz w:val="20"/>
          <w:szCs w:val="20"/>
          <w:lang w:eastAsia="zh-CN"/>
        </w:rPr>
        <w:t>Additionally, t</w:t>
      </w:r>
      <w:r w:rsidR="00C34CFC" w:rsidRPr="00471A52">
        <w:rPr>
          <w:rFonts w:eastAsia="SimSun"/>
          <w:sz w:val="20"/>
          <w:szCs w:val="20"/>
          <w:lang w:eastAsia="zh-CN"/>
        </w:rPr>
        <w:t>h</w:t>
      </w:r>
      <w:r w:rsidR="00A668F4" w:rsidRPr="00471A52">
        <w:rPr>
          <w:rFonts w:eastAsia="SimSun"/>
          <w:sz w:val="20"/>
          <w:szCs w:val="20"/>
          <w:lang w:eastAsia="zh-CN"/>
        </w:rPr>
        <w:t xml:space="preserve">is provides the </w:t>
      </w:r>
      <w:r w:rsidR="00C34CFC" w:rsidRPr="00471A52">
        <w:rPr>
          <w:rFonts w:eastAsia="SimSun"/>
          <w:sz w:val="20"/>
          <w:szCs w:val="20"/>
          <w:lang w:eastAsia="zh-CN"/>
        </w:rPr>
        <w:t xml:space="preserve">XO and </w:t>
      </w:r>
      <w:r w:rsidR="005A2C74">
        <w:rPr>
          <w:rFonts w:eastAsia="SimSun"/>
          <w:sz w:val="20"/>
          <w:szCs w:val="20"/>
          <w:lang w:eastAsia="zh-CN"/>
        </w:rPr>
        <w:t>Q</w:t>
      </w:r>
      <w:r w:rsidR="0081401D">
        <w:rPr>
          <w:rFonts w:eastAsia="SimSun"/>
          <w:sz w:val="20"/>
          <w:szCs w:val="20"/>
          <w:lang w:eastAsia="zh-CN"/>
        </w:rPr>
        <w:t>PS</w:t>
      </w:r>
      <w:r w:rsidR="005A2C74">
        <w:rPr>
          <w:rFonts w:eastAsia="SimSun"/>
          <w:sz w:val="20"/>
          <w:szCs w:val="20"/>
          <w:lang w:eastAsia="zh-CN"/>
        </w:rPr>
        <w:t xml:space="preserve"> </w:t>
      </w:r>
      <w:r w:rsidR="00C34CFC" w:rsidRPr="00471A52">
        <w:rPr>
          <w:rFonts w:eastAsia="SimSun"/>
          <w:sz w:val="20"/>
          <w:szCs w:val="20"/>
          <w:lang w:eastAsia="zh-CN"/>
        </w:rPr>
        <w:t xml:space="preserve">EMC </w:t>
      </w:r>
      <w:r w:rsidR="004F3A8A" w:rsidRPr="00471A52">
        <w:rPr>
          <w:rFonts w:eastAsia="SimSun"/>
          <w:sz w:val="20"/>
          <w:szCs w:val="20"/>
          <w:lang w:eastAsia="zh-CN"/>
        </w:rPr>
        <w:t xml:space="preserve">the opportunity </w:t>
      </w:r>
      <w:r w:rsidR="00A668F4" w:rsidRPr="00471A52">
        <w:rPr>
          <w:rFonts w:eastAsia="SimSun"/>
          <w:sz w:val="20"/>
          <w:szCs w:val="20"/>
          <w:lang w:eastAsia="zh-CN"/>
        </w:rPr>
        <w:t xml:space="preserve">to </w:t>
      </w:r>
      <w:r w:rsidR="00C34CFC" w:rsidRPr="00471A52">
        <w:rPr>
          <w:rFonts w:eastAsia="SimSun"/>
          <w:sz w:val="20"/>
          <w:szCs w:val="20"/>
          <w:lang w:eastAsia="zh-CN"/>
        </w:rPr>
        <w:t xml:space="preserve">overview </w:t>
      </w:r>
      <w:r w:rsidR="00D75E7C" w:rsidRPr="00471A52">
        <w:rPr>
          <w:rFonts w:eastAsia="SimSun"/>
          <w:sz w:val="20"/>
          <w:szCs w:val="20"/>
          <w:lang w:eastAsia="zh-CN"/>
        </w:rPr>
        <w:t>s</w:t>
      </w:r>
      <w:r w:rsidR="00C34CFC" w:rsidRPr="00471A52">
        <w:rPr>
          <w:rFonts w:eastAsia="SimSun"/>
          <w:sz w:val="20"/>
          <w:szCs w:val="20"/>
          <w:lang w:eastAsia="zh-CN"/>
        </w:rPr>
        <w:t xml:space="preserve">ub </w:t>
      </w:r>
      <w:r w:rsidR="00D75E7C" w:rsidRPr="00471A52">
        <w:rPr>
          <w:rFonts w:eastAsia="SimSun"/>
          <w:sz w:val="20"/>
          <w:szCs w:val="20"/>
          <w:lang w:eastAsia="zh-CN"/>
        </w:rPr>
        <w:t>p</w:t>
      </w:r>
      <w:r w:rsidR="00C34CFC" w:rsidRPr="00471A52">
        <w:rPr>
          <w:rFonts w:eastAsia="SimSun"/>
          <w:sz w:val="20"/>
          <w:szCs w:val="20"/>
          <w:lang w:eastAsia="zh-CN"/>
        </w:rPr>
        <w:t xml:space="preserve">lan development and contribute to local </w:t>
      </w:r>
      <w:r w:rsidR="00733A1A" w:rsidRPr="00471A52">
        <w:rPr>
          <w:rFonts w:eastAsia="SimSun"/>
          <w:sz w:val="20"/>
          <w:szCs w:val="20"/>
          <w:lang w:eastAsia="zh-CN"/>
        </w:rPr>
        <w:t>disaster management projects</w:t>
      </w:r>
      <w:r w:rsidR="00C34CFC" w:rsidRPr="00471A52">
        <w:rPr>
          <w:rFonts w:eastAsia="SimSun"/>
          <w:sz w:val="20"/>
          <w:szCs w:val="20"/>
          <w:lang w:eastAsia="zh-CN"/>
        </w:rPr>
        <w:t>.</w:t>
      </w:r>
    </w:p>
    <w:p w14:paraId="4226378D" w14:textId="77777777" w:rsidR="001120A7" w:rsidRDefault="001120A7" w:rsidP="00E7713D">
      <w:pPr>
        <w:jc w:val="both"/>
      </w:pPr>
    </w:p>
    <w:p w14:paraId="4F2E0067" w14:textId="77777777" w:rsidR="00215413" w:rsidRDefault="00215413" w:rsidP="00E7713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248"/>
        <w:gridCol w:w="1417"/>
      </w:tblGrid>
      <w:tr w:rsidR="004362AB" w:rsidRPr="00BD4779" w14:paraId="20A2C5E6" w14:textId="77777777" w:rsidTr="00482032">
        <w:tc>
          <w:tcPr>
            <w:tcW w:w="4248" w:type="dxa"/>
            <w:shd w:val="clear" w:color="auto" w:fill="F7CAAC"/>
          </w:tcPr>
          <w:p w14:paraId="32D243A3" w14:textId="77777777" w:rsidR="004362AB" w:rsidRPr="00482032" w:rsidRDefault="004362AB"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Standard for DM - Shared Responsibility</w:t>
            </w:r>
          </w:p>
        </w:tc>
        <w:tc>
          <w:tcPr>
            <w:tcW w:w="1417" w:type="dxa"/>
            <w:shd w:val="clear" w:color="auto" w:fill="F7CAAC"/>
          </w:tcPr>
          <w:p w14:paraId="4779A459" w14:textId="77777777" w:rsidR="004362AB" w:rsidRPr="00482032" w:rsidRDefault="004362AB" w:rsidP="00482032">
            <w:pPr>
              <w:rPr>
                <w:rFonts w:ascii="Lucida Sans Unicode" w:hAnsi="Lucida Sans Unicode" w:cs="Lucida Sans Unicode"/>
                <w:b/>
                <w:bCs/>
                <w:sz w:val="20"/>
                <w:szCs w:val="22"/>
              </w:rPr>
            </w:pPr>
            <w:r w:rsidRPr="00482032">
              <w:rPr>
                <w:rFonts w:ascii="Lucida Sans Unicode" w:hAnsi="Lucida Sans Unicode" w:cs="Lucida Sans Unicode"/>
                <w:b/>
                <w:bCs/>
                <w:sz w:val="20"/>
                <w:szCs w:val="22"/>
              </w:rPr>
              <w:t>Outcome</w:t>
            </w:r>
          </w:p>
        </w:tc>
      </w:tr>
      <w:tr w:rsidR="004362AB" w:rsidRPr="00BD4779" w14:paraId="2EBCA520" w14:textId="77777777" w:rsidTr="00482032">
        <w:tc>
          <w:tcPr>
            <w:tcW w:w="4248" w:type="dxa"/>
            <w:shd w:val="clear" w:color="auto" w:fill="D9D9D9"/>
          </w:tcPr>
          <w:p w14:paraId="1F8EBAAF"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Planning and Plans</w:t>
            </w:r>
          </w:p>
        </w:tc>
        <w:tc>
          <w:tcPr>
            <w:tcW w:w="1417" w:type="dxa"/>
            <w:shd w:val="clear" w:color="auto" w:fill="D9D9D9"/>
          </w:tcPr>
          <w:p w14:paraId="419C92E8"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3, 4</w:t>
            </w:r>
          </w:p>
        </w:tc>
      </w:tr>
      <w:tr w:rsidR="004362AB" w:rsidRPr="00BD4779" w14:paraId="24D53419" w14:textId="77777777" w:rsidTr="00482032">
        <w:tc>
          <w:tcPr>
            <w:tcW w:w="4248" w:type="dxa"/>
            <w:shd w:val="clear" w:color="auto" w:fill="D9D9D9"/>
          </w:tcPr>
          <w:p w14:paraId="1617841C"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lastRenderedPageBreak/>
              <w:t>Operations</w:t>
            </w:r>
          </w:p>
        </w:tc>
        <w:tc>
          <w:tcPr>
            <w:tcW w:w="1417" w:type="dxa"/>
            <w:shd w:val="clear" w:color="auto" w:fill="D9D9D9"/>
          </w:tcPr>
          <w:p w14:paraId="1F33E497"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9</w:t>
            </w:r>
          </w:p>
        </w:tc>
      </w:tr>
      <w:tr w:rsidR="004362AB" w:rsidRPr="00BD4779" w14:paraId="55B59D18" w14:textId="77777777" w:rsidTr="00482032">
        <w:tc>
          <w:tcPr>
            <w:tcW w:w="4248" w:type="dxa"/>
            <w:shd w:val="clear" w:color="auto" w:fill="D9D9D9"/>
          </w:tcPr>
          <w:p w14:paraId="223C6240"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Collaboration and Coordination</w:t>
            </w:r>
          </w:p>
        </w:tc>
        <w:tc>
          <w:tcPr>
            <w:tcW w:w="1417" w:type="dxa"/>
            <w:shd w:val="clear" w:color="auto" w:fill="D9D9D9"/>
          </w:tcPr>
          <w:p w14:paraId="0191E973" w14:textId="77777777" w:rsidR="004362AB" w:rsidRPr="00482032" w:rsidRDefault="004362AB" w:rsidP="00482032">
            <w:pPr>
              <w:rPr>
                <w:rFonts w:ascii="Lucida Sans Unicode" w:hAnsi="Lucida Sans Unicode" w:cs="Lucida Sans Unicode"/>
                <w:sz w:val="20"/>
                <w:szCs w:val="22"/>
              </w:rPr>
            </w:pPr>
            <w:r w:rsidRPr="00482032">
              <w:rPr>
                <w:rFonts w:ascii="Lucida Sans Unicode" w:hAnsi="Lucida Sans Unicode" w:cs="Lucida Sans Unicode"/>
                <w:sz w:val="20"/>
                <w:szCs w:val="22"/>
              </w:rPr>
              <w:t>10, 11</w:t>
            </w:r>
          </w:p>
        </w:tc>
      </w:tr>
    </w:tbl>
    <w:p w14:paraId="33588407" w14:textId="77777777" w:rsidR="00215413" w:rsidRDefault="00215413" w:rsidP="00E7713D">
      <w:pPr>
        <w:jc w:val="both"/>
      </w:pPr>
    </w:p>
    <w:p w14:paraId="65CDCB78" w14:textId="77777777" w:rsidR="00215413" w:rsidRPr="009977B2" w:rsidRDefault="00215413" w:rsidP="00E7713D">
      <w:pPr>
        <w:jc w:val="both"/>
      </w:pPr>
    </w:p>
    <w:p w14:paraId="2303AD03" w14:textId="77777777" w:rsidR="001120A7" w:rsidRDefault="001120A7" w:rsidP="00E7713D">
      <w:pPr>
        <w:jc w:val="both"/>
      </w:pPr>
    </w:p>
    <w:p w14:paraId="5F110D93" w14:textId="77777777" w:rsidR="00C83181" w:rsidRDefault="00C83181" w:rsidP="00E7713D">
      <w:pPr>
        <w:jc w:val="both"/>
      </w:pPr>
    </w:p>
    <w:p w14:paraId="2C42B72A" w14:textId="77777777" w:rsidR="00C83181" w:rsidRDefault="00C83181" w:rsidP="00E7713D">
      <w:pPr>
        <w:jc w:val="both"/>
      </w:pPr>
    </w:p>
    <w:p w14:paraId="16799C47" w14:textId="77777777" w:rsidR="00C83181" w:rsidRDefault="00C83181" w:rsidP="00E7713D">
      <w:pPr>
        <w:jc w:val="both"/>
      </w:pPr>
    </w:p>
    <w:p w14:paraId="526D1759" w14:textId="77777777" w:rsidR="002276FA" w:rsidRPr="00357056" w:rsidRDefault="00CA2A49" w:rsidP="00CA2A49">
      <w:pPr>
        <w:pStyle w:val="Heading1"/>
      </w:pPr>
      <w:bookmarkStart w:id="528" w:name="_Toc456251481"/>
      <w:bookmarkStart w:id="529" w:name="_Toc52958117"/>
      <w:bookmarkStart w:id="530" w:name="_Toc52960937"/>
      <w:bookmarkStart w:id="531" w:name="_Toc52961114"/>
      <w:bookmarkStart w:id="532" w:name="_Toc53155801"/>
      <w:r w:rsidRPr="00357056">
        <w:t>ANNEXURE INDEX</w:t>
      </w:r>
      <w:bookmarkEnd w:id="515"/>
      <w:bookmarkEnd w:id="528"/>
      <w:bookmarkEnd w:id="529"/>
      <w:bookmarkEnd w:id="530"/>
      <w:bookmarkEnd w:id="531"/>
      <w:bookmarkEnd w:id="532"/>
    </w:p>
    <w:p w14:paraId="3E259D14" w14:textId="77777777" w:rsidR="009977B2" w:rsidRPr="009942AB" w:rsidRDefault="009977B2" w:rsidP="00E7713D">
      <w:pPr>
        <w:jc w:val="both"/>
      </w:pPr>
    </w:p>
    <w:p w14:paraId="4407E9BF" w14:textId="77777777" w:rsidR="006E2BCA" w:rsidRPr="009942AB" w:rsidRDefault="006E2BCA" w:rsidP="006E2BCA">
      <w:pPr>
        <w:pStyle w:val="Header"/>
        <w:tabs>
          <w:tab w:val="left" w:pos="709"/>
        </w:tabs>
        <w:ind w:right="6"/>
        <w:jc w:val="both"/>
        <w:rPr>
          <w:sz w:val="20"/>
          <w:szCs w:val="20"/>
        </w:rPr>
      </w:pPr>
      <w:bookmarkStart w:id="533" w:name="_Annexure_A_-"/>
      <w:bookmarkStart w:id="534" w:name="_Toc280106614"/>
      <w:bookmarkEnd w:id="533"/>
      <w:r w:rsidRPr="009942AB">
        <w:rPr>
          <w:sz w:val="20"/>
          <w:szCs w:val="20"/>
        </w:rPr>
        <w:t>A</w:t>
      </w:r>
      <w:r w:rsidRPr="009942AB">
        <w:rPr>
          <w:sz w:val="20"/>
          <w:szCs w:val="20"/>
        </w:rPr>
        <w:tab/>
        <w:t>Distribution List</w:t>
      </w:r>
    </w:p>
    <w:p w14:paraId="7E9F2A49" w14:textId="77777777" w:rsidR="006E2BCA" w:rsidRPr="009942AB" w:rsidRDefault="006E2BCA" w:rsidP="006E2BCA">
      <w:pPr>
        <w:pStyle w:val="Header"/>
        <w:tabs>
          <w:tab w:val="left" w:pos="709"/>
        </w:tabs>
        <w:ind w:right="6"/>
        <w:jc w:val="both"/>
        <w:rPr>
          <w:sz w:val="20"/>
          <w:szCs w:val="20"/>
        </w:rPr>
      </w:pPr>
      <w:r w:rsidRPr="009942AB">
        <w:rPr>
          <w:sz w:val="20"/>
          <w:szCs w:val="20"/>
        </w:rPr>
        <w:t>B</w:t>
      </w:r>
      <w:r w:rsidRPr="009942AB">
        <w:rPr>
          <w:sz w:val="20"/>
          <w:szCs w:val="20"/>
        </w:rPr>
        <w:tab/>
        <w:t xml:space="preserve">Townsville District Disaster Management Group Contact List </w:t>
      </w:r>
      <w:r w:rsidRPr="009942AB">
        <w:rPr>
          <w:color w:val="FF0000"/>
          <w:sz w:val="20"/>
          <w:szCs w:val="20"/>
        </w:rPr>
        <w:t>(RESTRICTED)</w:t>
      </w:r>
    </w:p>
    <w:p w14:paraId="3B2633EC" w14:textId="77777777" w:rsidR="006E2BCA" w:rsidRPr="009942AB" w:rsidRDefault="006E2BCA" w:rsidP="006E2BCA">
      <w:pPr>
        <w:pStyle w:val="Header"/>
        <w:tabs>
          <w:tab w:val="left" w:pos="709"/>
        </w:tabs>
        <w:jc w:val="both"/>
        <w:rPr>
          <w:sz w:val="20"/>
          <w:szCs w:val="20"/>
        </w:rPr>
      </w:pPr>
      <w:r w:rsidRPr="009942AB">
        <w:rPr>
          <w:sz w:val="20"/>
          <w:szCs w:val="20"/>
        </w:rPr>
        <w:t>C</w:t>
      </w:r>
      <w:r w:rsidR="00447921">
        <w:rPr>
          <w:sz w:val="20"/>
          <w:szCs w:val="20"/>
        </w:rPr>
        <w:t>(</w:t>
      </w:r>
      <w:proofErr w:type="spellStart"/>
      <w:r w:rsidR="00447921">
        <w:rPr>
          <w:sz w:val="20"/>
          <w:szCs w:val="20"/>
        </w:rPr>
        <w:t>i</w:t>
      </w:r>
      <w:proofErr w:type="spellEnd"/>
      <w:r w:rsidR="00447921">
        <w:rPr>
          <w:sz w:val="20"/>
          <w:szCs w:val="20"/>
        </w:rPr>
        <w:t>)</w:t>
      </w:r>
      <w:r w:rsidRPr="009942AB">
        <w:rPr>
          <w:sz w:val="20"/>
          <w:szCs w:val="20"/>
        </w:rPr>
        <w:tab/>
        <w:t>Townsville District Risk Register</w:t>
      </w:r>
    </w:p>
    <w:p w14:paraId="43A2B2E2" w14:textId="77777777" w:rsidR="006E2BCA" w:rsidRPr="009942AB" w:rsidRDefault="006E2BCA" w:rsidP="006E2BCA">
      <w:pPr>
        <w:pStyle w:val="Header"/>
        <w:tabs>
          <w:tab w:val="left" w:pos="709"/>
        </w:tabs>
        <w:jc w:val="both"/>
        <w:rPr>
          <w:sz w:val="20"/>
          <w:szCs w:val="20"/>
        </w:rPr>
      </w:pPr>
      <w:r w:rsidRPr="009942AB">
        <w:rPr>
          <w:sz w:val="20"/>
          <w:szCs w:val="20"/>
        </w:rPr>
        <w:t>C</w:t>
      </w:r>
      <w:r w:rsidR="00447921">
        <w:rPr>
          <w:sz w:val="20"/>
          <w:szCs w:val="20"/>
        </w:rPr>
        <w:t>(ii)</w:t>
      </w:r>
      <w:r w:rsidRPr="009942AB">
        <w:rPr>
          <w:sz w:val="20"/>
          <w:szCs w:val="20"/>
        </w:rPr>
        <w:tab/>
        <w:t>Townsville District Risk Analysis</w:t>
      </w:r>
    </w:p>
    <w:p w14:paraId="53B57340" w14:textId="77777777" w:rsidR="006E2BCA" w:rsidRPr="009942AB" w:rsidRDefault="006E2BCA" w:rsidP="006E2BCA">
      <w:pPr>
        <w:pStyle w:val="Header"/>
        <w:tabs>
          <w:tab w:val="left" w:pos="709"/>
        </w:tabs>
        <w:jc w:val="both"/>
        <w:rPr>
          <w:sz w:val="20"/>
          <w:szCs w:val="20"/>
        </w:rPr>
      </w:pPr>
      <w:r w:rsidRPr="009942AB">
        <w:rPr>
          <w:sz w:val="20"/>
          <w:szCs w:val="20"/>
        </w:rPr>
        <w:t>C</w:t>
      </w:r>
      <w:r w:rsidR="00447921">
        <w:rPr>
          <w:sz w:val="20"/>
          <w:szCs w:val="20"/>
        </w:rPr>
        <w:t>(iii)</w:t>
      </w:r>
      <w:r w:rsidRPr="009942AB">
        <w:rPr>
          <w:sz w:val="20"/>
          <w:szCs w:val="20"/>
        </w:rPr>
        <w:tab/>
      </w:r>
      <w:r w:rsidRPr="009942AB">
        <w:rPr>
          <w:color w:val="000000"/>
          <w:sz w:val="20"/>
          <w:szCs w:val="20"/>
          <w:lang w:eastAsia="zh-CN"/>
        </w:rPr>
        <w:t>Townsville District Risk Evaluation</w:t>
      </w:r>
    </w:p>
    <w:p w14:paraId="73132E58" w14:textId="77777777" w:rsidR="006E2BCA" w:rsidRPr="009942AB" w:rsidRDefault="006E2BCA" w:rsidP="006E2BCA">
      <w:pPr>
        <w:pStyle w:val="Header"/>
        <w:tabs>
          <w:tab w:val="left" w:pos="709"/>
        </w:tabs>
        <w:jc w:val="both"/>
        <w:rPr>
          <w:sz w:val="20"/>
          <w:szCs w:val="20"/>
        </w:rPr>
      </w:pPr>
      <w:r w:rsidRPr="009942AB">
        <w:rPr>
          <w:sz w:val="20"/>
          <w:szCs w:val="20"/>
        </w:rPr>
        <w:t>C</w:t>
      </w:r>
      <w:r w:rsidR="00447921">
        <w:rPr>
          <w:sz w:val="20"/>
          <w:szCs w:val="20"/>
        </w:rPr>
        <w:t>(iv)</w:t>
      </w:r>
      <w:r w:rsidRPr="009942AB">
        <w:rPr>
          <w:sz w:val="20"/>
          <w:szCs w:val="20"/>
        </w:rPr>
        <w:tab/>
        <w:t>Townsville District Risk Treatment Plan</w:t>
      </w:r>
    </w:p>
    <w:p w14:paraId="41E5ECD7" w14:textId="77777777" w:rsidR="006E2BCA" w:rsidRPr="009942AB" w:rsidRDefault="006E2BCA" w:rsidP="006E2BCA">
      <w:pPr>
        <w:pStyle w:val="Header"/>
        <w:tabs>
          <w:tab w:val="left" w:pos="709"/>
        </w:tabs>
        <w:jc w:val="both"/>
        <w:rPr>
          <w:sz w:val="20"/>
          <w:szCs w:val="20"/>
        </w:rPr>
      </w:pPr>
      <w:r w:rsidRPr="009942AB">
        <w:rPr>
          <w:sz w:val="20"/>
          <w:szCs w:val="20"/>
        </w:rPr>
        <w:t>D</w:t>
      </w:r>
      <w:r w:rsidRPr="009942AB">
        <w:rPr>
          <w:sz w:val="20"/>
          <w:szCs w:val="20"/>
        </w:rPr>
        <w:tab/>
        <w:t>Definitions</w:t>
      </w:r>
    </w:p>
    <w:p w14:paraId="2CBBCC26" w14:textId="77777777" w:rsidR="006E2BCA" w:rsidRPr="009942AB" w:rsidRDefault="006E2BCA" w:rsidP="006E2BCA">
      <w:pPr>
        <w:pStyle w:val="Header"/>
        <w:tabs>
          <w:tab w:val="left" w:pos="709"/>
        </w:tabs>
        <w:jc w:val="both"/>
        <w:rPr>
          <w:sz w:val="20"/>
          <w:szCs w:val="20"/>
        </w:rPr>
      </w:pPr>
      <w:r w:rsidRPr="009942AB">
        <w:rPr>
          <w:sz w:val="20"/>
          <w:szCs w:val="20"/>
        </w:rPr>
        <w:t>E</w:t>
      </w:r>
      <w:r w:rsidRPr="009942AB">
        <w:rPr>
          <w:sz w:val="20"/>
          <w:szCs w:val="20"/>
        </w:rPr>
        <w:tab/>
        <w:t>Abbreviations and Acronyms</w:t>
      </w:r>
    </w:p>
    <w:p w14:paraId="3B9391B1" w14:textId="77777777" w:rsidR="006E2BCA" w:rsidRPr="009942AB" w:rsidRDefault="00716C9A" w:rsidP="006E2BCA">
      <w:pPr>
        <w:pStyle w:val="Header"/>
        <w:tabs>
          <w:tab w:val="left" w:pos="709"/>
        </w:tabs>
        <w:jc w:val="both"/>
        <w:rPr>
          <w:sz w:val="20"/>
          <w:szCs w:val="20"/>
        </w:rPr>
      </w:pPr>
      <w:r>
        <w:rPr>
          <w:sz w:val="20"/>
          <w:szCs w:val="20"/>
        </w:rPr>
        <w:t>F</w:t>
      </w:r>
      <w:r w:rsidR="006E2BCA" w:rsidRPr="009942AB">
        <w:rPr>
          <w:sz w:val="20"/>
          <w:szCs w:val="20"/>
        </w:rPr>
        <w:tab/>
      </w:r>
      <w:r>
        <w:rPr>
          <w:sz w:val="20"/>
          <w:szCs w:val="20"/>
        </w:rPr>
        <w:t xml:space="preserve">2025-2026 </w:t>
      </w:r>
      <w:r w:rsidR="00DD47AB">
        <w:rPr>
          <w:sz w:val="20"/>
          <w:szCs w:val="20"/>
        </w:rPr>
        <w:t xml:space="preserve">DDMG Annual Priorities </w:t>
      </w:r>
    </w:p>
    <w:p w14:paraId="2748FC82" w14:textId="77777777" w:rsidR="002F471C" w:rsidRDefault="002F471C" w:rsidP="00D8095E">
      <w:pPr>
        <w:pStyle w:val="Header"/>
        <w:tabs>
          <w:tab w:val="left" w:pos="709"/>
        </w:tabs>
        <w:jc w:val="both"/>
        <w:rPr>
          <w:rFonts w:ascii="Verdana" w:hAnsi="Verdana"/>
          <w:sz w:val="20"/>
          <w:szCs w:val="20"/>
        </w:rPr>
      </w:pPr>
    </w:p>
    <w:p w14:paraId="360BCC76" w14:textId="77777777" w:rsidR="009942AB" w:rsidRDefault="009942AB" w:rsidP="00D8095E">
      <w:pPr>
        <w:pStyle w:val="Header"/>
        <w:tabs>
          <w:tab w:val="left" w:pos="709"/>
        </w:tabs>
        <w:jc w:val="both"/>
        <w:rPr>
          <w:rFonts w:ascii="Verdana" w:hAnsi="Verdana"/>
          <w:sz w:val="20"/>
          <w:szCs w:val="20"/>
        </w:rPr>
      </w:pPr>
    </w:p>
    <w:p w14:paraId="7DAF9E69" w14:textId="77777777" w:rsidR="009942AB" w:rsidRDefault="009942AB" w:rsidP="00D8095E">
      <w:pPr>
        <w:pStyle w:val="Header"/>
        <w:tabs>
          <w:tab w:val="left" w:pos="709"/>
        </w:tabs>
        <w:jc w:val="both"/>
        <w:rPr>
          <w:rFonts w:ascii="Verdana" w:hAnsi="Verdana"/>
          <w:sz w:val="20"/>
          <w:szCs w:val="20"/>
        </w:rPr>
      </w:pPr>
    </w:p>
    <w:p w14:paraId="555D104A" w14:textId="77777777" w:rsidR="00584D42" w:rsidRDefault="00584D42" w:rsidP="009E7935">
      <w:pPr>
        <w:pStyle w:val="Heading5"/>
        <w:pBdr>
          <w:bottom w:val="single" w:sz="12" w:space="1" w:color="auto"/>
        </w:pBdr>
        <w:rPr>
          <w:b/>
          <w:i w:val="0"/>
          <w:color w:val="1F497D"/>
          <w:sz w:val="39"/>
          <w:szCs w:val="39"/>
        </w:rPr>
      </w:pPr>
    </w:p>
    <w:p w14:paraId="6E46C152" w14:textId="77777777" w:rsidR="00461FCF" w:rsidRPr="009E7935" w:rsidRDefault="00BE7ECC" w:rsidP="00BE7ECC">
      <w:pPr>
        <w:pStyle w:val="Heading2"/>
      </w:pPr>
      <w:r>
        <w:rPr>
          <w:i/>
          <w:color w:val="1F497D"/>
          <w:sz w:val="39"/>
          <w:szCs w:val="39"/>
        </w:rPr>
        <w:br w:type="page"/>
      </w:r>
      <w:bookmarkStart w:id="535" w:name="_Toc52958118"/>
      <w:bookmarkStart w:id="536" w:name="_Toc52960938"/>
      <w:bookmarkStart w:id="537" w:name="_Toc52961115"/>
      <w:bookmarkStart w:id="538" w:name="_Toc53155802"/>
      <w:r w:rsidR="009E7935" w:rsidRPr="009E7935">
        <w:lastRenderedPageBreak/>
        <w:t xml:space="preserve">Annexure A - </w:t>
      </w:r>
      <w:r w:rsidR="00461FCF" w:rsidRPr="009E7935">
        <w:t>Distribution List</w:t>
      </w:r>
      <w:bookmarkEnd w:id="534"/>
      <w:bookmarkEnd w:id="535"/>
      <w:bookmarkEnd w:id="536"/>
      <w:bookmarkEnd w:id="537"/>
      <w:bookmarkEnd w:id="538"/>
    </w:p>
    <w:p w14:paraId="2B7349D9" w14:textId="77777777" w:rsidR="00E95C84" w:rsidRDefault="00E95C84" w:rsidP="00E95C84">
      <w:pPr>
        <w:pStyle w:val="Heading5"/>
      </w:pPr>
    </w:p>
    <w:tbl>
      <w:tblPr>
        <w:tblW w:w="0" w:type="auto"/>
        <w:tblInd w:w="108" w:type="dxa"/>
        <w:shd w:val="clear" w:color="auto" w:fill="339966"/>
        <w:tblCellMar>
          <w:left w:w="0" w:type="dxa"/>
          <w:right w:w="0" w:type="dxa"/>
        </w:tblCellMar>
        <w:tblLook w:val="04A0" w:firstRow="1" w:lastRow="0" w:firstColumn="1" w:lastColumn="0" w:noHBand="0" w:noVBand="1"/>
      </w:tblPr>
      <w:tblGrid>
        <w:gridCol w:w="2871"/>
        <w:gridCol w:w="3064"/>
        <w:gridCol w:w="1032"/>
        <w:gridCol w:w="1740"/>
      </w:tblGrid>
      <w:tr w:rsidR="00E95C84" w:rsidRPr="00655659" w14:paraId="610EA692" w14:textId="77777777" w:rsidTr="002B4AC7">
        <w:trPr>
          <w:trHeight w:val="479"/>
        </w:trPr>
        <w:tc>
          <w:tcPr>
            <w:tcW w:w="2871"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14:paraId="00E4C268" w14:textId="77777777" w:rsidR="00E95C84" w:rsidRPr="003C4DDB" w:rsidRDefault="00E95C84">
            <w:pPr>
              <w:pStyle w:val="Normal-Level2"/>
              <w:ind w:left="0"/>
              <w:jc w:val="center"/>
            </w:pPr>
            <w:r w:rsidRPr="003C4DDB">
              <w:rPr>
                <w:rFonts w:ascii="Candara" w:hAnsi="Candara"/>
                <w:b/>
                <w:bCs/>
                <w:color w:val="FFFFFF"/>
                <w:sz w:val="24"/>
                <w:szCs w:val="24"/>
              </w:rPr>
              <w:t>Position</w:t>
            </w:r>
          </w:p>
        </w:tc>
        <w:tc>
          <w:tcPr>
            <w:tcW w:w="3064"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6302C893" w14:textId="77777777" w:rsidR="00E95C84" w:rsidRPr="003C4DDB" w:rsidRDefault="00E95C84">
            <w:pPr>
              <w:pStyle w:val="Normal-Level2"/>
              <w:ind w:left="0"/>
              <w:jc w:val="center"/>
            </w:pPr>
            <w:r w:rsidRPr="003C4DDB">
              <w:rPr>
                <w:rFonts w:ascii="Candara" w:hAnsi="Candara"/>
                <w:b/>
                <w:bCs/>
                <w:color w:val="FFFFFF"/>
                <w:sz w:val="24"/>
                <w:szCs w:val="24"/>
              </w:rPr>
              <w:t>Organisation</w:t>
            </w:r>
          </w:p>
        </w:tc>
        <w:tc>
          <w:tcPr>
            <w:tcW w:w="1032"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7CD5A377" w14:textId="77777777" w:rsidR="00E95C84" w:rsidRPr="003C4DDB" w:rsidRDefault="00E95C84">
            <w:pPr>
              <w:pStyle w:val="Normal-Level2"/>
              <w:ind w:left="0"/>
              <w:jc w:val="center"/>
            </w:pPr>
            <w:r w:rsidRPr="003C4DDB">
              <w:rPr>
                <w:rFonts w:ascii="Candara" w:hAnsi="Candara"/>
                <w:b/>
                <w:bCs/>
                <w:color w:val="FFFFFF"/>
                <w:sz w:val="24"/>
                <w:szCs w:val="24"/>
              </w:rPr>
              <w:t>Hard Copy √</w:t>
            </w:r>
          </w:p>
        </w:tc>
        <w:tc>
          <w:tcPr>
            <w:tcW w:w="174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2AECFF66" w14:textId="77777777" w:rsidR="00E95C84" w:rsidRPr="003C4DDB" w:rsidRDefault="00E95C84">
            <w:pPr>
              <w:pStyle w:val="Normal-Level2"/>
              <w:ind w:left="0"/>
              <w:jc w:val="center"/>
            </w:pPr>
            <w:r w:rsidRPr="003C4DDB">
              <w:rPr>
                <w:rFonts w:ascii="Candara" w:hAnsi="Candara"/>
                <w:b/>
                <w:bCs/>
                <w:color w:val="FFFFFF"/>
                <w:sz w:val="24"/>
                <w:szCs w:val="24"/>
              </w:rPr>
              <w:t>Electronic Copy √</w:t>
            </w:r>
          </w:p>
        </w:tc>
      </w:tr>
      <w:tr w:rsidR="00E95C84" w:rsidRPr="00655659" w14:paraId="010A2E20"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A1929ED" w14:textId="77777777" w:rsidR="00E95C84" w:rsidRPr="009942AB" w:rsidRDefault="00E95C84">
            <w:pPr>
              <w:pStyle w:val="Normal-Level2"/>
              <w:ind w:left="0"/>
              <w:jc w:val="center"/>
              <w:rPr>
                <w:rFonts w:cs="Times New Roman"/>
                <w:sz w:val="20"/>
                <w:szCs w:val="20"/>
              </w:rPr>
            </w:pPr>
            <w:r w:rsidRPr="009942AB">
              <w:rPr>
                <w:rFonts w:cs="Times New Roman"/>
                <w:sz w:val="20"/>
                <w:szCs w:val="20"/>
              </w:rPr>
              <w:t>District Disaster Coordinator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6A1862" w14:textId="77777777" w:rsidR="00E95C84" w:rsidRPr="009942AB" w:rsidRDefault="00E95C84">
            <w:pPr>
              <w:pStyle w:val="Normal-Level2"/>
              <w:ind w:left="0"/>
              <w:jc w:val="center"/>
              <w:rPr>
                <w:rFonts w:cs="Times New Roman"/>
                <w:sz w:val="20"/>
                <w:szCs w:val="20"/>
              </w:rPr>
            </w:pPr>
            <w:r w:rsidRPr="009942AB">
              <w:rPr>
                <w:rFonts w:cs="Times New Roman"/>
                <w:sz w:val="20"/>
                <w:szCs w:val="20"/>
              </w:rPr>
              <w:t>Queensland Police Service</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B360C51"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83596B" w14:textId="77777777" w:rsidR="00E95C84" w:rsidRPr="003C4DDB" w:rsidRDefault="00E95C84">
            <w:pPr>
              <w:pStyle w:val="Normal-Level2"/>
              <w:ind w:left="0"/>
              <w:jc w:val="center"/>
            </w:pPr>
            <w:r w:rsidRPr="003C4DDB">
              <w:rPr>
                <w:rFonts w:ascii="Candara" w:hAnsi="Candara"/>
              </w:rPr>
              <w:t> </w:t>
            </w:r>
          </w:p>
        </w:tc>
      </w:tr>
      <w:tr w:rsidR="00E95C84" w:rsidRPr="00655659" w14:paraId="79EFD986"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E982357" w14:textId="77777777" w:rsidR="00E95C84" w:rsidRPr="009942AB" w:rsidRDefault="00E95C84">
            <w:pPr>
              <w:pStyle w:val="Normal-Level2"/>
              <w:ind w:left="0"/>
              <w:jc w:val="center"/>
              <w:rPr>
                <w:rFonts w:cs="Times New Roman"/>
                <w:sz w:val="20"/>
                <w:szCs w:val="20"/>
              </w:rPr>
            </w:pPr>
            <w:r w:rsidRPr="009942AB">
              <w:rPr>
                <w:rFonts w:cs="Times New Roman"/>
                <w:sz w:val="20"/>
                <w:szCs w:val="20"/>
              </w:rPr>
              <w:t>Deputy Chair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90B6C5" w14:textId="77777777" w:rsidR="00E95C84" w:rsidRPr="009942AB" w:rsidRDefault="00E95C84">
            <w:pPr>
              <w:pStyle w:val="Normal-Level2"/>
              <w:ind w:left="0"/>
              <w:jc w:val="center"/>
              <w:rPr>
                <w:rFonts w:cs="Times New Roman"/>
                <w:sz w:val="20"/>
                <w:szCs w:val="20"/>
              </w:rPr>
            </w:pPr>
            <w:r w:rsidRPr="009942AB">
              <w:rPr>
                <w:rFonts w:cs="Times New Roman"/>
                <w:sz w:val="20"/>
                <w:szCs w:val="20"/>
              </w:rPr>
              <w:t>Queensland Police Service</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C073D1"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27E102" w14:textId="77777777" w:rsidR="00E95C84" w:rsidRPr="003C4DDB" w:rsidRDefault="00E95C84">
            <w:pPr>
              <w:pStyle w:val="Normal-Level2"/>
              <w:ind w:left="0"/>
              <w:jc w:val="center"/>
            </w:pPr>
            <w:r w:rsidRPr="003C4DDB">
              <w:rPr>
                <w:rFonts w:ascii="Candara" w:hAnsi="Candara"/>
              </w:rPr>
              <w:t> </w:t>
            </w:r>
          </w:p>
        </w:tc>
      </w:tr>
      <w:tr w:rsidR="00E95C84" w:rsidRPr="00655659" w14:paraId="055054F8"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178D4AE" w14:textId="77777777" w:rsidR="00E95C84" w:rsidRPr="009942AB" w:rsidRDefault="00E95C84">
            <w:pPr>
              <w:pStyle w:val="Normal-Level2"/>
              <w:ind w:left="0"/>
              <w:jc w:val="center"/>
              <w:rPr>
                <w:rFonts w:cs="Times New Roman"/>
                <w:sz w:val="20"/>
                <w:szCs w:val="20"/>
              </w:rPr>
            </w:pPr>
            <w:r w:rsidRPr="009942AB">
              <w:rPr>
                <w:rFonts w:cs="Times New Roman"/>
                <w:sz w:val="20"/>
                <w:szCs w:val="20"/>
              </w:rPr>
              <w:t>Executive Officer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83D960" w14:textId="77777777" w:rsidR="00E95C84" w:rsidRPr="009942AB" w:rsidRDefault="00E95C84">
            <w:pPr>
              <w:pStyle w:val="Normal-Level2"/>
              <w:ind w:left="0"/>
              <w:jc w:val="center"/>
              <w:rPr>
                <w:rFonts w:cs="Times New Roman"/>
                <w:sz w:val="20"/>
                <w:szCs w:val="20"/>
              </w:rPr>
            </w:pPr>
            <w:r w:rsidRPr="009942AB">
              <w:rPr>
                <w:rFonts w:cs="Times New Roman"/>
                <w:sz w:val="20"/>
                <w:szCs w:val="20"/>
              </w:rPr>
              <w:t>Queensland Police Service</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36FA43"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2BBF23" w14:textId="77777777" w:rsidR="00E95C84" w:rsidRPr="003C4DDB" w:rsidRDefault="00E95C84">
            <w:pPr>
              <w:pStyle w:val="Normal-Level2"/>
              <w:ind w:left="0"/>
              <w:jc w:val="center"/>
            </w:pPr>
            <w:r w:rsidRPr="003C4DDB">
              <w:rPr>
                <w:rFonts w:ascii="Candara" w:hAnsi="Candara"/>
              </w:rPr>
              <w:t> </w:t>
            </w:r>
          </w:p>
        </w:tc>
      </w:tr>
      <w:tr w:rsidR="00E95C84" w:rsidRPr="00655659" w14:paraId="22F2DA6F"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5D86ADC" w14:textId="77777777" w:rsidR="00E95C84" w:rsidRPr="009942AB" w:rsidRDefault="00E95C84">
            <w:pPr>
              <w:pStyle w:val="Normal-Level2"/>
              <w:ind w:left="0"/>
              <w:jc w:val="center"/>
              <w:rPr>
                <w:rFonts w:cs="Times New Roman"/>
                <w:sz w:val="20"/>
                <w:szCs w:val="20"/>
              </w:rPr>
            </w:pPr>
            <w:r w:rsidRPr="009942AB">
              <w:rPr>
                <w:rFonts w:cs="Times New Roman"/>
                <w:sz w:val="20"/>
                <w:szCs w:val="20"/>
              </w:rPr>
              <w:t>District Disaster Coordination Centre</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885FAE" w14:textId="77777777" w:rsidR="00E95C84" w:rsidRPr="009942AB" w:rsidRDefault="00E95C84">
            <w:pPr>
              <w:pStyle w:val="Normal-Level2"/>
              <w:ind w:left="0"/>
              <w:jc w:val="center"/>
              <w:rPr>
                <w:rFonts w:cs="Times New Roman"/>
                <w:sz w:val="20"/>
                <w:szCs w:val="20"/>
              </w:rPr>
            </w:pPr>
            <w:r w:rsidRPr="009942AB">
              <w:rPr>
                <w:rFonts w:cs="Times New Roman"/>
                <w:sz w:val="20"/>
                <w:szCs w:val="20"/>
              </w:rPr>
              <w:t>Queensland Police Service</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CCB3D1A"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BF3CC57" w14:textId="77777777" w:rsidR="00E95C84" w:rsidRPr="003C4DDB" w:rsidRDefault="00E95C84">
            <w:pPr>
              <w:pStyle w:val="Normal-Level2"/>
              <w:ind w:left="0"/>
              <w:jc w:val="center"/>
            </w:pPr>
            <w:r w:rsidRPr="003C4DDB">
              <w:rPr>
                <w:rFonts w:ascii="Candara" w:hAnsi="Candara"/>
              </w:rPr>
              <w:t> </w:t>
            </w:r>
          </w:p>
        </w:tc>
      </w:tr>
      <w:tr w:rsidR="00E95C84" w:rsidRPr="00655659" w14:paraId="08110DC4"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9B289F9" w14:textId="77777777" w:rsidR="00E95C84" w:rsidRPr="009942AB" w:rsidRDefault="00E95C84">
            <w:pPr>
              <w:pStyle w:val="Normal-Level2"/>
              <w:ind w:left="0"/>
              <w:jc w:val="center"/>
              <w:rPr>
                <w:rFonts w:cs="Times New Roman"/>
                <w:sz w:val="20"/>
                <w:szCs w:val="20"/>
              </w:rPr>
            </w:pPr>
            <w:r w:rsidRPr="009942AB">
              <w:rPr>
                <w:rFonts w:cs="Times New Roman"/>
                <w:sz w:val="20"/>
                <w:szCs w:val="20"/>
              </w:rPr>
              <w:t>District Disaster Coordination Centre – Secondary Location</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63F165" w14:textId="77777777" w:rsidR="00E95C84" w:rsidRPr="009942AB" w:rsidRDefault="00E95C84">
            <w:pPr>
              <w:pStyle w:val="Normal-Level2"/>
              <w:ind w:left="0"/>
              <w:jc w:val="center"/>
              <w:rPr>
                <w:rFonts w:cs="Times New Roman"/>
                <w:sz w:val="20"/>
                <w:szCs w:val="20"/>
              </w:rPr>
            </w:pPr>
            <w:r w:rsidRPr="009942AB">
              <w:rPr>
                <w:rFonts w:cs="Times New Roman"/>
                <w:sz w:val="20"/>
                <w:szCs w:val="20"/>
              </w:rPr>
              <w:t>Queensland Police Service</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3084A9"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A5E207B" w14:textId="77777777" w:rsidR="00E95C84" w:rsidRPr="003C4DDB" w:rsidRDefault="00E95C84">
            <w:pPr>
              <w:pStyle w:val="Normal-Level2"/>
              <w:ind w:left="0"/>
              <w:jc w:val="center"/>
            </w:pPr>
            <w:r w:rsidRPr="003C4DDB">
              <w:rPr>
                <w:rFonts w:ascii="Candara" w:hAnsi="Candara"/>
              </w:rPr>
              <w:t> </w:t>
            </w:r>
          </w:p>
        </w:tc>
      </w:tr>
      <w:tr w:rsidR="00E95C84" w:rsidRPr="00655659" w14:paraId="5F61858F"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149CE14" w14:textId="77777777" w:rsidR="00E95C84" w:rsidRPr="009942AB" w:rsidRDefault="006F735E">
            <w:pPr>
              <w:pStyle w:val="Normal-Level2"/>
              <w:ind w:left="0"/>
              <w:jc w:val="center"/>
              <w:rPr>
                <w:rFonts w:cs="Times New Roman"/>
                <w:sz w:val="20"/>
                <w:szCs w:val="20"/>
              </w:rPr>
            </w:pPr>
            <w:r w:rsidRPr="009942AB">
              <w:rPr>
                <w:rFonts w:cs="Times New Roman"/>
                <w:sz w:val="20"/>
                <w:szCs w:val="20"/>
              </w:rPr>
              <w:t xml:space="preserve">Chair &amp; </w:t>
            </w:r>
            <w:r w:rsidR="00E95C84" w:rsidRPr="009942AB">
              <w:rPr>
                <w:rFonts w:cs="Times New Roman"/>
                <w:sz w:val="20"/>
                <w:szCs w:val="20"/>
              </w:rPr>
              <w:t>Local Disaster Coordinator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739FBE" w14:textId="77777777" w:rsidR="00E95C84" w:rsidRPr="009942AB" w:rsidRDefault="003C4DDB">
            <w:pPr>
              <w:pStyle w:val="Normal-Level2"/>
              <w:ind w:left="0"/>
              <w:jc w:val="center"/>
              <w:rPr>
                <w:rFonts w:cs="Times New Roman"/>
                <w:sz w:val="20"/>
                <w:szCs w:val="20"/>
              </w:rPr>
            </w:pPr>
            <w:r w:rsidRPr="009942AB">
              <w:rPr>
                <w:rFonts w:cs="Times New Roman"/>
                <w:sz w:val="20"/>
                <w:szCs w:val="20"/>
              </w:rPr>
              <w:t>Burdekin Shire Council</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C42AFF"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B22C7D" w14:textId="77777777" w:rsidR="00E95C84" w:rsidRPr="003C4DDB" w:rsidRDefault="00E95C84">
            <w:pPr>
              <w:pStyle w:val="Normal-Level2"/>
              <w:ind w:left="0"/>
              <w:jc w:val="center"/>
            </w:pPr>
            <w:r w:rsidRPr="003C4DDB">
              <w:rPr>
                <w:rFonts w:ascii="Candara" w:hAnsi="Candara"/>
              </w:rPr>
              <w:t> </w:t>
            </w:r>
          </w:p>
        </w:tc>
      </w:tr>
      <w:tr w:rsidR="00E95C84" w:rsidRPr="00655659" w14:paraId="2C89A7DA"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B4DAA19" w14:textId="77777777" w:rsidR="00E95C84" w:rsidRPr="009942AB" w:rsidRDefault="006F735E">
            <w:pPr>
              <w:jc w:val="center"/>
              <w:rPr>
                <w:rFonts w:eastAsia="PMingLiU"/>
                <w:sz w:val="20"/>
                <w:szCs w:val="20"/>
              </w:rPr>
            </w:pPr>
            <w:r w:rsidRPr="009942AB">
              <w:rPr>
                <w:sz w:val="20"/>
                <w:szCs w:val="20"/>
              </w:rPr>
              <w:t>Chair &amp; Local Disaster Coordinator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83512F" w14:textId="77777777" w:rsidR="00E95C84" w:rsidRPr="009942AB" w:rsidRDefault="003C4DDB">
            <w:pPr>
              <w:pStyle w:val="Normal-Level2"/>
              <w:ind w:left="0"/>
              <w:jc w:val="center"/>
              <w:rPr>
                <w:rFonts w:cs="Times New Roman"/>
                <w:sz w:val="20"/>
                <w:szCs w:val="20"/>
              </w:rPr>
            </w:pPr>
            <w:r w:rsidRPr="009942AB">
              <w:rPr>
                <w:rFonts w:cs="Times New Roman"/>
                <w:sz w:val="20"/>
                <w:szCs w:val="20"/>
              </w:rPr>
              <w:t>Charters Towers</w:t>
            </w:r>
            <w:r w:rsidR="00E95C84" w:rsidRPr="009942AB">
              <w:rPr>
                <w:rFonts w:cs="Times New Roman"/>
                <w:sz w:val="20"/>
                <w:szCs w:val="20"/>
              </w:rPr>
              <w:t xml:space="preserve"> Regional Council</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CE3239"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E696662" w14:textId="77777777" w:rsidR="00E95C84" w:rsidRPr="003C4DDB" w:rsidRDefault="00E95C84">
            <w:pPr>
              <w:pStyle w:val="Normal-Level2"/>
              <w:ind w:left="0"/>
              <w:jc w:val="center"/>
            </w:pPr>
            <w:r w:rsidRPr="003C4DDB">
              <w:rPr>
                <w:rFonts w:ascii="Candara" w:hAnsi="Candara"/>
              </w:rPr>
              <w:t> </w:t>
            </w:r>
          </w:p>
        </w:tc>
      </w:tr>
      <w:tr w:rsidR="003C4DDB" w:rsidRPr="00655659" w14:paraId="4081EFBD"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F91F8D" w14:textId="77777777" w:rsidR="003C4DDB" w:rsidRPr="009942AB" w:rsidRDefault="006F735E">
            <w:pPr>
              <w:jc w:val="center"/>
              <w:rPr>
                <w:sz w:val="20"/>
                <w:szCs w:val="20"/>
              </w:rPr>
            </w:pPr>
            <w:r w:rsidRPr="009942AB">
              <w:rPr>
                <w:sz w:val="20"/>
                <w:szCs w:val="20"/>
              </w:rPr>
              <w:t>Chair &amp; Local Disaster Coordinator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3C3764" w14:textId="77777777" w:rsidR="003C4DDB" w:rsidRPr="009942AB" w:rsidRDefault="003C4DDB">
            <w:pPr>
              <w:pStyle w:val="Normal-Level2"/>
              <w:ind w:left="0"/>
              <w:jc w:val="center"/>
              <w:rPr>
                <w:rFonts w:cs="Times New Roman"/>
                <w:sz w:val="20"/>
                <w:szCs w:val="20"/>
              </w:rPr>
            </w:pPr>
            <w:r w:rsidRPr="009942AB">
              <w:rPr>
                <w:rFonts w:cs="Times New Roman"/>
                <w:sz w:val="20"/>
                <w:szCs w:val="20"/>
              </w:rPr>
              <w:t>Flinders Shire Council</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25E900" w14:textId="77777777" w:rsidR="003C4DDB" w:rsidRPr="003C4DDB" w:rsidRDefault="003C4DDB">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68473E" w14:textId="77777777" w:rsidR="003C4DDB" w:rsidRPr="003C4DDB" w:rsidRDefault="003C4DDB">
            <w:pPr>
              <w:pStyle w:val="Normal-Level2"/>
              <w:ind w:left="0"/>
              <w:jc w:val="center"/>
              <w:rPr>
                <w:rFonts w:ascii="Candara" w:hAnsi="Candara"/>
              </w:rPr>
            </w:pPr>
          </w:p>
        </w:tc>
      </w:tr>
      <w:tr w:rsidR="003C4DDB" w:rsidRPr="00655659" w14:paraId="32488F5A"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3D70232" w14:textId="77777777" w:rsidR="003C4DDB" w:rsidRPr="009942AB" w:rsidRDefault="006F735E">
            <w:pPr>
              <w:jc w:val="center"/>
              <w:rPr>
                <w:sz w:val="20"/>
                <w:szCs w:val="20"/>
              </w:rPr>
            </w:pPr>
            <w:r w:rsidRPr="009942AB">
              <w:rPr>
                <w:sz w:val="20"/>
                <w:szCs w:val="20"/>
              </w:rPr>
              <w:t>Chair &amp; Local Disaster Coordinator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7C1E83" w14:textId="77777777" w:rsidR="003C4DDB" w:rsidRPr="009942AB" w:rsidRDefault="003C4DDB">
            <w:pPr>
              <w:pStyle w:val="Normal-Level2"/>
              <w:ind w:left="0"/>
              <w:jc w:val="center"/>
              <w:rPr>
                <w:rFonts w:cs="Times New Roman"/>
                <w:sz w:val="20"/>
                <w:szCs w:val="20"/>
              </w:rPr>
            </w:pPr>
            <w:r w:rsidRPr="009942AB">
              <w:rPr>
                <w:rFonts w:cs="Times New Roman"/>
                <w:sz w:val="20"/>
                <w:szCs w:val="20"/>
              </w:rPr>
              <w:t>Hinchinbrook Shire Council</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AB8C71" w14:textId="77777777" w:rsidR="003C4DDB" w:rsidRPr="003C4DDB" w:rsidRDefault="003C4DDB">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378079" w14:textId="77777777" w:rsidR="003C4DDB" w:rsidRPr="003C4DDB" w:rsidRDefault="003C4DDB">
            <w:pPr>
              <w:pStyle w:val="Normal-Level2"/>
              <w:ind w:left="0"/>
              <w:jc w:val="center"/>
              <w:rPr>
                <w:rFonts w:ascii="Candara" w:hAnsi="Candara"/>
              </w:rPr>
            </w:pPr>
          </w:p>
        </w:tc>
      </w:tr>
      <w:tr w:rsidR="003C4DDB" w:rsidRPr="00655659" w14:paraId="664A9771"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4B05107" w14:textId="77777777" w:rsidR="003C4DDB" w:rsidRPr="009942AB" w:rsidRDefault="006F735E">
            <w:pPr>
              <w:jc w:val="center"/>
              <w:rPr>
                <w:sz w:val="20"/>
                <w:szCs w:val="20"/>
              </w:rPr>
            </w:pPr>
            <w:r w:rsidRPr="009942AB">
              <w:rPr>
                <w:sz w:val="20"/>
                <w:szCs w:val="20"/>
              </w:rPr>
              <w:t>Chair &amp; Local Disaster Coordinator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215183" w14:textId="77777777" w:rsidR="003C4DDB" w:rsidRPr="009942AB" w:rsidRDefault="003C4DDB">
            <w:pPr>
              <w:pStyle w:val="Normal-Level2"/>
              <w:ind w:left="0"/>
              <w:jc w:val="center"/>
              <w:rPr>
                <w:rFonts w:cs="Times New Roman"/>
                <w:sz w:val="20"/>
                <w:szCs w:val="20"/>
              </w:rPr>
            </w:pPr>
            <w:r w:rsidRPr="009942AB">
              <w:rPr>
                <w:rFonts w:cs="Times New Roman"/>
                <w:sz w:val="20"/>
                <w:szCs w:val="20"/>
              </w:rPr>
              <w:t>Palm Island Aboriginal Council</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40CB81" w14:textId="77777777" w:rsidR="003C4DDB" w:rsidRPr="003C4DDB" w:rsidRDefault="003C4DDB">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CC078E" w14:textId="77777777" w:rsidR="003C4DDB" w:rsidRPr="003C4DDB" w:rsidRDefault="003C4DDB">
            <w:pPr>
              <w:pStyle w:val="Normal-Level2"/>
              <w:ind w:left="0"/>
              <w:jc w:val="center"/>
              <w:rPr>
                <w:rFonts w:ascii="Candara" w:hAnsi="Candara"/>
              </w:rPr>
            </w:pPr>
          </w:p>
        </w:tc>
      </w:tr>
      <w:tr w:rsidR="003C4DDB" w:rsidRPr="00655659" w14:paraId="165A741D"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A0C77B" w14:textId="77777777" w:rsidR="003C4DDB" w:rsidRPr="009942AB" w:rsidRDefault="006F735E">
            <w:pPr>
              <w:jc w:val="center"/>
              <w:rPr>
                <w:sz w:val="20"/>
                <w:szCs w:val="20"/>
              </w:rPr>
            </w:pPr>
            <w:r w:rsidRPr="009942AB">
              <w:rPr>
                <w:sz w:val="20"/>
                <w:szCs w:val="20"/>
              </w:rPr>
              <w:t>Chair &amp; Local Disaster Coordinator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119611" w14:textId="77777777" w:rsidR="003C4DDB" w:rsidRPr="009942AB" w:rsidRDefault="003C4DDB">
            <w:pPr>
              <w:pStyle w:val="Normal-Level2"/>
              <w:ind w:left="0"/>
              <w:jc w:val="center"/>
              <w:rPr>
                <w:rFonts w:cs="Times New Roman"/>
                <w:sz w:val="20"/>
                <w:szCs w:val="20"/>
              </w:rPr>
            </w:pPr>
            <w:r w:rsidRPr="009942AB">
              <w:rPr>
                <w:rFonts w:cs="Times New Roman"/>
                <w:sz w:val="20"/>
                <w:szCs w:val="20"/>
              </w:rPr>
              <w:t>Townsville City Council</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B708F4" w14:textId="77777777" w:rsidR="003C4DDB" w:rsidRPr="003C4DDB" w:rsidRDefault="003C4DDB">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DF5F5D" w14:textId="77777777" w:rsidR="003C4DDB" w:rsidRPr="003C4DDB" w:rsidRDefault="003C4DDB">
            <w:pPr>
              <w:pStyle w:val="Normal-Level2"/>
              <w:ind w:left="0"/>
              <w:jc w:val="center"/>
              <w:rPr>
                <w:rFonts w:ascii="Candara" w:hAnsi="Candara"/>
              </w:rPr>
            </w:pPr>
          </w:p>
        </w:tc>
      </w:tr>
      <w:tr w:rsidR="003C4DDB" w:rsidRPr="00655659" w14:paraId="2BBFCF90"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72543CB" w14:textId="77777777" w:rsidR="003C4DDB" w:rsidRPr="009942AB" w:rsidRDefault="006F735E">
            <w:pPr>
              <w:jc w:val="center"/>
              <w:rPr>
                <w:sz w:val="20"/>
                <w:szCs w:val="20"/>
              </w:rPr>
            </w:pPr>
            <w:r w:rsidRPr="009942AB">
              <w:rPr>
                <w:sz w:val="20"/>
                <w:szCs w:val="20"/>
              </w:rPr>
              <w:t>Chair &amp; Local Disaster Coordinator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A6929E" w14:textId="77777777" w:rsidR="003C4DDB" w:rsidRPr="009942AB" w:rsidRDefault="003C4DDB">
            <w:pPr>
              <w:pStyle w:val="Normal-Level2"/>
              <w:ind w:left="0"/>
              <w:jc w:val="center"/>
              <w:rPr>
                <w:rFonts w:cs="Times New Roman"/>
                <w:sz w:val="20"/>
                <w:szCs w:val="20"/>
              </w:rPr>
            </w:pPr>
            <w:r w:rsidRPr="009942AB">
              <w:rPr>
                <w:rFonts w:cs="Times New Roman"/>
                <w:sz w:val="20"/>
                <w:szCs w:val="20"/>
              </w:rPr>
              <w:t>Richmond Shire Council</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53A95E" w14:textId="77777777" w:rsidR="003C4DDB" w:rsidRPr="003C4DDB" w:rsidRDefault="003C4DDB">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953930" w14:textId="77777777" w:rsidR="003C4DDB" w:rsidRPr="003C4DDB" w:rsidRDefault="003C4DDB">
            <w:pPr>
              <w:pStyle w:val="Normal-Level2"/>
              <w:ind w:left="0"/>
              <w:jc w:val="center"/>
              <w:rPr>
                <w:rFonts w:ascii="Candara" w:hAnsi="Candara"/>
              </w:rPr>
            </w:pPr>
          </w:p>
        </w:tc>
      </w:tr>
      <w:tr w:rsidR="00E95C84" w:rsidRPr="00655659" w14:paraId="3CC838A7"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88A9B14" w14:textId="77777777" w:rsidR="00E95C84" w:rsidRPr="009942AB" w:rsidRDefault="00E95C84">
            <w:pPr>
              <w:pStyle w:val="Normal-Level2"/>
              <w:ind w:left="0"/>
              <w:jc w:val="center"/>
              <w:rPr>
                <w:rFonts w:eastAsia="PMingLiU" w:cs="Times New Roman"/>
                <w:sz w:val="20"/>
                <w:szCs w:val="20"/>
              </w:rPr>
            </w:pPr>
            <w:r w:rsidRPr="009942AB">
              <w:rPr>
                <w:rFonts w:cs="Times New Roman"/>
                <w:sz w:val="20"/>
                <w:szCs w:val="20"/>
              </w:rPr>
              <w:t xml:space="preserve">Chairperson, District Disaster Management Group Functional Committee – </w:t>
            </w:r>
            <w:r w:rsidR="006F735E" w:rsidRPr="009942AB">
              <w:rPr>
                <w:rFonts w:cs="Times New Roman"/>
                <w:sz w:val="20"/>
                <w:szCs w:val="20"/>
              </w:rPr>
              <w:t>Human and Social Committee</w:t>
            </w:r>
          </w:p>
          <w:p w14:paraId="786C5150" w14:textId="77777777" w:rsidR="00E95C84" w:rsidRPr="009942AB" w:rsidRDefault="00E95C84">
            <w:pPr>
              <w:pStyle w:val="Normal-Level2"/>
              <w:ind w:left="0"/>
              <w:jc w:val="center"/>
              <w:rPr>
                <w:rFonts w:cs="Times New Roman"/>
                <w:sz w:val="20"/>
                <w:szCs w:val="20"/>
              </w:rPr>
            </w:pPr>
            <w:r w:rsidRPr="009942AB">
              <w:rPr>
                <w:rFonts w:cs="Times New Roman"/>
                <w:sz w:val="20"/>
                <w:szCs w:val="20"/>
              </w:rPr>
              <w:t>(Regional Director - NQ Region)</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785E6C" w14:textId="3C355D3E" w:rsidR="00E95C84" w:rsidRPr="009942AB" w:rsidRDefault="006B2156">
            <w:pPr>
              <w:pStyle w:val="Normal-Level2"/>
              <w:ind w:left="0"/>
              <w:jc w:val="center"/>
              <w:rPr>
                <w:rFonts w:cs="Times New Roman"/>
                <w:sz w:val="20"/>
                <w:szCs w:val="20"/>
              </w:rPr>
            </w:pPr>
            <w:r w:rsidRPr="009942AB">
              <w:rPr>
                <w:bCs/>
                <w:color w:val="000000"/>
                <w:sz w:val="20"/>
                <w:szCs w:val="20"/>
                <w:lang w:eastAsia="zh-CN"/>
              </w:rPr>
              <w:t xml:space="preserve">Department of </w:t>
            </w:r>
            <w:r w:rsidR="00BE2AC2">
              <w:rPr>
                <w:bCs/>
                <w:color w:val="000000"/>
                <w:sz w:val="20"/>
                <w:szCs w:val="20"/>
                <w:lang w:eastAsia="zh-CN"/>
              </w:rPr>
              <w:t>Families, Seniors, Disability Servies and Child Safety</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CB58E3"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1DB57D" w14:textId="77777777" w:rsidR="00E95C84" w:rsidRPr="003C4DDB" w:rsidRDefault="00E95C84">
            <w:pPr>
              <w:pStyle w:val="Normal-Level2"/>
              <w:ind w:left="0"/>
              <w:jc w:val="center"/>
            </w:pPr>
            <w:r w:rsidRPr="003C4DDB">
              <w:rPr>
                <w:rFonts w:ascii="Candara" w:hAnsi="Candara"/>
              </w:rPr>
              <w:t> </w:t>
            </w:r>
          </w:p>
        </w:tc>
      </w:tr>
      <w:tr w:rsidR="00E95C84" w:rsidRPr="00655659" w14:paraId="47B2F77C"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8323A01" w14:textId="77777777" w:rsidR="006F735E" w:rsidRPr="009942AB" w:rsidRDefault="006F735E" w:rsidP="006F735E">
            <w:pPr>
              <w:pStyle w:val="Footer"/>
              <w:spacing w:before="60"/>
              <w:jc w:val="center"/>
              <w:rPr>
                <w:sz w:val="20"/>
                <w:szCs w:val="20"/>
              </w:rPr>
            </w:pPr>
            <w:r w:rsidRPr="009942AB">
              <w:rPr>
                <w:sz w:val="20"/>
                <w:szCs w:val="20"/>
              </w:rPr>
              <w:t>Regional Planning Manager</w:t>
            </w:r>
          </w:p>
          <w:p w14:paraId="69E8224F" w14:textId="77777777" w:rsidR="00E95C84" w:rsidRPr="009942AB" w:rsidRDefault="00E95C84">
            <w:pPr>
              <w:pStyle w:val="Footer"/>
              <w:spacing w:before="60"/>
              <w:jc w:val="center"/>
              <w:rPr>
                <w:sz w:val="20"/>
                <w:szCs w:val="20"/>
              </w:rPr>
            </w:pP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792AC3" w14:textId="77777777" w:rsidR="00E95C84" w:rsidRPr="009942AB" w:rsidRDefault="00E95C84">
            <w:pPr>
              <w:pStyle w:val="Header"/>
              <w:jc w:val="center"/>
              <w:rPr>
                <w:sz w:val="20"/>
                <w:szCs w:val="20"/>
              </w:rPr>
            </w:pPr>
            <w:r w:rsidRPr="009942AB">
              <w:rPr>
                <w:sz w:val="20"/>
                <w:szCs w:val="20"/>
              </w:rPr>
              <w:t>Department of Transport &amp; Main Roads</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6A2A33" w14:textId="77777777" w:rsidR="00E95C84" w:rsidRPr="003C4DDB" w:rsidRDefault="00E95C84">
            <w:pPr>
              <w:pStyle w:val="Header"/>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E19235" w14:textId="77777777" w:rsidR="00E95C84" w:rsidRPr="003C4DDB" w:rsidRDefault="00E95C84">
            <w:pPr>
              <w:pStyle w:val="Header"/>
              <w:jc w:val="center"/>
            </w:pPr>
            <w:r w:rsidRPr="003C4DDB">
              <w:rPr>
                <w:rFonts w:ascii="Candara" w:hAnsi="Candara"/>
              </w:rPr>
              <w:t> </w:t>
            </w:r>
          </w:p>
        </w:tc>
      </w:tr>
      <w:tr w:rsidR="00E95C84" w:rsidRPr="00655659" w14:paraId="0DE66460"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7CD302E" w14:textId="77777777" w:rsidR="00E95C84" w:rsidRPr="009942AB" w:rsidRDefault="00E95C84">
            <w:pPr>
              <w:spacing w:before="60"/>
              <w:jc w:val="center"/>
              <w:rPr>
                <w:rFonts w:eastAsia="PMingLiU"/>
                <w:sz w:val="20"/>
                <w:szCs w:val="20"/>
              </w:rPr>
            </w:pPr>
            <w:r w:rsidRPr="009942AB">
              <w:rPr>
                <w:sz w:val="20"/>
                <w:szCs w:val="20"/>
              </w:rPr>
              <w:t>Chair, District Disaster Management Group Functional Committee – Health</w:t>
            </w:r>
          </w:p>
          <w:p w14:paraId="55BE3046" w14:textId="77777777" w:rsidR="00E95C84" w:rsidRPr="009942AB" w:rsidRDefault="00E95C84">
            <w:pPr>
              <w:spacing w:before="60"/>
              <w:jc w:val="center"/>
              <w:rPr>
                <w:rFonts w:eastAsia="PMingLiU"/>
                <w:sz w:val="20"/>
                <w:szCs w:val="20"/>
              </w:rPr>
            </w:pPr>
            <w:r w:rsidRPr="009942AB">
              <w:rPr>
                <w:sz w:val="20"/>
                <w:szCs w:val="20"/>
              </w:rPr>
              <w:t>(</w:t>
            </w:r>
            <w:r w:rsidR="006F735E" w:rsidRPr="009942AB">
              <w:rPr>
                <w:sz w:val="20"/>
                <w:szCs w:val="20"/>
              </w:rPr>
              <w:t>Chief Operating Officer</w:t>
            </w:r>
            <w:r w:rsidRPr="009942AB">
              <w:rPr>
                <w:sz w:val="20"/>
                <w:szCs w:val="20"/>
              </w:rPr>
              <w:t xml:space="preserve"> – TTH</w:t>
            </w:r>
            <w:r w:rsidR="000A672E">
              <w:rPr>
                <w:sz w:val="20"/>
                <w:szCs w:val="20"/>
              </w:rPr>
              <w:t>S &amp; DDMG Core Member (Chief Executive THHS</w:t>
            </w:r>
            <w:r w:rsidRPr="009942AB">
              <w:rPr>
                <w:sz w:val="20"/>
                <w:szCs w:val="20"/>
              </w:rPr>
              <w:t>)</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4EC5EB" w14:textId="77777777" w:rsidR="00E95C84" w:rsidRPr="009942AB" w:rsidRDefault="00E95C84">
            <w:pPr>
              <w:pStyle w:val="Header"/>
              <w:jc w:val="center"/>
              <w:rPr>
                <w:sz w:val="20"/>
                <w:szCs w:val="20"/>
              </w:rPr>
            </w:pPr>
            <w:r w:rsidRPr="009942AB">
              <w:rPr>
                <w:sz w:val="20"/>
                <w:szCs w:val="20"/>
              </w:rPr>
              <w:t>Queensland Health</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0BB610" w14:textId="77777777" w:rsidR="00E95C84" w:rsidRPr="003C4DDB" w:rsidRDefault="00E95C84">
            <w:pPr>
              <w:pStyle w:val="Header"/>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D548104" w14:textId="77777777" w:rsidR="00E95C84" w:rsidRPr="003C4DDB" w:rsidRDefault="00E95C84">
            <w:pPr>
              <w:pStyle w:val="Header"/>
              <w:jc w:val="center"/>
            </w:pPr>
            <w:r w:rsidRPr="003C4DDB">
              <w:rPr>
                <w:rFonts w:ascii="Candara" w:hAnsi="Candara"/>
              </w:rPr>
              <w:t> </w:t>
            </w:r>
          </w:p>
        </w:tc>
      </w:tr>
      <w:tr w:rsidR="006B2156" w:rsidRPr="00655659" w14:paraId="4793695D"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AA57C42" w14:textId="77777777" w:rsidR="006B2156" w:rsidRPr="009942AB" w:rsidRDefault="006B2156">
            <w:pPr>
              <w:spacing w:before="60"/>
              <w:jc w:val="center"/>
              <w:rPr>
                <w:sz w:val="20"/>
                <w:szCs w:val="20"/>
              </w:rPr>
            </w:pPr>
            <w:r>
              <w:rPr>
                <w:sz w:val="20"/>
                <w:szCs w:val="20"/>
              </w:rPr>
              <w:t>Regional Director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9CD176" w14:textId="77777777" w:rsidR="006B2156" w:rsidRPr="009942AB" w:rsidRDefault="002E37FA">
            <w:pPr>
              <w:pStyle w:val="Header"/>
              <w:jc w:val="center"/>
              <w:rPr>
                <w:sz w:val="20"/>
                <w:szCs w:val="20"/>
              </w:rPr>
            </w:pPr>
            <w:r>
              <w:rPr>
                <w:sz w:val="20"/>
                <w:szCs w:val="20"/>
              </w:rPr>
              <w:t>Department of Regional Development, Manufacturing and Water</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1C5B68" w14:textId="77777777" w:rsidR="006B2156" w:rsidRPr="003C4DDB" w:rsidRDefault="006B2156">
            <w:pPr>
              <w:pStyle w:val="Header"/>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EB7FD2" w14:textId="77777777" w:rsidR="006B2156" w:rsidRPr="003C4DDB" w:rsidRDefault="006B2156">
            <w:pPr>
              <w:pStyle w:val="Header"/>
              <w:jc w:val="center"/>
              <w:rPr>
                <w:rFonts w:ascii="Candara" w:hAnsi="Candara"/>
              </w:rPr>
            </w:pPr>
          </w:p>
        </w:tc>
      </w:tr>
      <w:tr w:rsidR="00E95C84" w:rsidRPr="00655659" w14:paraId="679DBEF7"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D3DF8F6" w14:textId="77777777" w:rsidR="00E95C84" w:rsidRPr="009942AB" w:rsidRDefault="006F735E">
            <w:pPr>
              <w:pStyle w:val="Footer"/>
              <w:spacing w:before="60"/>
              <w:jc w:val="center"/>
              <w:rPr>
                <w:sz w:val="20"/>
                <w:szCs w:val="20"/>
              </w:rPr>
            </w:pPr>
            <w:r w:rsidRPr="009942AB">
              <w:rPr>
                <w:sz w:val="20"/>
                <w:szCs w:val="20"/>
              </w:rPr>
              <w:t xml:space="preserve">Regional Director Building &amp; Asset </w:t>
            </w:r>
            <w:r w:rsidR="0098790A">
              <w:rPr>
                <w:sz w:val="20"/>
                <w:szCs w:val="20"/>
              </w:rPr>
              <w:t>S</w:t>
            </w:r>
            <w:r w:rsidRPr="009942AB">
              <w:rPr>
                <w:sz w:val="20"/>
                <w:szCs w:val="20"/>
              </w:rPr>
              <w:t>ervices.</w:t>
            </w:r>
          </w:p>
          <w:p w14:paraId="4D84EFF3" w14:textId="77777777" w:rsidR="006F735E" w:rsidRPr="009942AB" w:rsidRDefault="006F735E">
            <w:pPr>
              <w:pStyle w:val="Footer"/>
              <w:spacing w:before="60"/>
              <w:jc w:val="center"/>
              <w:rPr>
                <w:sz w:val="20"/>
                <w:szCs w:val="20"/>
              </w:rPr>
            </w:pPr>
            <w:r w:rsidRPr="009942AB">
              <w:rPr>
                <w:sz w:val="20"/>
                <w:szCs w:val="20"/>
              </w:rPr>
              <w:t>Regional Director – Housing and Homelessness Services</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F61D68" w14:textId="77777777" w:rsidR="00E95C84" w:rsidRDefault="006B2156">
            <w:pPr>
              <w:pStyle w:val="Header"/>
              <w:jc w:val="center"/>
              <w:rPr>
                <w:bCs/>
                <w:color w:val="000000"/>
                <w:sz w:val="20"/>
                <w:szCs w:val="20"/>
                <w:lang w:eastAsia="zh-CN"/>
              </w:rPr>
            </w:pPr>
            <w:r w:rsidRPr="009942AB">
              <w:rPr>
                <w:bCs/>
                <w:color w:val="000000"/>
                <w:sz w:val="20"/>
                <w:szCs w:val="20"/>
                <w:lang w:eastAsia="zh-CN"/>
              </w:rPr>
              <w:t xml:space="preserve">Department of </w:t>
            </w:r>
            <w:r w:rsidR="00B20BE4">
              <w:rPr>
                <w:bCs/>
                <w:color w:val="000000"/>
                <w:sz w:val="20"/>
                <w:szCs w:val="20"/>
                <w:lang w:eastAsia="zh-CN"/>
              </w:rPr>
              <w:t>Energy and Public Works</w:t>
            </w:r>
          </w:p>
          <w:p w14:paraId="1FD320B6" w14:textId="77777777" w:rsidR="00B20BE4" w:rsidRPr="009942AB" w:rsidRDefault="00B20BE4">
            <w:pPr>
              <w:pStyle w:val="Header"/>
              <w:jc w:val="center"/>
              <w:rPr>
                <w:sz w:val="20"/>
                <w:szCs w:val="20"/>
              </w:rPr>
            </w:pPr>
            <w:r>
              <w:rPr>
                <w:sz w:val="20"/>
                <w:szCs w:val="20"/>
              </w:rPr>
              <w:t>Department of Housing</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9A9866" w14:textId="77777777" w:rsidR="00E95C84" w:rsidRPr="003C4DDB" w:rsidRDefault="00E95C84">
            <w:pPr>
              <w:pStyle w:val="Header"/>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D52FF6" w14:textId="77777777" w:rsidR="00E95C84" w:rsidRPr="003C4DDB" w:rsidRDefault="00E95C84">
            <w:pPr>
              <w:pStyle w:val="Header"/>
              <w:jc w:val="center"/>
            </w:pPr>
            <w:r w:rsidRPr="003C4DDB">
              <w:rPr>
                <w:rFonts w:ascii="Candara" w:hAnsi="Candara"/>
              </w:rPr>
              <w:t> </w:t>
            </w:r>
          </w:p>
        </w:tc>
      </w:tr>
      <w:tr w:rsidR="002E37FA" w:rsidRPr="00655659" w14:paraId="5BD7BB17"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9B403D4" w14:textId="77777777" w:rsidR="002E37FA" w:rsidRPr="009942AB" w:rsidRDefault="002E37FA">
            <w:pPr>
              <w:pStyle w:val="Footer"/>
              <w:spacing w:before="60"/>
              <w:jc w:val="center"/>
              <w:rPr>
                <w:sz w:val="20"/>
                <w:szCs w:val="20"/>
              </w:rPr>
            </w:pPr>
            <w:r>
              <w:rPr>
                <w:sz w:val="20"/>
                <w:szCs w:val="20"/>
              </w:rPr>
              <w:t>Regional Director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03A1FF" w14:textId="77777777" w:rsidR="002E37FA" w:rsidRPr="009942AB" w:rsidRDefault="002E37FA">
            <w:pPr>
              <w:pStyle w:val="Header"/>
              <w:jc w:val="center"/>
              <w:rPr>
                <w:bCs/>
                <w:color w:val="000000"/>
                <w:sz w:val="20"/>
                <w:szCs w:val="20"/>
                <w:lang w:eastAsia="zh-CN"/>
              </w:rPr>
            </w:pPr>
            <w:r>
              <w:rPr>
                <w:bCs/>
                <w:color w:val="000000"/>
                <w:sz w:val="20"/>
                <w:szCs w:val="20"/>
                <w:lang w:eastAsia="zh-CN"/>
              </w:rPr>
              <w:t xml:space="preserve">Department of </w:t>
            </w:r>
            <w:r w:rsidR="00B20BE4">
              <w:rPr>
                <w:bCs/>
                <w:color w:val="000000"/>
                <w:sz w:val="20"/>
                <w:szCs w:val="20"/>
                <w:lang w:eastAsia="zh-CN"/>
              </w:rPr>
              <w:t xml:space="preserve">Child Safety, </w:t>
            </w:r>
            <w:r>
              <w:rPr>
                <w:bCs/>
                <w:color w:val="000000"/>
                <w:sz w:val="20"/>
                <w:szCs w:val="20"/>
                <w:lang w:eastAsia="zh-CN"/>
              </w:rPr>
              <w:t>Seniors</w:t>
            </w:r>
            <w:r w:rsidR="00B20BE4">
              <w:rPr>
                <w:bCs/>
                <w:color w:val="000000"/>
                <w:sz w:val="20"/>
                <w:szCs w:val="20"/>
                <w:lang w:eastAsia="zh-CN"/>
              </w:rPr>
              <w:t xml:space="preserve"> and</w:t>
            </w:r>
            <w:r>
              <w:rPr>
                <w:bCs/>
                <w:color w:val="000000"/>
                <w:sz w:val="20"/>
                <w:szCs w:val="20"/>
                <w:lang w:eastAsia="zh-CN"/>
              </w:rPr>
              <w:t xml:space="preserve"> Disability Services </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6AA680" w14:textId="77777777" w:rsidR="002E37FA" w:rsidRPr="003C4DDB" w:rsidRDefault="002E37FA">
            <w:pPr>
              <w:pStyle w:val="Header"/>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8267E0" w14:textId="77777777" w:rsidR="002E37FA" w:rsidRPr="003C4DDB" w:rsidRDefault="002E37FA">
            <w:pPr>
              <w:pStyle w:val="Header"/>
              <w:jc w:val="center"/>
              <w:rPr>
                <w:rFonts w:ascii="Candara" w:hAnsi="Candara"/>
              </w:rPr>
            </w:pPr>
          </w:p>
        </w:tc>
      </w:tr>
      <w:tr w:rsidR="00E95C84" w:rsidRPr="00655659" w14:paraId="038B77B0"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E313C77" w14:textId="77777777" w:rsidR="00E95C84" w:rsidRPr="009942AB" w:rsidRDefault="00E95C84">
            <w:pPr>
              <w:pStyle w:val="Footer"/>
              <w:spacing w:before="60"/>
              <w:jc w:val="center"/>
              <w:rPr>
                <w:sz w:val="20"/>
                <w:szCs w:val="20"/>
              </w:rPr>
            </w:pPr>
            <w:r w:rsidRPr="009942AB">
              <w:rPr>
                <w:sz w:val="20"/>
                <w:szCs w:val="20"/>
              </w:rPr>
              <w:t>Assistant Commissioner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E99CA3" w14:textId="77777777" w:rsidR="00E95C84" w:rsidRPr="009942AB" w:rsidRDefault="00E95C84" w:rsidP="003C4DDB">
            <w:pPr>
              <w:pStyle w:val="Header"/>
              <w:jc w:val="center"/>
              <w:rPr>
                <w:sz w:val="20"/>
                <w:szCs w:val="20"/>
              </w:rPr>
            </w:pPr>
            <w:r w:rsidRPr="009942AB">
              <w:rPr>
                <w:sz w:val="20"/>
                <w:szCs w:val="20"/>
              </w:rPr>
              <w:t xml:space="preserve">QAS </w:t>
            </w:r>
            <w:r w:rsidR="003C4DDB" w:rsidRPr="009942AB">
              <w:rPr>
                <w:sz w:val="20"/>
                <w:szCs w:val="20"/>
              </w:rPr>
              <w:t xml:space="preserve">Northern </w:t>
            </w:r>
            <w:r w:rsidRPr="009942AB">
              <w:rPr>
                <w:sz w:val="20"/>
                <w:szCs w:val="20"/>
              </w:rPr>
              <w:t xml:space="preserve">Region, </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2AF959" w14:textId="77777777" w:rsidR="00E95C84" w:rsidRPr="003C4DDB" w:rsidRDefault="00E95C84">
            <w:pPr>
              <w:pStyle w:val="Header"/>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DACA6E6" w14:textId="77777777" w:rsidR="00E95C84" w:rsidRPr="003C4DDB" w:rsidRDefault="00E95C84">
            <w:pPr>
              <w:pStyle w:val="Header"/>
              <w:jc w:val="center"/>
            </w:pPr>
            <w:r w:rsidRPr="003C4DDB">
              <w:rPr>
                <w:rFonts w:ascii="Candara" w:hAnsi="Candara"/>
              </w:rPr>
              <w:t> </w:t>
            </w:r>
          </w:p>
        </w:tc>
      </w:tr>
      <w:tr w:rsidR="00E95C84" w:rsidRPr="00655659" w14:paraId="469C2D18"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87B3BE9" w14:textId="77777777" w:rsidR="00E95C84" w:rsidRPr="009942AB" w:rsidRDefault="001775A4">
            <w:pPr>
              <w:pStyle w:val="Footer"/>
              <w:spacing w:before="60"/>
              <w:jc w:val="center"/>
              <w:rPr>
                <w:sz w:val="20"/>
                <w:szCs w:val="20"/>
              </w:rPr>
            </w:pPr>
            <w:r w:rsidRPr="009942AB">
              <w:rPr>
                <w:sz w:val="20"/>
                <w:szCs w:val="20"/>
              </w:rPr>
              <w:t>Director Regional Operations- Northern</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B60A1F" w14:textId="77777777" w:rsidR="00E95C84" w:rsidRPr="009942AB" w:rsidRDefault="00E95C84" w:rsidP="003C4DDB">
            <w:pPr>
              <w:pStyle w:val="Header"/>
              <w:jc w:val="center"/>
              <w:rPr>
                <w:sz w:val="20"/>
                <w:szCs w:val="20"/>
              </w:rPr>
            </w:pPr>
            <w:r w:rsidRPr="009942AB">
              <w:rPr>
                <w:sz w:val="20"/>
                <w:szCs w:val="20"/>
              </w:rPr>
              <w:t>QF</w:t>
            </w:r>
            <w:r w:rsidR="00447921">
              <w:rPr>
                <w:sz w:val="20"/>
                <w:szCs w:val="20"/>
              </w:rPr>
              <w:t xml:space="preserve">D </w:t>
            </w:r>
            <w:r w:rsidR="003C4DDB" w:rsidRPr="009942AB">
              <w:rPr>
                <w:sz w:val="20"/>
                <w:szCs w:val="20"/>
              </w:rPr>
              <w:t>Northern Region</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AF351B" w14:textId="77777777" w:rsidR="00E95C84" w:rsidRPr="003C4DDB" w:rsidRDefault="00E95C84">
            <w:pPr>
              <w:pStyle w:val="Header"/>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953197" w14:textId="77777777" w:rsidR="00E95C84" w:rsidRPr="003C4DDB" w:rsidRDefault="00E95C84">
            <w:pPr>
              <w:pStyle w:val="Header"/>
              <w:jc w:val="center"/>
            </w:pPr>
            <w:r w:rsidRPr="003C4DDB">
              <w:rPr>
                <w:rFonts w:ascii="Candara" w:hAnsi="Candara"/>
              </w:rPr>
              <w:t> </w:t>
            </w:r>
          </w:p>
        </w:tc>
      </w:tr>
      <w:tr w:rsidR="00E95C84" w:rsidRPr="00655659" w14:paraId="646B18C9"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07AD73E" w14:textId="77777777" w:rsidR="00E95C84" w:rsidRPr="009942AB" w:rsidRDefault="006F735E">
            <w:pPr>
              <w:pStyle w:val="Normal-Level2"/>
              <w:ind w:left="0"/>
              <w:jc w:val="center"/>
              <w:rPr>
                <w:rFonts w:cs="Times New Roman"/>
                <w:sz w:val="20"/>
                <w:szCs w:val="20"/>
              </w:rPr>
            </w:pPr>
            <w:r w:rsidRPr="009942AB">
              <w:rPr>
                <w:rFonts w:cs="Times New Roman"/>
                <w:sz w:val="20"/>
                <w:szCs w:val="20"/>
              </w:rPr>
              <w:lastRenderedPageBreak/>
              <w:t>Regional Director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3A06A73" w14:textId="77777777" w:rsidR="00E95C84" w:rsidRPr="009942AB" w:rsidRDefault="00E95C84">
            <w:pPr>
              <w:pStyle w:val="Normal-Level2"/>
              <w:ind w:left="0"/>
              <w:jc w:val="center"/>
              <w:rPr>
                <w:rFonts w:cs="Times New Roman"/>
                <w:sz w:val="20"/>
                <w:szCs w:val="20"/>
              </w:rPr>
            </w:pPr>
            <w:r w:rsidRPr="009942AB">
              <w:rPr>
                <w:rFonts w:cs="Times New Roman"/>
                <w:sz w:val="20"/>
                <w:szCs w:val="20"/>
              </w:rPr>
              <w:t>De</w:t>
            </w:r>
            <w:r w:rsidR="001775A4" w:rsidRPr="009942AB">
              <w:rPr>
                <w:rFonts w:cs="Times New Roman"/>
                <w:sz w:val="20"/>
                <w:szCs w:val="20"/>
              </w:rPr>
              <w:t>partment of State Development, Infrastructure</w:t>
            </w:r>
            <w:r w:rsidR="006B2156">
              <w:rPr>
                <w:rFonts w:cs="Times New Roman"/>
                <w:sz w:val="20"/>
                <w:szCs w:val="20"/>
              </w:rPr>
              <w:t>, Local Government</w:t>
            </w:r>
            <w:r w:rsidR="001775A4" w:rsidRPr="009942AB">
              <w:rPr>
                <w:rFonts w:cs="Times New Roman"/>
                <w:sz w:val="20"/>
                <w:szCs w:val="20"/>
              </w:rPr>
              <w:t xml:space="preserve"> </w:t>
            </w:r>
            <w:r w:rsidRPr="009942AB">
              <w:rPr>
                <w:rFonts w:cs="Times New Roman"/>
                <w:sz w:val="20"/>
                <w:szCs w:val="20"/>
              </w:rPr>
              <w:t>and Planning</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C207A3F"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4FE8CC3" w14:textId="77777777" w:rsidR="00E95C84" w:rsidRPr="003C4DDB" w:rsidRDefault="00E95C84">
            <w:pPr>
              <w:pStyle w:val="Normal-Level2"/>
              <w:ind w:left="0"/>
              <w:jc w:val="center"/>
            </w:pPr>
            <w:r w:rsidRPr="003C4DDB">
              <w:rPr>
                <w:rFonts w:ascii="Candara" w:hAnsi="Candara"/>
              </w:rPr>
              <w:t> </w:t>
            </w:r>
          </w:p>
        </w:tc>
      </w:tr>
      <w:tr w:rsidR="00E95C84" w:rsidRPr="00655659" w14:paraId="5AACC847"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08BD0F4" w14:textId="77777777" w:rsidR="00E95C84" w:rsidRPr="009942AB" w:rsidRDefault="00E95C84">
            <w:pPr>
              <w:pStyle w:val="Normal-Level2"/>
              <w:ind w:left="0"/>
              <w:jc w:val="center"/>
              <w:rPr>
                <w:rFonts w:cs="Times New Roman"/>
                <w:sz w:val="20"/>
                <w:szCs w:val="20"/>
              </w:rPr>
            </w:pPr>
            <w:r w:rsidRPr="009942AB">
              <w:rPr>
                <w:rFonts w:cs="Times New Roman"/>
                <w:sz w:val="20"/>
                <w:szCs w:val="20"/>
              </w:rPr>
              <w:t>Regional Director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EDBD29F" w14:textId="77777777" w:rsidR="00E95C84" w:rsidRPr="009942AB" w:rsidRDefault="00E95C84" w:rsidP="00A26E36">
            <w:pPr>
              <w:pStyle w:val="Normal-Level2"/>
              <w:ind w:left="0"/>
              <w:jc w:val="center"/>
              <w:rPr>
                <w:rFonts w:cs="Times New Roman"/>
                <w:sz w:val="20"/>
                <w:szCs w:val="20"/>
              </w:rPr>
            </w:pPr>
            <w:r w:rsidRPr="009942AB">
              <w:rPr>
                <w:rFonts w:cs="Times New Roman"/>
                <w:sz w:val="20"/>
                <w:szCs w:val="20"/>
              </w:rPr>
              <w:t xml:space="preserve">Department of </w:t>
            </w:r>
            <w:r w:rsidR="006B2156">
              <w:rPr>
                <w:rFonts w:cs="Times New Roman"/>
                <w:sz w:val="20"/>
                <w:szCs w:val="20"/>
              </w:rPr>
              <w:t>Children, Youth Justice and Multicultural Affairs</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2BD729"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EA041F" w14:textId="77777777" w:rsidR="00E95C84" w:rsidRPr="003C4DDB" w:rsidRDefault="00E95C84">
            <w:pPr>
              <w:pStyle w:val="Normal-Level2"/>
              <w:ind w:left="0"/>
              <w:jc w:val="center"/>
            </w:pPr>
            <w:r w:rsidRPr="003C4DDB">
              <w:rPr>
                <w:rFonts w:ascii="Candara" w:hAnsi="Candara"/>
              </w:rPr>
              <w:t> </w:t>
            </w:r>
          </w:p>
        </w:tc>
      </w:tr>
      <w:tr w:rsidR="00E95C84" w:rsidRPr="00655659" w14:paraId="490AC704"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18C3807" w14:textId="77777777" w:rsidR="00E95C84" w:rsidRPr="009942AB" w:rsidRDefault="00E95C84">
            <w:pPr>
              <w:pStyle w:val="Normal-Level2"/>
              <w:ind w:left="0"/>
              <w:jc w:val="center"/>
              <w:rPr>
                <w:rFonts w:cs="Times New Roman"/>
                <w:sz w:val="20"/>
                <w:szCs w:val="20"/>
              </w:rPr>
            </w:pPr>
            <w:r w:rsidRPr="009942AB">
              <w:rPr>
                <w:rFonts w:cs="Times New Roman"/>
                <w:sz w:val="20"/>
                <w:szCs w:val="20"/>
              </w:rPr>
              <w:t>Regional Director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4E39CF" w14:textId="56CB239B" w:rsidR="00E95C84" w:rsidRPr="009942AB" w:rsidRDefault="006F735E">
            <w:pPr>
              <w:pStyle w:val="Normal-Level2"/>
              <w:ind w:left="0"/>
              <w:jc w:val="center"/>
              <w:rPr>
                <w:rFonts w:cs="Times New Roman"/>
                <w:sz w:val="20"/>
                <w:szCs w:val="20"/>
              </w:rPr>
            </w:pPr>
            <w:r w:rsidRPr="009942AB">
              <w:rPr>
                <w:rFonts w:cs="Times New Roman"/>
                <w:sz w:val="20"/>
                <w:szCs w:val="20"/>
              </w:rPr>
              <w:t>Department of</w:t>
            </w:r>
            <w:r w:rsidR="00BE2AC2">
              <w:rPr>
                <w:rFonts w:cs="Times New Roman"/>
                <w:sz w:val="20"/>
                <w:szCs w:val="20"/>
              </w:rPr>
              <w:t xml:space="preserve"> Primary Industries</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30CAF2A"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A8A691" w14:textId="77777777" w:rsidR="00E95C84" w:rsidRPr="003C4DDB" w:rsidRDefault="00E95C84">
            <w:pPr>
              <w:pStyle w:val="Normal-Level2"/>
              <w:ind w:left="0"/>
              <w:jc w:val="center"/>
            </w:pPr>
            <w:r w:rsidRPr="003C4DDB">
              <w:rPr>
                <w:rFonts w:ascii="Candara" w:hAnsi="Candara"/>
              </w:rPr>
              <w:t> </w:t>
            </w:r>
          </w:p>
        </w:tc>
      </w:tr>
      <w:tr w:rsidR="002E37FA" w:rsidRPr="00655659" w14:paraId="29E6AE8C"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81C317" w14:textId="77777777" w:rsidR="002E37FA" w:rsidRPr="009942AB" w:rsidRDefault="002E37FA">
            <w:pPr>
              <w:pStyle w:val="Normal-Level2"/>
              <w:ind w:left="0"/>
              <w:jc w:val="center"/>
              <w:rPr>
                <w:rFonts w:cs="Times New Roman"/>
                <w:sz w:val="20"/>
                <w:szCs w:val="20"/>
              </w:rPr>
            </w:pPr>
            <w:r>
              <w:rPr>
                <w:rFonts w:cs="Times New Roman"/>
                <w:sz w:val="20"/>
                <w:szCs w:val="20"/>
              </w:rPr>
              <w:t>Regional Manager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260CA4" w14:textId="6CFF4C1F" w:rsidR="002E37FA" w:rsidRPr="009942AB" w:rsidRDefault="002E37FA">
            <w:pPr>
              <w:pStyle w:val="Normal-Level2"/>
              <w:ind w:left="0"/>
              <w:jc w:val="center"/>
              <w:rPr>
                <w:rFonts w:cs="Times New Roman"/>
                <w:sz w:val="20"/>
                <w:szCs w:val="20"/>
              </w:rPr>
            </w:pPr>
            <w:r>
              <w:rPr>
                <w:rFonts w:cs="Times New Roman"/>
                <w:sz w:val="20"/>
                <w:szCs w:val="20"/>
              </w:rPr>
              <w:t xml:space="preserve">Department of </w:t>
            </w:r>
            <w:r w:rsidR="00BE2AC2">
              <w:rPr>
                <w:rFonts w:cs="Times New Roman"/>
                <w:sz w:val="20"/>
                <w:szCs w:val="20"/>
              </w:rPr>
              <w:t>Environment, Tourism, Science and Innovation</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BFCDC3" w14:textId="77777777" w:rsidR="002E37FA" w:rsidRPr="003C4DDB" w:rsidRDefault="002E37FA">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45980C" w14:textId="77777777" w:rsidR="002E37FA" w:rsidRPr="003C4DDB" w:rsidRDefault="002E37FA">
            <w:pPr>
              <w:pStyle w:val="Normal-Level2"/>
              <w:ind w:left="0"/>
              <w:jc w:val="center"/>
              <w:rPr>
                <w:rFonts w:ascii="Candara" w:hAnsi="Candara"/>
              </w:rPr>
            </w:pPr>
          </w:p>
        </w:tc>
      </w:tr>
      <w:tr w:rsidR="00570D53" w:rsidRPr="00655659" w14:paraId="4EE0E5B9"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1C2EE74" w14:textId="77777777" w:rsidR="00570D53" w:rsidRPr="009942AB" w:rsidRDefault="00570D53">
            <w:pPr>
              <w:pStyle w:val="Normal-Level2"/>
              <w:ind w:left="0"/>
              <w:jc w:val="center"/>
              <w:rPr>
                <w:rFonts w:cs="Times New Roman"/>
                <w:sz w:val="20"/>
                <w:szCs w:val="20"/>
              </w:rPr>
            </w:pPr>
            <w:r w:rsidRPr="009942AB">
              <w:rPr>
                <w:rFonts w:cs="Times New Roman"/>
                <w:sz w:val="20"/>
                <w:szCs w:val="20"/>
              </w:rPr>
              <w:t>Regional Director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429774" w14:textId="77777777" w:rsidR="00570D53" w:rsidRPr="009942AB" w:rsidRDefault="00570D53">
            <w:pPr>
              <w:pStyle w:val="Normal-Level2"/>
              <w:ind w:left="0"/>
              <w:jc w:val="center"/>
              <w:rPr>
                <w:rFonts w:cs="Times New Roman"/>
                <w:sz w:val="20"/>
                <w:szCs w:val="20"/>
              </w:rPr>
            </w:pPr>
            <w:r w:rsidRPr="009942AB">
              <w:rPr>
                <w:rFonts w:cs="Times New Roman"/>
                <w:sz w:val="20"/>
                <w:szCs w:val="20"/>
              </w:rPr>
              <w:t>Department of Justice and Attorney General</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B929A3" w14:textId="77777777" w:rsidR="00570D53" w:rsidRPr="003C4DDB" w:rsidRDefault="00570D53">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7F2CA7" w14:textId="77777777" w:rsidR="00570D53" w:rsidRPr="003C4DDB" w:rsidRDefault="00570D53">
            <w:pPr>
              <w:pStyle w:val="Normal-Level2"/>
              <w:ind w:left="0"/>
              <w:jc w:val="center"/>
              <w:rPr>
                <w:rFonts w:ascii="Candara" w:hAnsi="Candara"/>
              </w:rPr>
            </w:pPr>
          </w:p>
        </w:tc>
      </w:tr>
      <w:tr w:rsidR="00570D53" w:rsidRPr="00655659" w14:paraId="30F5B700"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4D9C8FE" w14:textId="77777777" w:rsidR="00570D53" w:rsidRPr="009942AB" w:rsidRDefault="00570D53">
            <w:pPr>
              <w:pStyle w:val="Normal-Level2"/>
              <w:ind w:left="0"/>
              <w:jc w:val="center"/>
              <w:rPr>
                <w:rFonts w:cs="Times New Roman"/>
                <w:sz w:val="20"/>
                <w:szCs w:val="20"/>
              </w:rPr>
            </w:pPr>
            <w:r w:rsidRPr="009942AB">
              <w:rPr>
                <w:rFonts w:cs="Times New Roman"/>
                <w:sz w:val="20"/>
                <w:szCs w:val="20"/>
              </w:rPr>
              <w:t>Manager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00897F" w14:textId="77777777" w:rsidR="00570D53" w:rsidRPr="009942AB" w:rsidRDefault="009805F0">
            <w:pPr>
              <w:pStyle w:val="Normal-Level2"/>
              <w:ind w:left="0"/>
              <w:jc w:val="center"/>
              <w:rPr>
                <w:rFonts w:cs="Times New Roman"/>
                <w:sz w:val="20"/>
                <w:szCs w:val="20"/>
              </w:rPr>
            </w:pPr>
            <w:r w:rsidRPr="006B2156">
              <w:rPr>
                <w:rFonts w:cs="Times New Roman"/>
                <w:sz w:val="20"/>
                <w:szCs w:val="20"/>
              </w:rPr>
              <w:t>Services Australia</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A7A314" w14:textId="77777777" w:rsidR="00570D53" w:rsidRPr="003C4DDB" w:rsidRDefault="00570D53">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F281D38" w14:textId="77777777" w:rsidR="00570D53" w:rsidRPr="003C4DDB" w:rsidRDefault="00570D53">
            <w:pPr>
              <w:pStyle w:val="Normal-Level2"/>
              <w:ind w:left="0"/>
              <w:jc w:val="center"/>
              <w:rPr>
                <w:rFonts w:ascii="Candara" w:hAnsi="Candara"/>
              </w:rPr>
            </w:pPr>
          </w:p>
        </w:tc>
      </w:tr>
      <w:tr w:rsidR="00570D53" w:rsidRPr="00655659" w14:paraId="69D56BB9"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7A43AE" w14:textId="77777777" w:rsidR="00570D53" w:rsidRPr="009942AB" w:rsidRDefault="00570D53">
            <w:pPr>
              <w:pStyle w:val="Normal-Level2"/>
              <w:ind w:left="0"/>
              <w:jc w:val="center"/>
              <w:rPr>
                <w:rFonts w:cs="Times New Roman"/>
                <w:sz w:val="20"/>
                <w:szCs w:val="20"/>
              </w:rPr>
            </w:pPr>
            <w:r w:rsidRPr="009942AB">
              <w:rPr>
                <w:rFonts w:cs="Times New Roman"/>
                <w:sz w:val="20"/>
                <w:szCs w:val="20"/>
              </w:rPr>
              <w:t>Regional Harbour Master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834B65" w14:textId="77777777" w:rsidR="00570D53" w:rsidRPr="009942AB" w:rsidRDefault="00570D53">
            <w:pPr>
              <w:pStyle w:val="Normal-Level2"/>
              <w:ind w:left="0"/>
              <w:jc w:val="center"/>
              <w:rPr>
                <w:rFonts w:cs="Times New Roman"/>
                <w:sz w:val="20"/>
                <w:szCs w:val="20"/>
              </w:rPr>
            </w:pPr>
            <w:r w:rsidRPr="009942AB">
              <w:rPr>
                <w:rFonts w:cs="Times New Roman"/>
                <w:sz w:val="20"/>
                <w:szCs w:val="20"/>
              </w:rPr>
              <w:t>Maritime Safety Queensland</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F02BB8" w14:textId="77777777" w:rsidR="00570D53" w:rsidRPr="003C4DDB" w:rsidRDefault="00570D53">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CA1D5E" w14:textId="77777777" w:rsidR="00570D53" w:rsidRPr="003C4DDB" w:rsidRDefault="00570D53">
            <w:pPr>
              <w:pStyle w:val="Normal-Level2"/>
              <w:ind w:left="0"/>
              <w:jc w:val="center"/>
              <w:rPr>
                <w:rFonts w:ascii="Candara" w:hAnsi="Candara"/>
              </w:rPr>
            </w:pPr>
          </w:p>
        </w:tc>
      </w:tr>
      <w:tr w:rsidR="00E95C84" w:rsidRPr="00655659" w14:paraId="071B60BD"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B928A79" w14:textId="77777777" w:rsidR="00E95C84" w:rsidRPr="009942AB" w:rsidRDefault="00570D53">
            <w:pPr>
              <w:pStyle w:val="Normal-Level2"/>
              <w:ind w:left="0"/>
              <w:jc w:val="center"/>
              <w:rPr>
                <w:rFonts w:cs="Times New Roman"/>
                <w:sz w:val="20"/>
                <w:szCs w:val="20"/>
              </w:rPr>
            </w:pPr>
            <w:r w:rsidRPr="009942AB">
              <w:rPr>
                <w:rFonts w:cs="Times New Roman"/>
                <w:sz w:val="20"/>
                <w:szCs w:val="20"/>
              </w:rPr>
              <w:t>Supply Chain Interface</w:t>
            </w:r>
            <w:r w:rsidR="00E95C84" w:rsidRPr="009942AB">
              <w:rPr>
                <w:rFonts w:cs="Times New Roman"/>
                <w:sz w:val="20"/>
                <w:szCs w:val="20"/>
              </w:rPr>
              <w:t xml:space="preserve"> Manager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D71DDE" w14:textId="77777777" w:rsidR="00E95C84" w:rsidRPr="009942AB" w:rsidRDefault="00E95C84">
            <w:pPr>
              <w:pStyle w:val="Normal-Level2"/>
              <w:ind w:left="0"/>
              <w:jc w:val="center"/>
              <w:rPr>
                <w:rFonts w:cs="Times New Roman"/>
                <w:sz w:val="20"/>
                <w:szCs w:val="20"/>
              </w:rPr>
            </w:pPr>
            <w:r w:rsidRPr="009942AB">
              <w:rPr>
                <w:rFonts w:cs="Times New Roman"/>
                <w:sz w:val="20"/>
                <w:szCs w:val="20"/>
              </w:rPr>
              <w:t>Queensland Rail</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AA1CCA6"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C34F803" w14:textId="77777777" w:rsidR="00E95C84" w:rsidRPr="003C4DDB" w:rsidRDefault="00E95C84">
            <w:pPr>
              <w:pStyle w:val="Normal-Level2"/>
              <w:ind w:left="0"/>
              <w:jc w:val="center"/>
            </w:pPr>
            <w:r w:rsidRPr="003C4DDB">
              <w:rPr>
                <w:rFonts w:ascii="Candara" w:hAnsi="Candara"/>
              </w:rPr>
              <w:t> </w:t>
            </w:r>
          </w:p>
        </w:tc>
      </w:tr>
      <w:tr w:rsidR="00E95C84" w:rsidRPr="00655659" w14:paraId="413C8A95"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05AD760" w14:textId="77777777" w:rsidR="00E95C84" w:rsidRPr="009942AB" w:rsidRDefault="00E95C84">
            <w:pPr>
              <w:pStyle w:val="Normal-Level2"/>
              <w:ind w:left="0"/>
              <w:jc w:val="center"/>
              <w:rPr>
                <w:rFonts w:cs="Times New Roman"/>
                <w:sz w:val="20"/>
                <w:szCs w:val="20"/>
              </w:rPr>
            </w:pPr>
            <w:r w:rsidRPr="009942AB">
              <w:rPr>
                <w:rFonts w:cs="Times New Roman"/>
                <w:sz w:val="20"/>
                <w:szCs w:val="20"/>
              </w:rPr>
              <w:t>Regional Director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80557DC" w14:textId="77777777" w:rsidR="00E95C84" w:rsidRPr="009942AB" w:rsidRDefault="00E95C84" w:rsidP="00E95C84">
            <w:pPr>
              <w:pStyle w:val="Normal-Level2"/>
              <w:ind w:left="0"/>
              <w:jc w:val="center"/>
              <w:rPr>
                <w:rFonts w:cs="Times New Roman"/>
                <w:sz w:val="20"/>
                <w:szCs w:val="20"/>
              </w:rPr>
            </w:pPr>
            <w:r w:rsidRPr="009942AB">
              <w:rPr>
                <w:rFonts w:cs="Times New Roman"/>
                <w:sz w:val="20"/>
                <w:szCs w:val="20"/>
              </w:rPr>
              <w:t xml:space="preserve">Department of Education </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00898E6"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DE5A56" w14:textId="77777777" w:rsidR="00E95C84" w:rsidRPr="003C4DDB" w:rsidRDefault="00E95C84">
            <w:pPr>
              <w:pStyle w:val="Normal-Level2"/>
              <w:ind w:left="0"/>
              <w:jc w:val="center"/>
            </w:pPr>
            <w:r w:rsidRPr="003C4DDB">
              <w:rPr>
                <w:rFonts w:ascii="Candara" w:hAnsi="Candara"/>
              </w:rPr>
              <w:t> </w:t>
            </w:r>
          </w:p>
        </w:tc>
      </w:tr>
      <w:tr w:rsidR="00E9148B" w:rsidRPr="00655659" w14:paraId="7A1B3F44"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A9D487A" w14:textId="77777777" w:rsidR="00E9148B" w:rsidRPr="009942AB" w:rsidRDefault="00E9148B">
            <w:pPr>
              <w:pStyle w:val="Normal-Level2"/>
              <w:ind w:left="0"/>
              <w:jc w:val="center"/>
              <w:rPr>
                <w:rFonts w:cs="Times New Roman"/>
                <w:sz w:val="20"/>
                <w:szCs w:val="20"/>
              </w:rPr>
            </w:pPr>
            <w:r>
              <w:rPr>
                <w:rFonts w:cs="Times New Roman"/>
                <w:sz w:val="20"/>
                <w:szCs w:val="20"/>
              </w:rPr>
              <w:t>Regional Manager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F23BB4" w14:textId="77777777" w:rsidR="00E9148B" w:rsidRPr="009942AB" w:rsidRDefault="00E9148B" w:rsidP="00E95C84">
            <w:pPr>
              <w:pStyle w:val="Normal-Level2"/>
              <w:ind w:left="0"/>
              <w:jc w:val="center"/>
              <w:rPr>
                <w:rFonts w:cs="Times New Roman"/>
                <w:sz w:val="20"/>
                <w:szCs w:val="20"/>
              </w:rPr>
            </w:pPr>
            <w:r>
              <w:rPr>
                <w:rFonts w:cs="Times New Roman"/>
                <w:sz w:val="20"/>
                <w:szCs w:val="20"/>
              </w:rPr>
              <w:t>Community Corrections</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E91186" w14:textId="77777777" w:rsidR="00E9148B" w:rsidRPr="003C4DDB" w:rsidRDefault="00E9148B">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52372A" w14:textId="77777777" w:rsidR="00E9148B" w:rsidRPr="003C4DDB" w:rsidRDefault="00E9148B">
            <w:pPr>
              <w:pStyle w:val="Normal-Level2"/>
              <w:ind w:left="0"/>
              <w:jc w:val="center"/>
              <w:rPr>
                <w:rFonts w:ascii="Candara" w:hAnsi="Candara"/>
              </w:rPr>
            </w:pPr>
          </w:p>
        </w:tc>
      </w:tr>
      <w:tr w:rsidR="00E9148B" w:rsidRPr="00655659" w14:paraId="31956119"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256FB09" w14:textId="77777777" w:rsidR="00E9148B" w:rsidRPr="009942AB" w:rsidRDefault="00E9148B">
            <w:pPr>
              <w:pStyle w:val="Normal-Level2"/>
              <w:ind w:left="0"/>
              <w:jc w:val="center"/>
              <w:rPr>
                <w:rFonts w:cs="Times New Roman"/>
                <w:sz w:val="20"/>
                <w:szCs w:val="20"/>
              </w:rPr>
            </w:pPr>
            <w:r>
              <w:rPr>
                <w:rFonts w:cs="Times New Roman"/>
                <w:sz w:val="20"/>
                <w:szCs w:val="20"/>
              </w:rPr>
              <w:t>Deputy General Manager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E927F6" w14:textId="77777777" w:rsidR="00E9148B" w:rsidRPr="009942AB" w:rsidRDefault="00E9148B" w:rsidP="00E95C84">
            <w:pPr>
              <w:pStyle w:val="Normal-Level2"/>
              <w:ind w:left="0"/>
              <w:jc w:val="center"/>
              <w:rPr>
                <w:rFonts w:cs="Times New Roman"/>
                <w:sz w:val="20"/>
                <w:szCs w:val="20"/>
              </w:rPr>
            </w:pPr>
            <w:r>
              <w:rPr>
                <w:rFonts w:cs="Times New Roman"/>
                <w:sz w:val="20"/>
                <w:szCs w:val="20"/>
              </w:rPr>
              <w:t>Townsville Correctional Complex</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AF0234" w14:textId="77777777" w:rsidR="00E9148B" w:rsidRPr="003C4DDB" w:rsidRDefault="00E9148B">
            <w:pPr>
              <w:pStyle w:val="Normal-Level2"/>
              <w:ind w:left="0"/>
              <w:jc w:val="center"/>
              <w:rPr>
                <w:rFonts w:ascii="Verdana" w:hAnsi="Verdana"/>
                <w:sz w:val="20"/>
                <w:szCs w:val="20"/>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F45CB5" w14:textId="77777777" w:rsidR="00E9148B" w:rsidRPr="003C4DDB" w:rsidRDefault="00E9148B">
            <w:pPr>
              <w:pStyle w:val="Normal-Level2"/>
              <w:ind w:left="0"/>
              <w:jc w:val="center"/>
              <w:rPr>
                <w:rFonts w:ascii="Candara" w:hAnsi="Candara"/>
              </w:rPr>
            </w:pPr>
          </w:p>
        </w:tc>
      </w:tr>
      <w:tr w:rsidR="00E95C84" w:rsidRPr="00655659" w14:paraId="289EF457"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ABAD1A6" w14:textId="77777777" w:rsidR="00E95C84" w:rsidRPr="009942AB" w:rsidRDefault="006F735E">
            <w:pPr>
              <w:pStyle w:val="Normal-Level2"/>
              <w:ind w:left="0"/>
              <w:jc w:val="center"/>
              <w:rPr>
                <w:rFonts w:cs="Times New Roman"/>
                <w:sz w:val="20"/>
                <w:szCs w:val="20"/>
              </w:rPr>
            </w:pPr>
            <w:r w:rsidRPr="009942AB">
              <w:rPr>
                <w:rFonts w:cs="Times New Roman"/>
                <w:sz w:val="20"/>
                <w:szCs w:val="20"/>
              </w:rPr>
              <w:t>Area G-Manager</w:t>
            </w:r>
            <w:r w:rsidR="00E95C84" w:rsidRPr="009942AB">
              <w:rPr>
                <w:rFonts w:cs="Times New Roman"/>
                <w:sz w:val="20"/>
                <w:szCs w:val="20"/>
              </w:rPr>
              <w:t xml:space="preserve"> (North Qld)</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09B7C6" w14:textId="77777777" w:rsidR="00E95C84" w:rsidRPr="009942AB" w:rsidRDefault="00E95C84">
            <w:pPr>
              <w:pStyle w:val="Normal-Level2"/>
              <w:ind w:left="0"/>
              <w:jc w:val="center"/>
              <w:rPr>
                <w:rFonts w:cs="Times New Roman"/>
                <w:sz w:val="20"/>
                <w:szCs w:val="20"/>
              </w:rPr>
            </w:pPr>
            <w:r w:rsidRPr="009942AB">
              <w:rPr>
                <w:rFonts w:cs="Times New Roman"/>
                <w:sz w:val="20"/>
                <w:szCs w:val="20"/>
              </w:rPr>
              <w:t>Telstra</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DC2B68"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79EDA6" w14:textId="77777777" w:rsidR="00E95C84" w:rsidRPr="003C4DDB" w:rsidRDefault="00E95C84">
            <w:pPr>
              <w:pStyle w:val="Normal-Level2"/>
              <w:ind w:left="0"/>
              <w:jc w:val="center"/>
            </w:pPr>
            <w:r w:rsidRPr="003C4DDB">
              <w:rPr>
                <w:rFonts w:ascii="Candara" w:hAnsi="Candara"/>
              </w:rPr>
              <w:t> </w:t>
            </w:r>
          </w:p>
        </w:tc>
      </w:tr>
      <w:tr w:rsidR="00E95C84" w:rsidRPr="00655659" w14:paraId="4C9061D0"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5106AD2" w14:textId="77777777" w:rsidR="00E95C84" w:rsidRPr="009942AB" w:rsidRDefault="006F735E">
            <w:pPr>
              <w:pStyle w:val="Normal-Level2"/>
              <w:ind w:left="0"/>
              <w:jc w:val="center"/>
              <w:rPr>
                <w:rFonts w:cs="Times New Roman"/>
                <w:sz w:val="20"/>
                <w:szCs w:val="20"/>
              </w:rPr>
            </w:pPr>
            <w:r w:rsidRPr="009942AB">
              <w:rPr>
                <w:rFonts w:cs="Times New Roman"/>
                <w:sz w:val="20"/>
                <w:szCs w:val="20"/>
              </w:rPr>
              <w:t>Asset Management</w:t>
            </w:r>
            <w:r w:rsidR="00E95C84" w:rsidRPr="009942AB">
              <w:rPr>
                <w:rFonts w:cs="Times New Roman"/>
                <w:sz w:val="20"/>
                <w:szCs w:val="20"/>
              </w:rPr>
              <w:t xml:space="preserve"> (Northern)</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DEE37E" w14:textId="77777777" w:rsidR="00E95C84" w:rsidRPr="009942AB" w:rsidRDefault="00E95C84">
            <w:pPr>
              <w:pStyle w:val="Normal-Level2"/>
              <w:ind w:left="0"/>
              <w:jc w:val="center"/>
              <w:rPr>
                <w:rFonts w:cs="Times New Roman"/>
                <w:sz w:val="20"/>
                <w:szCs w:val="20"/>
              </w:rPr>
            </w:pPr>
            <w:r w:rsidRPr="009942AB">
              <w:rPr>
                <w:rFonts w:cs="Times New Roman"/>
                <w:sz w:val="20"/>
                <w:szCs w:val="20"/>
              </w:rPr>
              <w:t>Ergon</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CA0D26" w14:textId="77777777" w:rsidR="00E95C84" w:rsidRPr="003C4DDB" w:rsidRDefault="00E95C84">
            <w:pPr>
              <w:pStyle w:val="Normal-Level2"/>
              <w:ind w:left="0"/>
              <w:jc w:val="center"/>
              <w:rPr>
                <w:rFonts w:ascii="Verdana" w:hAnsi="Verdana"/>
                <w:sz w:val="20"/>
                <w:szCs w:val="20"/>
              </w:rPr>
            </w:pPr>
            <w:r w:rsidRPr="003C4DDB">
              <w:rPr>
                <w:rFonts w:ascii="Verdana" w:hAnsi="Verdana"/>
                <w:sz w:val="20"/>
                <w:szCs w:val="20"/>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67435F" w14:textId="77777777" w:rsidR="00E95C84" w:rsidRPr="003C4DDB" w:rsidRDefault="00E95C84">
            <w:pPr>
              <w:pStyle w:val="Normal-Level2"/>
              <w:ind w:left="0"/>
              <w:jc w:val="center"/>
            </w:pPr>
            <w:r w:rsidRPr="003C4DDB">
              <w:rPr>
                <w:rFonts w:ascii="Candara" w:hAnsi="Candara"/>
              </w:rPr>
              <w:t> </w:t>
            </w:r>
          </w:p>
        </w:tc>
      </w:tr>
      <w:tr w:rsidR="00E95C84" w:rsidRPr="00655659" w14:paraId="6F0709BB"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A053B48" w14:textId="77777777" w:rsidR="00E95C84" w:rsidRPr="009942AB" w:rsidRDefault="006F735E">
            <w:pPr>
              <w:pStyle w:val="Normal-Level2"/>
              <w:ind w:left="0"/>
              <w:jc w:val="center"/>
              <w:rPr>
                <w:rFonts w:cs="Times New Roman"/>
                <w:sz w:val="20"/>
                <w:szCs w:val="20"/>
              </w:rPr>
            </w:pPr>
            <w:r w:rsidRPr="009942AB">
              <w:rPr>
                <w:rFonts w:cs="Times New Roman"/>
                <w:sz w:val="20"/>
                <w:szCs w:val="20"/>
              </w:rPr>
              <w:t xml:space="preserve">General </w:t>
            </w:r>
            <w:r w:rsidR="00E95C84" w:rsidRPr="009942AB">
              <w:rPr>
                <w:rFonts w:cs="Times New Roman"/>
                <w:sz w:val="20"/>
                <w:szCs w:val="20"/>
              </w:rPr>
              <w:t>Manager</w:t>
            </w:r>
            <w:r w:rsidRPr="009942AB">
              <w:rPr>
                <w:rFonts w:cs="Times New Roman"/>
                <w:sz w:val="20"/>
                <w:szCs w:val="20"/>
              </w:rPr>
              <w:t xml:space="preserve"> - Aviation</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5C02761" w14:textId="77777777" w:rsidR="00E95C84" w:rsidRPr="009942AB" w:rsidRDefault="00A1574E" w:rsidP="00655659">
            <w:pPr>
              <w:pStyle w:val="Normal-Level2"/>
              <w:ind w:left="0"/>
              <w:jc w:val="center"/>
              <w:rPr>
                <w:rFonts w:cs="Times New Roman"/>
                <w:sz w:val="20"/>
                <w:szCs w:val="20"/>
              </w:rPr>
            </w:pPr>
            <w:r w:rsidRPr="009942AB">
              <w:rPr>
                <w:rFonts w:cs="Times New Roman"/>
                <w:sz w:val="20"/>
                <w:szCs w:val="20"/>
              </w:rPr>
              <w:t>Townsville</w:t>
            </w:r>
            <w:r w:rsidR="00E95C84" w:rsidRPr="009942AB">
              <w:rPr>
                <w:rFonts w:cs="Times New Roman"/>
                <w:sz w:val="20"/>
                <w:szCs w:val="20"/>
              </w:rPr>
              <w:t xml:space="preserve"> Airport </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B36F23" w14:textId="77777777" w:rsidR="00E95C84" w:rsidRPr="003C4DDB" w:rsidRDefault="00E95C84">
            <w:pPr>
              <w:pStyle w:val="Normal-Level2"/>
              <w:ind w:left="0"/>
              <w:jc w:val="center"/>
            </w:pPr>
            <w:r w:rsidRPr="003C4DDB">
              <w:rPr>
                <w:rFonts w:ascii="Candara" w:hAnsi="Candara"/>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BB3C5A" w14:textId="77777777" w:rsidR="00E95C84" w:rsidRPr="003C4DDB" w:rsidRDefault="00E95C84">
            <w:pPr>
              <w:pStyle w:val="Normal-Level2"/>
              <w:ind w:left="0"/>
              <w:jc w:val="center"/>
            </w:pPr>
            <w:r w:rsidRPr="003C4DDB">
              <w:rPr>
                <w:rFonts w:ascii="Candara" w:hAnsi="Candara"/>
              </w:rPr>
              <w:t> </w:t>
            </w:r>
          </w:p>
        </w:tc>
      </w:tr>
      <w:tr w:rsidR="00E95C84" w14:paraId="52DA6C25"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C0D3E3F" w14:textId="77777777" w:rsidR="00E95C84" w:rsidRPr="009942AB" w:rsidRDefault="006F735E">
            <w:pPr>
              <w:pStyle w:val="Normal-Level2"/>
              <w:ind w:left="0"/>
              <w:jc w:val="center"/>
              <w:rPr>
                <w:rFonts w:cs="Times New Roman"/>
                <w:sz w:val="20"/>
                <w:szCs w:val="20"/>
              </w:rPr>
            </w:pPr>
            <w:r w:rsidRPr="009942AB">
              <w:rPr>
                <w:rFonts w:cs="Times New Roman"/>
                <w:sz w:val="20"/>
                <w:szCs w:val="20"/>
              </w:rPr>
              <w:t>MJOSS</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19E5B5" w14:textId="77777777" w:rsidR="00E95C84" w:rsidRPr="009942AB" w:rsidRDefault="00E95C84">
            <w:pPr>
              <w:pStyle w:val="Normal-Level2"/>
              <w:ind w:left="0"/>
              <w:jc w:val="center"/>
              <w:rPr>
                <w:rFonts w:eastAsia="PMingLiU" w:cs="Times New Roman"/>
                <w:sz w:val="20"/>
                <w:szCs w:val="20"/>
              </w:rPr>
            </w:pPr>
            <w:r w:rsidRPr="009942AB">
              <w:rPr>
                <w:rFonts w:cs="Times New Roman"/>
                <w:sz w:val="20"/>
                <w:szCs w:val="20"/>
              </w:rPr>
              <w:t>Joint Operation Support Staff – NQ</w:t>
            </w:r>
          </w:p>
          <w:p w14:paraId="338E1D1B" w14:textId="77777777" w:rsidR="00E95C84" w:rsidRPr="009942AB" w:rsidRDefault="00E95C84">
            <w:pPr>
              <w:pStyle w:val="Normal-Level2"/>
              <w:ind w:left="0"/>
              <w:jc w:val="center"/>
              <w:rPr>
                <w:rFonts w:cs="Times New Roman"/>
                <w:sz w:val="20"/>
                <w:szCs w:val="20"/>
              </w:rPr>
            </w:pPr>
            <w:r w:rsidRPr="009942AB">
              <w:rPr>
                <w:rFonts w:cs="Times New Roman"/>
                <w:sz w:val="20"/>
                <w:szCs w:val="20"/>
              </w:rPr>
              <w:t>Lavarack Barracks</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FF722B" w14:textId="77777777" w:rsidR="00E95C84" w:rsidRPr="003C4DDB" w:rsidRDefault="00E95C84">
            <w:pPr>
              <w:pStyle w:val="Normal-Level2"/>
              <w:ind w:left="0"/>
              <w:jc w:val="center"/>
            </w:pPr>
            <w:r w:rsidRPr="003C4DDB">
              <w:rPr>
                <w:rFonts w:ascii="Candara" w:hAnsi="Candara"/>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BCBC1E5" w14:textId="77777777" w:rsidR="00E95C84" w:rsidRPr="003C4DDB" w:rsidRDefault="00E95C84">
            <w:pPr>
              <w:pStyle w:val="Normal-Level2"/>
              <w:ind w:left="0"/>
              <w:jc w:val="center"/>
            </w:pPr>
            <w:r w:rsidRPr="003C4DDB">
              <w:rPr>
                <w:rFonts w:ascii="Candara" w:hAnsi="Candara"/>
              </w:rPr>
              <w:t> </w:t>
            </w:r>
          </w:p>
        </w:tc>
      </w:tr>
      <w:tr w:rsidR="00E95C84" w14:paraId="32F154AF"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073AE52" w14:textId="77777777" w:rsidR="00E95C84" w:rsidRPr="00673679" w:rsidRDefault="006F735E">
            <w:pPr>
              <w:pStyle w:val="Normal-Level2"/>
              <w:ind w:left="0"/>
              <w:jc w:val="center"/>
              <w:rPr>
                <w:rFonts w:cs="Times New Roman"/>
                <w:sz w:val="20"/>
                <w:szCs w:val="20"/>
                <w:highlight w:val="yellow"/>
              </w:rPr>
            </w:pPr>
            <w:r w:rsidRPr="006B2156">
              <w:rPr>
                <w:rFonts w:cs="Times New Roman"/>
                <w:sz w:val="20"/>
                <w:szCs w:val="20"/>
              </w:rPr>
              <w:t xml:space="preserve">Manager </w:t>
            </w:r>
            <w:r w:rsidR="00673679" w:rsidRPr="006B2156">
              <w:rPr>
                <w:rFonts w:cs="Times New Roman"/>
                <w:sz w:val="20"/>
                <w:szCs w:val="20"/>
              </w:rPr>
              <w:t xml:space="preserve">Health Safety &amp; </w:t>
            </w:r>
            <w:r w:rsidRPr="006B2156">
              <w:rPr>
                <w:rFonts w:cs="Times New Roman"/>
                <w:sz w:val="20"/>
                <w:szCs w:val="20"/>
              </w:rPr>
              <w:t>Security Services</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F34254" w14:textId="77777777" w:rsidR="00E95C84" w:rsidRPr="00673679" w:rsidRDefault="006F735E" w:rsidP="006F735E">
            <w:pPr>
              <w:pStyle w:val="Normal-Level2"/>
              <w:ind w:left="0"/>
              <w:jc w:val="center"/>
              <w:rPr>
                <w:rFonts w:cs="Times New Roman"/>
                <w:sz w:val="20"/>
                <w:szCs w:val="20"/>
                <w:highlight w:val="yellow"/>
              </w:rPr>
            </w:pPr>
            <w:r w:rsidRPr="006B2156">
              <w:rPr>
                <w:rFonts w:cs="Times New Roman"/>
                <w:sz w:val="20"/>
                <w:szCs w:val="20"/>
              </w:rPr>
              <w:t>Port</w:t>
            </w:r>
            <w:r w:rsidR="00673679" w:rsidRPr="006B2156">
              <w:rPr>
                <w:rFonts w:cs="Times New Roman"/>
                <w:sz w:val="20"/>
                <w:szCs w:val="20"/>
              </w:rPr>
              <w:t xml:space="preserve"> of Townsville</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F444F61" w14:textId="77777777" w:rsidR="00E95C84" w:rsidRDefault="00E95C84">
            <w:pPr>
              <w:pStyle w:val="Normal-Level2"/>
              <w:ind w:left="0"/>
              <w:jc w:val="center"/>
            </w:pPr>
            <w:r>
              <w:rPr>
                <w:rFonts w:ascii="Candara" w:hAnsi="Candara"/>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A62549" w14:textId="77777777" w:rsidR="00E95C84" w:rsidRPr="003C4DDB" w:rsidRDefault="00E95C84">
            <w:pPr>
              <w:pStyle w:val="Normal-Level2"/>
              <w:ind w:left="0"/>
              <w:jc w:val="center"/>
            </w:pPr>
            <w:r w:rsidRPr="003C4DDB">
              <w:rPr>
                <w:rFonts w:ascii="Candara" w:hAnsi="Candara"/>
              </w:rPr>
              <w:t> </w:t>
            </w:r>
          </w:p>
        </w:tc>
      </w:tr>
      <w:tr w:rsidR="00570D53" w14:paraId="681A3971"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F4A9E61" w14:textId="77777777" w:rsidR="00570D53" w:rsidRPr="009942AB" w:rsidRDefault="00570D53">
            <w:pPr>
              <w:pStyle w:val="Normal-Level2"/>
              <w:ind w:left="0"/>
              <w:jc w:val="center"/>
              <w:rPr>
                <w:rFonts w:cs="Times New Roman"/>
                <w:sz w:val="20"/>
                <w:szCs w:val="20"/>
              </w:rPr>
            </w:pPr>
            <w:r w:rsidRPr="009942AB">
              <w:rPr>
                <w:rFonts w:cs="Times New Roman"/>
                <w:sz w:val="20"/>
                <w:szCs w:val="20"/>
              </w:rPr>
              <w:t>Emergency Services</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AAE328" w14:textId="77777777" w:rsidR="00570D53" w:rsidRPr="009942AB" w:rsidRDefault="00570D53" w:rsidP="006F735E">
            <w:pPr>
              <w:pStyle w:val="Normal-Level2"/>
              <w:ind w:left="0"/>
              <w:jc w:val="center"/>
              <w:rPr>
                <w:rFonts w:cs="Times New Roman"/>
                <w:sz w:val="20"/>
                <w:szCs w:val="20"/>
              </w:rPr>
            </w:pPr>
            <w:r w:rsidRPr="009942AB">
              <w:rPr>
                <w:rFonts w:cs="Times New Roman"/>
                <w:sz w:val="20"/>
                <w:szCs w:val="20"/>
              </w:rPr>
              <w:t>Australian Red Cross</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D92901" w14:textId="77777777" w:rsidR="00570D53" w:rsidRDefault="00570D53">
            <w:pPr>
              <w:pStyle w:val="Normal-Level2"/>
              <w:ind w:left="0"/>
              <w:jc w:val="center"/>
              <w:rPr>
                <w:rFonts w:ascii="Candara" w:hAnsi="Candara"/>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070366" w14:textId="77777777" w:rsidR="00570D53" w:rsidRPr="003C4DDB" w:rsidRDefault="00570D53">
            <w:pPr>
              <w:pStyle w:val="Normal-Level2"/>
              <w:ind w:left="0"/>
              <w:jc w:val="center"/>
              <w:rPr>
                <w:rFonts w:ascii="Candara" w:hAnsi="Candara"/>
              </w:rPr>
            </w:pPr>
          </w:p>
        </w:tc>
      </w:tr>
      <w:tr w:rsidR="00E95C84" w14:paraId="4C682892"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11A98A3" w14:textId="77777777" w:rsidR="00E95C84" w:rsidRPr="009942AB" w:rsidRDefault="00570D53">
            <w:pPr>
              <w:pStyle w:val="Normal-Level2"/>
              <w:ind w:left="0"/>
              <w:jc w:val="center"/>
              <w:rPr>
                <w:rFonts w:cs="Times New Roman"/>
                <w:sz w:val="20"/>
                <w:szCs w:val="20"/>
              </w:rPr>
            </w:pPr>
            <w:r w:rsidRPr="009942AB">
              <w:rPr>
                <w:rFonts w:cs="Times New Roman"/>
                <w:sz w:val="20"/>
                <w:szCs w:val="20"/>
              </w:rPr>
              <w:t>Officer in Charge</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45E9756" w14:textId="77777777" w:rsidR="00E95C84" w:rsidRPr="009942AB" w:rsidRDefault="00570D53">
            <w:pPr>
              <w:pStyle w:val="Normal-Level2"/>
              <w:ind w:left="0"/>
              <w:jc w:val="center"/>
              <w:rPr>
                <w:rFonts w:cs="Times New Roman"/>
                <w:sz w:val="20"/>
                <w:szCs w:val="20"/>
              </w:rPr>
            </w:pPr>
            <w:r w:rsidRPr="009942AB">
              <w:rPr>
                <w:rFonts w:cs="Times New Roman"/>
                <w:sz w:val="20"/>
                <w:szCs w:val="20"/>
              </w:rPr>
              <w:t>Bureau of Meteorology</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BE063DB" w14:textId="77777777" w:rsidR="00E95C84" w:rsidRDefault="00E95C84">
            <w:pPr>
              <w:pStyle w:val="Normal-Level2"/>
              <w:ind w:left="0"/>
              <w:jc w:val="center"/>
            </w:pPr>
            <w:r>
              <w:rPr>
                <w:rFonts w:ascii="Candara" w:hAnsi="Candara"/>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63A971" w14:textId="77777777" w:rsidR="00E95C84" w:rsidRPr="003C4DDB" w:rsidRDefault="00E95C84">
            <w:pPr>
              <w:pStyle w:val="Normal-Level2"/>
              <w:ind w:left="0"/>
              <w:jc w:val="center"/>
            </w:pPr>
            <w:r w:rsidRPr="003C4DDB">
              <w:rPr>
                <w:rFonts w:ascii="Candara" w:hAnsi="Candara"/>
              </w:rPr>
              <w:t> </w:t>
            </w:r>
          </w:p>
        </w:tc>
      </w:tr>
      <w:tr w:rsidR="00E95C84" w14:paraId="0CF4572E"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2E93EAE" w14:textId="77777777" w:rsidR="00E95C84" w:rsidRPr="009942AB" w:rsidRDefault="00570D53">
            <w:pPr>
              <w:pStyle w:val="Normal-Level2"/>
              <w:ind w:left="0"/>
              <w:jc w:val="center"/>
              <w:rPr>
                <w:rFonts w:cs="Times New Roman"/>
              </w:rPr>
            </w:pPr>
            <w:r w:rsidRPr="009942AB">
              <w:rPr>
                <w:rFonts w:cs="Times New Roman"/>
              </w:rPr>
              <w:t>Advisory Members</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168AA7" w14:textId="77777777" w:rsidR="00E95C84" w:rsidRPr="009942AB" w:rsidRDefault="00570D53">
            <w:pPr>
              <w:pStyle w:val="Normal-Level2"/>
              <w:ind w:left="0"/>
              <w:jc w:val="center"/>
              <w:rPr>
                <w:rFonts w:cs="Times New Roman"/>
                <w:sz w:val="20"/>
                <w:szCs w:val="20"/>
              </w:rPr>
            </w:pPr>
            <w:r w:rsidRPr="009942AB">
              <w:rPr>
                <w:rFonts w:cs="Times New Roman"/>
                <w:sz w:val="20"/>
                <w:szCs w:val="20"/>
              </w:rPr>
              <w:t>Woolworths</w:t>
            </w:r>
          </w:p>
          <w:p w14:paraId="50D202A8" w14:textId="77777777" w:rsidR="00570D53" w:rsidRPr="009942AB" w:rsidRDefault="00570D53">
            <w:pPr>
              <w:pStyle w:val="Normal-Level2"/>
              <w:ind w:left="0"/>
              <w:jc w:val="center"/>
              <w:rPr>
                <w:rFonts w:cs="Times New Roman"/>
                <w:sz w:val="20"/>
                <w:szCs w:val="20"/>
              </w:rPr>
            </w:pPr>
            <w:r w:rsidRPr="009942AB">
              <w:rPr>
                <w:rFonts w:cs="Times New Roman"/>
                <w:sz w:val="20"/>
                <w:szCs w:val="20"/>
              </w:rPr>
              <w:t>Coles</w:t>
            </w:r>
          </w:p>
          <w:p w14:paraId="23BCC6A4" w14:textId="77777777" w:rsidR="00570D53" w:rsidRPr="009942AB" w:rsidRDefault="00570D53">
            <w:pPr>
              <w:pStyle w:val="Normal-Level2"/>
              <w:ind w:left="0"/>
              <w:jc w:val="center"/>
              <w:rPr>
                <w:rFonts w:cs="Times New Roman"/>
                <w:sz w:val="20"/>
                <w:szCs w:val="20"/>
              </w:rPr>
            </w:pPr>
            <w:r w:rsidRPr="009942AB">
              <w:rPr>
                <w:rFonts w:cs="Times New Roman"/>
                <w:sz w:val="20"/>
                <w:szCs w:val="20"/>
              </w:rPr>
              <w:t>IGA</w:t>
            </w:r>
          </w:p>
          <w:p w14:paraId="1C1D52BA" w14:textId="77777777" w:rsidR="00570D53" w:rsidRPr="009942AB" w:rsidRDefault="00570D53">
            <w:pPr>
              <w:pStyle w:val="Normal-Level2"/>
              <w:ind w:left="0"/>
              <w:jc w:val="center"/>
              <w:rPr>
                <w:rFonts w:cs="Times New Roman"/>
                <w:sz w:val="20"/>
                <w:szCs w:val="20"/>
              </w:rPr>
            </w:pPr>
            <w:r w:rsidRPr="009942AB">
              <w:rPr>
                <w:rFonts w:cs="Times New Roman"/>
                <w:sz w:val="20"/>
                <w:szCs w:val="20"/>
              </w:rPr>
              <w:t>ATOM</w:t>
            </w:r>
          </w:p>
          <w:p w14:paraId="2BFB788C" w14:textId="77777777" w:rsidR="00570D53" w:rsidRPr="009942AB" w:rsidRDefault="00570D53">
            <w:pPr>
              <w:pStyle w:val="Normal-Level2"/>
              <w:ind w:left="0"/>
              <w:jc w:val="center"/>
              <w:rPr>
                <w:rFonts w:cs="Times New Roman"/>
                <w:sz w:val="20"/>
                <w:szCs w:val="20"/>
              </w:rPr>
            </w:pPr>
            <w:r w:rsidRPr="009942AB">
              <w:rPr>
                <w:rFonts w:cs="Times New Roman"/>
                <w:sz w:val="20"/>
                <w:szCs w:val="20"/>
              </w:rPr>
              <w:t>Viva Energy</w:t>
            </w:r>
          </w:p>
          <w:p w14:paraId="694C5791" w14:textId="77777777" w:rsidR="00570D53" w:rsidRPr="009942AB" w:rsidRDefault="00570D53">
            <w:pPr>
              <w:pStyle w:val="Normal-Level2"/>
              <w:ind w:left="0"/>
              <w:jc w:val="center"/>
              <w:rPr>
                <w:rFonts w:cs="Times New Roman"/>
                <w:sz w:val="20"/>
                <w:szCs w:val="20"/>
              </w:rPr>
            </w:pPr>
            <w:r w:rsidRPr="009942AB">
              <w:rPr>
                <w:rFonts w:cs="Times New Roman"/>
                <w:sz w:val="20"/>
                <w:szCs w:val="20"/>
              </w:rPr>
              <w:t>Puma Energy</w:t>
            </w:r>
          </w:p>
          <w:p w14:paraId="30C8452C" w14:textId="77777777" w:rsidR="00A05CF8" w:rsidRPr="009942AB" w:rsidRDefault="00A05CF8">
            <w:pPr>
              <w:pStyle w:val="Normal-Level2"/>
              <w:ind w:left="0"/>
              <w:jc w:val="center"/>
              <w:rPr>
                <w:rFonts w:cs="Times New Roman"/>
                <w:sz w:val="20"/>
                <w:szCs w:val="20"/>
              </w:rPr>
            </w:pPr>
            <w:r w:rsidRPr="009942AB">
              <w:rPr>
                <w:rFonts w:cs="Times New Roman"/>
                <w:sz w:val="20"/>
                <w:szCs w:val="20"/>
              </w:rPr>
              <w:t>ABC</w:t>
            </w:r>
          </w:p>
          <w:p w14:paraId="0E126741" w14:textId="77777777" w:rsidR="00A05CF8" w:rsidRPr="009942AB" w:rsidRDefault="00A05CF8">
            <w:pPr>
              <w:pStyle w:val="Normal-Level2"/>
              <w:ind w:left="0"/>
              <w:jc w:val="center"/>
              <w:rPr>
                <w:rFonts w:cs="Times New Roman"/>
              </w:rPr>
            </w:pPr>
            <w:r w:rsidRPr="009942AB">
              <w:rPr>
                <w:rFonts w:cs="Times New Roman"/>
                <w:sz w:val="20"/>
                <w:szCs w:val="20"/>
              </w:rPr>
              <w:t>WHSQ (Industrial Relations)</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0FD9EA" w14:textId="77777777" w:rsidR="00E95C84" w:rsidRDefault="00E95C84">
            <w:pPr>
              <w:pStyle w:val="Normal-Level2"/>
              <w:ind w:left="0"/>
              <w:jc w:val="center"/>
            </w:pPr>
            <w:r>
              <w:rPr>
                <w:rFonts w:ascii="Candara" w:hAnsi="Candara"/>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227D3C7" w14:textId="77777777" w:rsidR="00E95C84" w:rsidRPr="003C4DDB" w:rsidRDefault="00E95C84">
            <w:pPr>
              <w:pStyle w:val="Normal-Level2"/>
              <w:ind w:left="0"/>
              <w:jc w:val="center"/>
            </w:pPr>
            <w:r w:rsidRPr="003C4DDB">
              <w:rPr>
                <w:rFonts w:ascii="Candara" w:hAnsi="Candara"/>
              </w:rPr>
              <w:t> </w:t>
            </w:r>
          </w:p>
        </w:tc>
      </w:tr>
      <w:tr w:rsidR="00570D53" w14:paraId="3148006E"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C14A0B" w14:textId="77777777" w:rsidR="00570D53" w:rsidRPr="009942AB" w:rsidRDefault="00570D53">
            <w:pPr>
              <w:pStyle w:val="Normal-Level2"/>
              <w:ind w:left="0"/>
              <w:jc w:val="center"/>
              <w:rPr>
                <w:rFonts w:cs="Times New Roman"/>
              </w:rPr>
            </w:pPr>
            <w:r w:rsidRPr="009942AB">
              <w:rPr>
                <w:rFonts w:cs="Times New Roman"/>
              </w:rPr>
              <w:t>Base Manager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4242AA" w14:textId="77777777" w:rsidR="00570D53" w:rsidRPr="009942AB" w:rsidRDefault="00570D53">
            <w:pPr>
              <w:pStyle w:val="Normal-Level2"/>
              <w:ind w:left="0"/>
              <w:jc w:val="center"/>
              <w:rPr>
                <w:rFonts w:cs="Times New Roman"/>
              </w:rPr>
            </w:pPr>
            <w:r w:rsidRPr="009942AB">
              <w:rPr>
                <w:rFonts w:cs="Times New Roman"/>
              </w:rPr>
              <w:t>QGAir</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045637" w14:textId="77777777" w:rsidR="00570D53" w:rsidRDefault="00570D53">
            <w:pPr>
              <w:pStyle w:val="Normal-Level2"/>
              <w:ind w:left="0"/>
              <w:jc w:val="center"/>
              <w:rPr>
                <w:rFonts w:ascii="Candara" w:hAnsi="Candara"/>
              </w:rPr>
            </w:pP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6C4963" w14:textId="77777777" w:rsidR="00570D53" w:rsidRDefault="00570D53">
            <w:pPr>
              <w:pStyle w:val="Normal-Level2"/>
              <w:ind w:left="0"/>
              <w:jc w:val="center"/>
              <w:rPr>
                <w:rFonts w:ascii="Candara" w:hAnsi="Candara"/>
              </w:rPr>
            </w:pPr>
          </w:p>
        </w:tc>
      </w:tr>
      <w:tr w:rsidR="00E95C84" w14:paraId="06C7701E" w14:textId="77777777" w:rsidTr="002B4AC7">
        <w:trPr>
          <w:trHeight w:val="479"/>
        </w:trPr>
        <w:tc>
          <w:tcPr>
            <w:tcW w:w="2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2454EE8" w14:textId="77777777" w:rsidR="00E95C84" w:rsidRPr="009942AB" w:rsidRDefault="00ED64AE">
            <w:pPr>
              <w:pStyle w:val="Normal-Level2"/>
              <w:ind w:left="0"/>
              <w:jc w:val="center"/>
              <w:rPr>
                <w:rFonts w:cs="Times New Roman"/>
              </w:rPr>
            </w:pPr>
            <w:r>
              <w:rPr>
                <w:rFonts w:cs="Times New Roman"/>
              </w:rPr>
              <w:t>Principal Ranger</w:t>
            </w:r>
          </w:p>
        </w:tc>
        <w:tc>
          <w:tcPr>
            <w:tcW w:w="3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7F0F70B" w14:textId="77777777" w:rsidR="00E95C84" w:rsidRPr="009942AB" w:rsidRDefault="00ED64AE">
            <w:pPr>
              <w:pStyle w:val="Normal-Level2"/>
              <w:ind w:left="0"/>
              <w:jc w:val="center"/>
              <w:rPr>
                <w:rFonts w:cs="Times New Roman"/>
              </w:rPr>
            </w:pPr>
            <w:r>
              <w:rPr>
                <w:rFonts w:cs="Times New Roman"/>
              </w:rPr>
              <w:t>National Parks</w:t>
            </w:r>
          </w:p>
        </w:tc>
        <w:tc>
          <w:tcPr>
            <w:tcW w:w="1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4235E3" w14:textId="77777777" w:rsidR="00E95C84" w:rsidRDefault="00E95C84">
            <w:pPr>
              <w:pStyle w:val="Normal-Level2"/>
              <w:ind w:left="0"/>
              <w:jc w:val="center"/>
            </w:pPr>
            <w:r>
              <w:rPr>
                <w:rFonts w:ascii="Candara" w:hAnsi="Candara"/>
              </w:rPr>
              <w:t> </w:t>
            </w:r>
          </w:p>
        </w:tc>
        <w:tc>
          <w:tcPr>
            <w:tcW w:w="17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1A3DF4" w14:textId="77777777" w:rsidR="00E95C84" w:rsidRDefault="00E95C84">
            <w:pPr>
              <w:pStyle w:val="Normal-Level2"/>
              <w:ind w:left="0"/>
              <w:jc w:val="center"/>
            </w:pPr>
            <w:r>
              <w:rPr>
                <w:rFonts w:ascii="Candara" w:hAnsi="Candara"/>
              </w:rPr>
              <w:t> </w:t>
            </w:r>
          </w:p>
        </w:tc>
      </w:tr>
    </w:tbl>
    <w:p w14:paraId="2C24E466" w14:textId="77777777" w:rsidR="009831A6" w:rsidRPr="005A3158" w:rsidRDefault="009831A6" w:rsidP="00371075">
      <w:pPr>
        <w:pStyle w:val="Heading5"/>
        <w:pBdr>
          <w:bottom w:val="single" w:sz="12" w:space="1" w:color="auto"/>
        </w:pBdr>
        <w:rPr>
          <w:b/>
          <w:i w:val="0"/>
          <w:color w:val="339966"/>
          <w:sz w:val="50"/>
          <w:szCs w:val="32"/>
        </w:rPr>
        <w:sectPr w:rsidR="009831A6" w:rsidRPr="005A3158" w:rsidSect="00961ECC">
          <w:pgSz w:w="11907" w:h="16839" w:code="9"/>
          <w:pgMar w:top="1440" w:right="1275" w:bottom="1440" w:left="1797" w:header="720" w:footer="720" w:gutter="0"/>
          <w:cols w:space="720"/>
          <w:docGrid w:linePitch="360"/>
        </w:sectPr>
      </w:pPr>
    </w:p>
    <w:p w14:paraId="1E5AEB0F" w14:textId="77777777" w:rsidR="009E7935" w:rsidRPr="009E7935" w:rsidRDefault="009E7935" w:rsidP="00683B11">
      <w:pPr>
        <w:pStyle w:val="Heading2"/>
      </w:pPr>
      <w:bookmarkStart w:id="539" w:name="_Toc280106615"/>
      <w:bookmarkStart w:id="540" w:name="_Toc52958119"/>
      <w:bookmarkStart w:id="541" w:name="_Toc52960939"/>
      <w:bookmarkStart w:id="542" w:name="_Toc52961116"/>
      <w:bookmarkStart w:id="543" w:name="_Toc53155803"/>
      <w:r w:rsidRPr="009E7935">
        <w:lastRenderedPageBreak/>
        <w:t xml:space="preserve">Annexure B - </w:t>
      </w:r>
      <w:r w:rsidR="0037492C">
        <w:t>Townsville</w:t>
      </w:r>
      <w:r w:rsidR="005A3158" w:rsidRPr="009E7935">
        <w:t xml:space="preserve"> D</w:t>
      </w:r>
      <w:r w:rsidR="009831A6" w:rsidRPr="009E7935">
        <w:t xml:space="preserve">istrict Disaster Management Group </w:t>
      </w:r>
      <w:r w:rsidR="00371075" w:rsidRPr="009E7935">
        <w:t>Contact List</w:t>
      </w:r>
      <w:bookmarkEnd w:id="539"/>
      <w:bookmarkEnd w:id="540"/>
      <w:bookmarkEnd w:id="541"/>
      <w:bookmarkEnd w:id="542"/>
      <w:bookmarkEnd w:id="543"/>
    </w:p>
    <w:p w14:paraId="20F8554D" w14:textId="77777777" w:rsidR="00CA0C6F" w:rsidRDefault="00CA0C6F" w:rsidP="003934D3">
      <w:pPr>
        <w:pStyle w:val="Heading2"/>
        <w:rPr>
          <w:b w:val="0"/>
          <w:color w:val="1F497D"/>
          <w:szCs w:val="28"/>
        </w:rPr>
      </w:pPr>
    </w:p>
    <w:p w14:paraId="71ED1CF2" w14:textId="77777777" w:rsidR="00DF5312" w:rsidRPr="00114DEA" w:rsidRDefault="00114DEA" w:rsidP="00DF5312">
      <w:pPr>
        <w:rPr>
          <w:sz w:val="20"/>
          <w:szCs w:val="22"/>
        </w:rPr>
      </w:pPr>
      <w:bookmarkStart w:id="544" w:name="_Toc280106616"/>
      <w:r w:rsidRPr="00114DEA">
        <w:rPr>
          <w:sz w:val="20"/>
          <w:szCs w:val="22"/>
        </w:rPr>
        <w:t>Not for Public Release</w:t>
      </w:r>
    </w:p>
    <w:p w14:paraId="307C7609" w14:textId="77777777" w:rsidR="008F4D13" w:rsidRPr="008F4D13" w:rsidRDefault="008F4D13" w:rsidP="008F4D13">
      <w:pPr>
        <w:rPr>
          <w:lang w:eastAsia="en-AU"/>
        </w:rPr>
        <w:sectPr w:rsidR="008F4D13" w:rsidRPr="008F4D13" w:rsidSect="00F9033B">
          <w:headerReference w:type="even" r:id="rId78"/>
          <w:headerReference w:type="default" r:id="rId79"/>
          <w:footerReference w:type="even" r:id="rId80"/>
          <w:footerReference w:type="default" r:id="rId81"/>
          <w:headerReference w:type="first" r:id="rId82"/>
          <w:footerReference w:type="first" r:id="rId83"/>
          <w:pgSz w:w="16838" w:h="11906" w:orient="landscape" w:code="9"/>
          <w:pgMar w:top="1797" w:right="1440" w:bottom="1620" w:left="1440" w:header="720" w:footer="720" w:gutter="0"/>
          <w:cols w:space="720"/>
          <w:docGrid w:linePitch="360"/>
        </w:sectPr>
      </w:pPr>
    </w:p>
    <w:bookmarkEnd w:id="544"/>
    <w:p w14:paraId="31C91681" w14:textId="77777777" w:rsidR="002B12F2" w:rsidRPr="00FA7ABD" w:rsidRDefault="002B12F2" w:rsidP="002B12F2">
      <w:pPr>
        <w:keepNext/>
        <w:pBdr>
          <w:bottom w:val="single" w:sz="12" w:space="1" w:color="auto"/>
        </w:pBdr>
        <w:jc w:val="right"/>
        <w:outlineLvl w:val="4"/>
        <w:rPr>
          <w:rFonts w:ascii="Candara" w:hAnsi="Candara" w:cs="Arial"/>
          <w:bCs/>
          <w:iCs/>
          <w:color w:val="339966"/>
          <w:szCs w:val="22"/>
        </w:rPr>
      </w:pPr>
    </w:p>
    <w:p w14:paraId="0A712789" w14:textId="77777777" w:rsidR="002B12F2" w:rsidRPr="002B12F2" w:rsidRDefault="002B12F2" w:rsidP="002B12F2"/>
    <w:p w14:paraId="32066FFD" w14:textId="77777777" w:rsidR="00C13059" w:rsidRPr="009E7935" w:rsidRDefault="00C13059" w:rsidP="00C13059">
      <w:pPr>
        <w:pStyle w:val="Heading2"/>
        <w:ind w:left="1134"/>
      </w:pPr>
      <w:bookmarkStart w:id="545" w:name="_Toc52958121"/>
      <w:bookmarkStart w:id="546" w:name="_Toc52960940"/>
      <w:bookmarkStart w:id="547" w:name="_Toc52961117"/>
      <w:bookmarkStart w:id="548" w:name="_Toc53155804"/>
      <w:r w:rsidRPr="009E7935">
        <w:t xml:space="preserve">Annexure C - </w:t>
      </w:r>
      <w:r>
        <w:t>Townsville</w:t>
      </w:r>
      <w:r w:rsidRPr="009E7935">
        <w:t xml:space="preserve"> District Risk Register</w:t>
      </w:r>
      <w:bookmarkEnd w:id="545"/>
      <w:bookmarkEnd w:id="546"/>
      <w:bookmarkEnd w:id="547"/>
      <w:bookmarkEnd w:id="548"/>
    </w:p>
    <w:p w14:paraId="3C02FFBF" w14:textId="77777777" w:rsidR="00C13059" w:rsidRPr="009E7935" w:rsidRDefault="00C13059" w:rsidP="00C13059">
      <w:pPr>
        <w:pStyle w:val="Heading5"/>
        <w:rPr>
          <w:sz w:val="20"/>
        </w:rPr>
      </w:pPr>
    </w:p>
    <w:p w14:paraId="5A1A1D20" w14:textId="77777777" w:rsidR="00C13059" w:rsidRDefault="00C13059" w:rsidP="00C13059"/>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851"/>
        <w:gridCol w:w="2985"/>
        <w:gridCol w:w="1440"/>
        <w:gridCol w:w="1387"/>
        <w:gridCol w:w="3113"/>
        <w:gridCol w:w="4116"/>
      </w:tblGrid>
      <w:tr w:rsidR="00C13059" w:rsidRPr="00A3054A" w14:paraId="37BE7F1A" w14:textId="77777777" w:rsidTr="00260C8B">
        <w:trPr>
          <w:trHeight w:val="617"/>
        </w:trPr>
        <w:tc>
          <w:tcPr>
            <w:tcW w:w="13892" w:type="dxa"/>
            <w:gridSpan w:val="6"/>
            <w:tcBorders>
              <w:bottom w:val="single" w:sz="4" w:space="0" w:color="auto"/>
            </w:tcBorders>
            <w:shd w:val="clear" w:color="auto" w:fill="1F4E79"/>
            <w:vAlign w:val="center"/>
          </w:tcPr>
          <w:p w14:paraId="36DC2D31" w14:textId="77777777" w:rsidR="00C13059" w:rsidRPr="00A3054A" w:rsidRDefault="00C13059" w:rsidP="00260C8B">
            <w:pPr>
              <w:jc w:val="center"/>
              <w:rPr>
                <w:rFonts w:ascii="Candara" w:hAnsi="Candara" w:cs="Arial"/>
                <w:iCs/>
                <w:color w:val="FFFFFF"/>
                <w:sz w:val="18"/>
                <w:szCs w:val="18"/>
              </w:rPr>
            </w:pPr>
            <w:r w:rsidRPr="00A3054A">
              <w:rPr>
                <w:rFonts w:ascii="Candara" w:hAnsi="Candara" w:cs="Arial"/>
                <w:b/>
                <w:iCs/>
                <w:color w:val="FFFFFF"/>
                <w:szCs w:val="22"/>
              </w:rPr>
              <w:t>Risk Identification (</w:t>
            </w:r>
            <w:r w:rsidRPr="00A3054A">
              <w:rPr>
                <w:rFonts w:ascii="Candara" w:hAnsi="Candara" w:cs="Arial"/>
                <w:b/>
                <w:iCs/>
                <w:color w:val="FFFFFF"/>
                <w:sz w:val="18"/>
                <w:szCs w:val="18"/>
              </w:rPr>
              <w:t>District level risks only</w:t>
            </w:r>
            <w:r w:rsidRPr="00A3054A">
              <w:rPr>
                <w:rFonts w:ascii="Candara" w:hAnsi="Candara" w:cs="Arial"/>
                <w:b/>
                <w:iCs/>
                <w:color w:val="FFFFFF"/>
                <w:szCs w:val="22"/>
              </w:rPr>
              <w:t>)</w:t>
            </w:r>
          </w:p>
        </w:tc>
      </w:tr>
      <w:tr w:rsidR="00C13059" w:rsidRPr="00A3054A" w14:paraId="27EC22B4" w14:textId="77777777" w:rsidTr="00260C8B">
        <w:trPr>
          <w:trHeight w:val="617"/>
        </w:trPr>
        <w:tc>
          <w:tcPr>
            <w:tcW w:w="851" w:type="dxa"/>
            <w:tcBorders>
              <w:bottom w:val="single" w:sz="4" w:space="0" w:color="auto"/>
            </w:tcBorders>
            <w:shd w:val="clear" w:color="auto" w:fill="1F4E79"/>
            <w:vAlign w:val="center"/>
          </w:tcPr>
          <w:p w14:paraId="221EDB2B" w14:textId="77777777" w:rsidR="00C13059" w:rsidRPr="00A3054A" w:rsidRDefault="00C13059" w:rsidP="00260C8B">
            <w:pPr>
              <w:jc w:val="center"/>
              <w:rPr>
                <w:rFonts w:ascii="Candara" w:hAnsi="Candara" w:cs="Arial"/>
                <w:iCs/>
                <w:color w:val="FFFFFF"/>
                <w:sz w:val="18"/>
                <w:szCs w:val="18"/>
              </w:rPr>
            </w:pPr>
            <w:r w:rsidRPr="00A3054A">
              <w:rPr>
                <w:rFonts w:ascii="Candara" w:hAnsi="Candara" w:cs="Arial"/>
                <w:iCs/>
                <w:color w:val="FFFFFF"/>
                <w:sz w:val="18"/>
                <w:szCs w:val="18"/>
              </w:rPr>
              <w:t>Risk No.</w:t>
            </w:r>
          </w:p>
        </w:tc>
        <w:tc>
          <w:tcPr>
            <w:tcW w:w="2985" w:type="dxa"/>
            <w:tcBorders>
              <w:bottom w:val="single" w:sz="4" w:space="0" w:color="auto"/>
            </w:tcBorders>
            <w:shd w:val="clear" w:color="auto" w:fill="1F4E79"/>
            <w:vAlign w:val="center"/>
          </w:tcPr>
          <w:p w14:paraId="14CAC87B" w14:textId="77777777" w:rsidR="00C13059" w:rsidRPr="00A3054A" w:rsidRDefault="00C13059" w:rsidP="00260C8B">
            <w:pPr>
              <w:jc w:val="center"/>
              <w:rPr>
                <w:rFonts w:ascii="Candara" w:hAnsi="Candara" w:cs="Arial"/>
                <w:iCs/>
                <w:color w:val="FFFFFF"/>
                <w:sz w:val="18"/>
                <w:szCs w:val="18"/>
              </w:rPr>
            </w:pPr>
            <w:r w:rsidRPr="00A3054A">
              <w:rPr>
                <w:rFonts w:ascii="Candara" w:hAnsi="Candara" w:cs="Arial"/>
                <w:iCs/>
                <w:color w:val="FFFFFF"/>
                <w:sz w:val="18"/>
                <w:szCs w:val="18"/>
              </w:rPr>
              <w:t>Risk Statement</w:t>
            </w:r>
          </w:p>
        </w:tc>
        <w:tc>
          <w:tcPr>
            <w:tcW w:w="1440" w:type="dxa"/>
            <w:tcBorders>
              <w:bottom w:val="single" w:sz="4" w:space="0" w:color="auto"/>
            </w:tcBorders>
            <w:shd w:val="clear" w:color="auto" w:fill="1F4E79"/>
            <w:vAlign w:val="center"/>
          </w:tcPr>
          <w:p w14:paraId="4279D194" w14:textId="77777777" w:rsidR="00C13059" w:rsidRPr="00A3054A" w:rsidRDefault="00C13059" w:rsidP="00260C8B">
            <w:pPr>
              <w:jc w:val="center"/>
              <w:rPr>
                <w:rFonts w:ascii="Candara" w:hAnsi="Candara" w:cs="Arial"/>
                <w:iCs/>
                <w:color w:val="FFFFFF"/>
                <w:sz w:val="18"/>
                <w:szCs w:val="18"/>
              </w:rPr>
            </w:pPr>
            <w:r w:rsidRPr="00A3054A">
              <w:rPr>
                <w:rFonts w:ascii="Candara" w:hAnsi="Candara" w:cs="Arial"/>
                <w:iCs/>
                <w:color w:val="FFFFFF"/>
                <w:sz w:val="18"/>
                <w:szCs w:val="18"/>
              </w:rPr>
              <w:t>Source</w:t>
            </w:r>
          </w:p>
        </w:tc>
        <w:tc>
          <w:tcPr>
            <w:tcW w:w="1387" w:type="dxa"/>
            <w:tcBorders>
              <w:bottom w:val="single" w:sz="4" w:space="0" w:color="auto"/>
            </w:tcBorders>
            <w:shd w:val="clear" w:color="auto" w:fill="1F4E79"/>
            <w:vAlign w:val="center"/>
          </w:tcPr>
          <w:p w14:paraId="5669EBC3" w14:textId="77777777" w:rsidR="00C13059" w:rsidRPr="00A3054A" w:rsidRDefault="00C13059" w:rsidP="00260C8B">
            <w:pPr>
              <w:jc w:val="center"/>
              <w:rPr>
                <w:rFonts w:ascii="Candara" w:hAnsi="Candara" w:cs="Arial"/>
                <w:iCs/>
                <w:color w:val="FFFFFF"/>
                <w:sz w:val="18"/>
                <w:szCs w:val="18"/>
              </w:rPr>
            </w:pPr>
            <w:r w:rsidRPr="00A3054A">
              <w:rPr>
                <w:rFonts w:ascii="Candara" w:hAnsi="Candara" w:cs="Arial"/>
                <w:iCs/>
                <w:color w:val="FFFFFF"/>
                <w:sz w:val="18"/>
                <w:szCs w:val="18"/>
              </w:rPr>
              <w:t>Impact Category</w:t>
            </w:r>
          </w:p>
        </w:tc>
        <w:tc>
          <w:tcPr>
            <w:tcW w:w="3113" w:type="dxa"/>
            <w:tcBorders>
              <w:bottom w:val="single" w:sz="4" w:space="0" w:color="auto"/>
            </w:tcBorders>
            <w:shd w:val="clear" w:color="auto" w:fill="1F4E79"/>
            <w:vAlign w:val="center"/>
          </w:tcPr>
          <w:p w14:paraId="38867F3E" w14:textId="77777777" w:rsidR="00C13059" w:rsidRPr="00A3054A" w:rsidRDefault="00C13059" w:rsidP="00260C8B">
            <w:pPr>
              <w:jc w:val="center"/>
              <w:rPr>
                <w:rFonts w:ascii="Candara" w:hAnsi="Candara" w:cs="Arial"/>
                <w:iCs/>
                <w:color w:val="FFFFFF"/>
                <w:sz w:val="18"/>
                <w:szCs w:val="18"/>
              </w:rPr>
            </w:pPr>
            <w:r w:rsidRPr="00A3054A">
              <w:rPr>
                <w:rFonts w:ascii="Candara" w:hAnsi="Candara" w:cs="Arial"/>
                <w:iCs/>
                <w:color w:val="FFFFFF"/>
                <w:sz w:val="18"/>
                <w:szCs w:val="18"/>
              </w:rPr>
              <w:t>Prevention/Preparedness Controls</w:t>
            </w:r>
          </w:p>
        </w:tc>
        <w:tc>
          <w:tcPr>
            <w:tcW w:w="4116" w:type="dxa"/>
            <w:tcBorders>
              <w:bottom w:val="single" w:sz="4" w:space="0" w:color="auto"/>
            </w:tcBorders>
            <w:shd w:val="clear" w:color="auto" w:fill="1F4E79"/>
            <w:vAlign w:val="center"/>
          </w:tcPr>
          <w:p w14:paraId="1ACC3A7A" w14:textId="77777777" w:rsidR="00C13059" w:rsidRPr="00A3054A" w:rsidRDefault="00C13059" w:rsidP="00260C8B">
            <w:pPr>
              <w:jc w:val="center"/>
              <w:rPr>
                <w:rFonts w:ascii="Candara" w:hAnsi="Candara" w:cs="Arial"/>
                <w:iCs/>
                <w:color w:val="FFFFFF"/>
                <w:sz w:val="18"/>
                <w:szCs w:val="18"/>
              </w:rPr>
            </w:pPr>
            <w:r w:rsidRPr="00A3054A">
              <w:rPr>
                <w:rFonts w:ascii="Candara" w:hAnsi="Candara" w:cs="Arial"/>
                <w:iCs/>
                <w:color w:val="FFFFFF"/>
                <w:sz w:val="18"/>
                <w:szCs w:val="18"/>
              </w:rPr>
              <w:t>Recovery/Response Controls</w:t>
            </w:r>
          </w:p>
        </w:tc>
      </w:tr>
      <w:tr w:rsidR="00C13059" w:rsidRPr="00A3054A" w14:paraId="3161AC3B" w14:textId="77777777" w:rsidTr="00260C8B">
        <w:trPr>
          <w:trHeight w:val="617"/>
        </w:trPr>
        <w:tc>
          <w:tcPr>
            <w:tcW w:w="851" w:type="dxa"/>
            <w:shd w:val="clear" w:color="auto" w:fill="auto"/>
            <w:vAlign w:val="center"/>
          </w:tcPr>
          <w:p w14:paraId="28FC18B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w:t>
            </w:r>
          </w:p>
        </w:tc>
        <w:tc>
          <w:tcPr>
            <w:tcW w:w="2985" w:type="dxa"/>
            <w:shd w:val="clear" w:color="auto" w:fill="auto"/>
            <w:vAlign w:val="center"/>
          </w:tcPr>
          <w:p w14:paraId="6A4C658A"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Inadequate disaster management coordination results in an inefficient and undesirable response to a disaster event</w:t>
            </w:r>
          </w:p>
        </w:tc>
        <w:tc>
          <w:tcPr>
            <w:tcW w:w="1440" w:type="dxa"/>
            <w:shd w:val="clear" w:color="auto" w:fill="auto"/>
            <w:vAlign w:val="center"/>
          </w:tcPr>
          <w:p w14:paraId="0FE0492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ALL</w:t>
            </w:r>
          </w:p>
        </w:tc>
        <w:tc>
          <w:tcPr>
            <w:tcW w:w="1387" w:type="dxa"/>
            <w:shd w:val="clear" w:color="auto" w:fill="auto"/>
            <w:vAlign w:val="center"/>
          </w:tcPr>
          <w:p w14:paraId="2A635E3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ALL</w:t>
            </w:r>
          </w:p>
        </w:tc>
        <w:tc>
          <w:tcPr>
            <w:tcW w:w="3113" w:type="dxa"/>
            <w:shd w:val="clear" w:color="auto" w:fill="auto"/>
            <w:vAlign w:val="center"/>
          </w:tcPr>
          <w:p w14:paraId="412175C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3BAF8C4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Disaster Management Plan</w:t>
            </w:r>
          </w:p>
          <w:p w14:paraId="58A4B8A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Exercise and evaluation</w:t>
            </w:r>
          </w:p>
          <w:p w14:paraId="424E0351"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Review Local &amp; District DM Plans</w:t>
            </w:r>
          </w:p>
          <w:p w14:paraId="45E209ED"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Support to QDMA</w:t>
            </w:r>
          </w:p>
          <w:p w14:paraId="0BA3983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Regular DDMG and LDMG Meetings</w:t>
            </w:r>
          </w:p>
          <w:p w14:paraId="1E13955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LDMG engagement and liaison</w:t>
            </w:r>
          </w:p>
          <w:p w14:paraId="705584F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Selection of incumbent members to DDMG/LDMG</w:t>
            </w:r>
          </w:p>
          <w:p w14:paraId="1BDA1D4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DDMG/LDMG Induction</w:t>
            </w:r>
          </w:p>
          <w:p w14:paraId="19A296F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Training</w:t>
            </w:r>
          </w:p>
          <w:p w14:paraId="0D858D7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DDMG/LDMG member roles &amp; responsibilities</w:t>
            </w:r>
          </w:p>
          <w:p w14:paraId="5790057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Test communications systems</w:t>
            </w:r>
          </w:p>
          <w:p w14:paraId="4B2F534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DDCC electronic information management processes</w:t>
            </w:r>
          </w:p>
          <w:p w14:paraId="719B37A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and negotiate SOA</w:t>
            </w:r>
            <w:r>
              <w:rPr>
                <w:rFonts w:ascii="Candara" w:hAnsi="Candara" w:cs="Arial"/>
                <w:iCs/>
                <w:sz w:val="18"/>
                <w:szCs w:val="18"/>
              </w:rPr>
              <w:t>s</w:t>
            </w:r>
          </w:p>
          <w:p w14:paraId="6AB26EC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Resource identification and auditing</w:t>
            </w:r>
          </w:p>
          <w:p w14:paraId="5A50F78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Ongoing risk assessment process</w:t>
            </w:r>
          </w:p>
          <w:p w14:paraId="6F35B09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Review of current and future technologies to distribute warning advice.</w:t>
            </w:r>
          </w:p>
        </w:tc>
        <w:tc>
          <w:tcPr>
            <w:tcW w:w="4116" w:type="dxa"/>
            <w:shd w:val="clear" w:color="auto" w:fill="auto"/>
            <w:vAlign w:val="center"/>
          </w:tcPr>
          <w:p w14:paraId="79C47EEC"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stakeholder roles and responsibilities</w:t>
            </w:r>
          </w:p>
          <w:p w14:paraId="02461D7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Inclusion of response and recovery processes in DDMP and LDMP</w:t>
            </w:r>
          </w:p>
          <w:p w14:paraId="56E64B0E" w14:textId="77777777" w:rsidR="00C13059" w:rsidRPr="00A3054A" w:rsidRDefault="00C13059" w:rsidP="00260C8B">
            <w:pPr>
              <w:ind w:left="74"/>
              <w:rPr>
                <w:rFonts w:ascii="Candara" w:hAnsi="Candara" w:cs="Arial"/>
                <w:iCs/>
                <w:sz w:val="18"/>
                <w:szCs w:val="18"/>
              </w:rPr>
            </w:pPr>
            <w:r w:rsidRPr="00A3054A">
              <w:rPr>
                <w:rFonts w:ascii="Candara" w:hAnsi="Candara" w:cs="Arial"/>
                <w:iCs/>
                <w:sz w:val="18"/>
                <w:szCs w:val="18"/>
              </w:rPr>
              <w:t>Identify and utilise capacity of:</w:t>
            </w:r>
          </w:p>
          <w:p w14:paraId="5BDA4196"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Human Services</w:t>
            </w:r>
          </w:p>
          <w:p w14:paraId="5F12FEB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QPS</w:t>
            </w:r>
          </w:p>
          <w:p w14:paraId="76C3A46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QAS</w:t>
            </w:r>
          </w:p>
          <w:p w14:paraId="4A86D40A"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31816E8F"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Q-Health</w:t>
            </w:r>
          </w:p>
          <w:p w14:paraId="4D7B1F24"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076694F4"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DSDILGP</w:t>
            </w:r>
          </w:p>
          <w:p w14:paraId="056D0533"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426D1D9D"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DCHDE</w:t>
            </w:r>
          </w:p>
          <w:p w14:paraId="6F15F0B1"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37BF9C4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Bus Lines</w:t>
            </w:r>
          </w:p>
          <w:p w14:paraId="4CDB31E0" w14:textId="77777777" w:rsidR="00C13059" w:rsidRPr="00A3054A" w:rsidRDefault="00C13059">
            <w:pPr>
              <w:numPr>
                <w:ilvl w:val="0"/>
                <w:numId w:val="27"/>
              </w:numPr>
              <w:tabs>
                <w:tab w:val="num" w:pos="432"/>
              </w:tabs>
              <w:ind w:left="432"/>
              <w:rPr>
                <w:rFonts w:ascii="Candara" w:hAnsi="Candara" w:cs="Arial"/>
                <w:iCs/>
                <w:sz w:val="18"/>
                <w:szCs w:val="18"/>
              </w:rPr>
            </w:pPr>
            <w:proofErr w:type="spellStart"/>
            <w:r w:rsidRPr="00A3054A">
              <w:rPr>
                <w:rFonts w:ascii="Candara" w:hAnsi="Candara" w:cs="Arial"/>
                <w:iCs/>
                <w:sz w:val="18"/>
                <w:szCs w:val="18"/>
              </w:rPr>
              <w:t>QRail</w:t>
            </w:r>
            <w:proofErr w:type="spellEnd"/>
          </w:p>
          <w:p w14:paraId="10152F4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Commercial air carriers</w:t>
            </w:r>
          </w:p>
          <w:p w14:paraId="17C4570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p w14:paraId="624C121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1B5E048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Medical Services</w:t>
            </w:r>
          </w:p>
          <w:p w14:paraId="00E137B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QLD Disaster Relief Recovery Arrangements</w:t>
            </w:r>
          </w:p>
          <w:p w14:paraId="5B224A0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R</w:t>
            </w:r>
            <w:r>
              <w:rPr>
                <w:rFonts w:ascii="Candara" w:hAnsi="Candara" w:cs="Arial"/>
                <w:iCs/>
                <w:sz w:val="18"/>
                <w:szCs w:val="18"/>
              </w:rPr>
              <w:t xml:space="preserve">apid </w:t>
            </w:r>
            <w:r w:rsidRPr="00A3054A">
              <w:rPr>
                <w:rFonts w:ascii="Candara" w:hAnsi="Candara" w:cs="Arial"/>
                <w:iCs/>
                <w:sz w:val="18"/>
                <w:szCs w:val="18"/>
              </w:rPr>
              <w:t>D</w:t>
            </w:r>
            <w:r>
              <w:rPr>
                <w:rFonts w:ascii="Candara" w:hAnsi="Candara" w:cs="Arial"/>
                <w:iCs/>
                <w:sz w:val="18"/>
                <w:szCs w:val="18"/>
              </w:rPr>
              <w:t xml:space="preserve">amage </w:t>
            </w:r>
            <w:r w:rsidRPr="00A3054A">
              <w:rPr>
                <w:rFonts w:ascii="Candara" w:hAnsi="Candara" w:cs="Arial"/>
                <w:iCs/>
                <w:sz w:val="18"/>
                <w:szCs w:val="18"/>
              </w:rPr>
              <w:t>A</w:t>
            </w:r>
            <w:r>
              <w:rPr>
                <w:rFonts w:ascii="Candara" w:hAnsi="Candara" w:cs="Arial"/>
                <w:iCs/>
                <w:sz w:val="18"/>
                <w:szCs w:val="18"/>
              </w:rPr>
              <w:t>ssessments</w:t>
            </w:r>
          </w:p>
          <w:p w14:paraId="4D7FE33D"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Insurance Councils of Australia – Catastrophe Arrangements</w:t>
            </w:r>
          </w:p>
          <w:p w14:paraId="3E3D6C88"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Exercise and evaluation</w:t>
            </w:r>
          </w:p>
          <w:p w14:paraId="5579814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Ongoing risk assessment process</w:t>
            </w:r>
          </w:p>
        </w:tc>
      </w:tr>
      <w:tr w:rsidR="00C13059" w:rsidRPr="00A3054A" w14:paraId="05AA01CC" w14:textId="77777777" w:rsidTr="00260C8B">
        <w:trPr>
          <w:trHeight w:val="617"/>
        </w:trPr>
        <w:tc>
          <w:tcPr>
            <w:tcW w:w="851" w:type="dxa"/>
            <w:shd w:val="clear" w:color="auto" w:fill="auto"/>
            <w:vAlign w:val="center"/>
          </w:tcPr>
          <w:p w14:paraId="0B191DB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1A</w:t>
            </w:r>
          </w:p>
        </w:tc>
        <w:tc>
          <w:tcPr>
            <w:tcW w:w="2985" w:type="dxa"/>
            <w:shd w:val="clear" w:color="auto" w:fill="auto"/>
            <w:vAlign w:val="center"/>
          </w:tcPr>
          <w:p w14:paraId="5D94C300" w14:textId="77777777" w:rsidR="00C13059" w:rsidRPr="00FE1799" w:rsidRDefault="00C13059" w:rsidP="00260C8B">
            <w:pPr>
              <w:spacing w:before="120" w:after="120"/>
              <w:jc w:val="both"/>
              <w:rPr>
                <w:iCs/>
                <w:sz w:val="18"/>
                <w:szCs w:val="18"/>
              </w:rPr>
            </w:pPr>
            <w:r w:rsidRPr="00FE1799">
              <w:rPr>
                <w:iCs/>
                <w:sz w:val="18"/>
                <w:szCs w:val="18"/>
              </w:rPr>
              <w:t>There is the potential that a severe category cyclone will impact on the Townsville Disaster District causing wide</w:t>
            </w:r>
            <w:r>
              <w:rPr>
                <w:iCs/>
                <w:sz w:val="18"/>
                <w:szCs w:val="18"/>
              </w:rPr>
              <w:t>-</w:t>
            </w:r>
            <w:r w:rsidRPr="00FE1799">
              <w:rPr>
                <w:iCs/>
                <w:sz w:val="18"/>
                <w:szCs w:val="18"/>
              </w:rPr>
              <w:t xml:space="preserve">spread structural damage to </w:t>
            </w:r>
            <w:r w:rsidRPr="00FE1799">
              <w:rPr>
                <w:iCs/>
                <w:sz w:val="18"/>
                <w:szCs w:val="18"/>
              </w:rPr>
              <w:lastRenderedPageBreak/>
              <w:t>residential properties including private residences, aged care facilities, school boarding residences, tertiary facility residential halls, Hotels/motels and backpacker accommodation</w:t>
            </w:r>
          </w:p>
        </w:tc>
        <w:tc>
          <w:tcPr>
            <w:tcW w:w="1440" w:type="dxa"/>
            <w:shd w:val="clear" w:color="auto" w:fill="auto"/>
            <w:vAlign w:val="center"/>
          </w:tcPr>
          <w:p w14:paraId="2F09BD94" w14:textId="77777777" w:rsidR="00C13059" w:rsidRPr="00FE1799" w:rsidRDefault="00C13059" w:rsidP="00260C8B">
            <w:pPr>
              <w:jc w:val="center"/>
              <w:rPr>
                <w:iCs/>
                <w:sz w:val="18"/>
                <w:szCs w:val="18"/>
              </w:rPr>
            </w:pPr>
            <w:r w:rsidRPr="00FE1799">
              <w:rPr>
                <w:iCs/>
                <w:sz w:val="18"/>
                <w:szCs w:val="18"/>
              </w:rPr>
              <w:lastRenderedPageBreak/>
              <w:t>Cyclone</w:t>
            </w:r>
          </w:p>
          <w:p w14:paraId="23BAA3CB" w14:textId="77777777" w:rsidR="00C13059" w:rsidRPr="00FE1799" w:rsidRDefault="00C13059" w:rsidP="00260C8B">
            <w:pPr>
              <w:jc w:val="center"/>
              <w:rPr>
                <w:iCs/>
                <w:sz w:val="18"/>
                <w:szCs w:val="18"/>
              </w:rPr>
            </w:pPr>
            <w:r w:rsidRPr="00FE1799">
              <w:rPr>
                <w:iCs/>
                <w:sz w:val="18"/>
                <w:szCs w:val="18"/>
              </w:rPr>
              <w:t>Category 1-5</w:t>
            </w:r>
          </w:p>
        </w:tc>
        <w:tc>
          <w:tcPr>
            <w:tcW w:w="1387" w:type="dxa"/>
            <w:shd w:val="clear" w:color="auto" w:fill="auto"/>
            <w:vAlign w:val="center"/>
          </w:tcPr>
          <w:p w14:paraId="4A2A7218" w14:textId="77777777" w:rsidR="00C13059" w:rsidRPr="00FE1799" w:rsidRDefault="00C13059" w:rsidP="00260C8B">
            <w:pPr>
              <w:jc w:val="center"/>
              <w:rPr>
                <w:iCs/>
                <w:sz w:val="18"/>
                <w:szCs w:val="18"/>
              </w:rPr>
            </w:pPr>
            <w:r w:rsidRPr="00FE1799">
              <w:rPr>
                <w:iCs/>
                <w:sz w:val="18"/>
                <w:szCs w:val="18"/>
              </w:rPr>
              <w:t>People</w:t>
            </w:r>
          </w:p>
          <w:p w14:paraId="5967EA45" w14:textId="77777777" w:rsidR="00C13059" w:rsidRPr="00FE1799" w:rsidRDefault="00C13059" w:rsidP="00260C8B">
            <w:pPr>
              <w:jc w:val="center"/>
              <w:rPr>
                <w:iCs/>
                <w:sz w:val="18"/>
                <w:szCs w:val="18"/>
              </w:rPr>
            </w:pPr>
          </w:p>
        </w:tc>
        <w:tc>
          <w:tcPr>
            <w:tcW w:w="3113" w:type="dxa"/>
            <w:shd w:val="clear" w:color="auto" w:fill="auto"/>
            <w:vAlign w:val="center"/>
          </w:tcPr>
          <w:p w14:paraId="029333F5" w14:textId="77777777" w:rsidR="00C13059" w:rsidRPr="00FE1799" w:rsidRDefault="00C13059">
            <w:pPr>
              <w:numPr>
                <w:ilvl w:val="0"/>
                <w:numId w:val="27"/>
              </w:numPr>
              <w:tabs>
                <w:tab w:val="num" w:pos="432"/>
              </w:tabs>
              <w:spacing w:before="120"/>
              <w:ind w:left="431" w:hanging="357"/>
              <w:rPr>
                <w:iCs/>
                <w:sz w:val="18"/>
                <w:szCs w:val="18"/>
              </w:rPr>
            </w:pPr>
            <w:r w:rsidRPr="00FE1799">
              <w:rPr>
                <w:iCs/>
                <w:sz w:val="18"/>
                <w:szCs w:val="18"/>
              </w:rPr>
              <w:t>Develop community awareness</w:t>
            </w:r>
          </w:p>
          <w:p w14:paraId="643CFE24" w14:textId="77777777" w:rsidR="00C13059" w:rsidRPr="00FE1799" w:rsidRDefault="00C13059">
            <w:pPr>
              <w:numPr>
                <w:ilvl w:val="0"/>
                <w:numId w:val="27"/>
              </w:numPr>
              <w:tabs>
                <w:tab w:val="num" w:pos="432"/>
              </w:tabs>
              <w:ind w:left="431" w:hanging="357"/>
              <w:rPr>
                <w:iCs/>
                <w:sz w:val="18"/>
                <w:szCs w:val="18"/>
              </w:rPr>
            </w:pPr>
            <w:proofErr w:type="gramStart"/>
            <w:r w:rsidRPr="00FE1799">
              <w:rPr>
                <w:iCs/>
                <w:sz w:val="18"/>
                <w:szCs w:val="18"/>
              </w:rPr>
              <w:t>Building  Regulations</w:t>
            </w:r>
            <w:proofErr w:type="gramEnd"/>
          </w:p>
          <w:p w14:paraId="12EE9781" w14:textId="77777777" w:rsidR="00C13059" w:rsidRPr="00FE1799" w:rsidRDefault="00C13059">
            <w:pPr>
              <w:numPr>
                <w:ilvl w:val="0"/>
                <w:numId w:val="27"/>
              </w:numPr>
              <w:tabs>
                <w:tab w:val="num" w:pos="432"/>
              </w:tabs>
              <w:ind w:left="431" w:hanging="357"/>
              <w:rPr>
                <w:iCs/>
                <w:sz w:val="18"/>
                <w:szCs w:val="18"/>
              </w:rPr>
            </w:pPr>
            <w:r w:rsidRPr="00FE1799">
              <w:rPr>
                <w:iCs/>
                <w:sz w:val="18"/>
                <w:szCs w:val="18"/>
              </w:rPr>
              <w:t>Auditing BCP’s</w:t>
            </w:r>
          </w:p>
          <w:p w14:paraId="6636F3F9" w14:textId="77777777" w:rsidR="00C13059" w:rsidRPr="00FE1799" w:rsidRDefault="00C13059">
            <w:pPr>
              <w:numPr>
                <w:ilvl w:val="0"/>
                <w:numId w:val="27"/>
              </w:numPr>
              <w:tabs>
                <w:tab w:val="num" w:pos="432"/>
              </w:tabs>
              <w:ind w:left="431" w:hanging="357"/>
              <w:rPr>
                <w:iCs/>
                <w:sz w:val="18"/>
                <w:szCs w:val="18"/>
              </w:rPr>
            </w:pPr>
            <w:r w:rsidRPr="00FE1799">
              <w:rPr>
                <w:iCs/>
                <w:sz w:val="18"/>
                <w:szCs w:val="18"/>
              </w:rPr>
              <w:lastRenderedPageBreak/>
              <w:t xml:space="preserve">Ensure </w:t>
            </w:r>
            <w:proofErr w:type="spellStart"/>
            <w:r w:rsidRPr="00FE1799">
              <w:rPr>
                <w:iCs/>
                <w:sz w:val="18"/>
                <w:szCs w:val="18"/>
              </w:rPr>
              <w:t>well being</w:t>
            </w:r>
            <w:proofErr w:type="spellEnd"/>
            <w:r w:rsidRPr="00FE1799">
              <w:rPr>
                <w:iCs/>
                <w:sz w:val="18"/>
                <w:szCs w:val="18"/>
              </w:rPr>
              <w:t xml:space="preserve"> of DDCC staff and families</w:t>
            </w:r>
          </w:p>
          <w:p w14:paraId="653A7591" w14:textId="77777777" w:rsidR="00C13059" w:rsidRPr="00FE1799" w:rsidRDefault="00C13059" w:rsidP="00260C8B">
            <w:pPr>
              <w:spacing w:after="120"/>
              <w:ind w:left="74"/>
              <w:rPr>
                <w:iCs/>
                <w:sz w:val="18"/>
                <w:szCs w:val="18"/>
              </w:rPr>
            </w:pPr>
          </w:p>
          <w:p w14:paraId="0EBD1AEA" w14:textId="77777777" w:rsidR="00C13059" w:rsidRPr="00FE1799" w:rsidRDefault="00C13059" w:rsidP="00260C8B">
            <w:pPr>
              <w:spacing w:after="120"/>
              <w:ind w:left="74"/>
              <w:rPr>
                <w:iCs/>
                <w:sz w:val="18"/>
                <w:szCs w:val="18"/>
              </w:rPr>
            </w:pPr>
            <w:r w:rsidRPr="00FE1799">
              <w:rPr>
                <w:iCs/>
                <w:sz w:val="18"/>
                <w:szCs w:val="18"/>
              </w:rPr>
              <w:t>Evacuation arrangements</w:t>
            </w:r>
          </w:p>
          <w:p w14:paraId="07BE3151" w14:textId="77777777" w:rsidR="00C13059" w:rsidRPr="00FE1799" w:rsidRDefault="00C13059">
            <w:pPr>
              <w:numPr>
                <w:ilvl w:val="0"/>
                <w:numId w:val="27"/>
              </w:numPr>
              <w:tabs>
                <w:tab w:val="num" w:pos="432"/>
              </w:tabs>
              <w:ind w:left="432"/>
              <w:rPr>
                <w:iCs/>
                <w:sz w:val="18"/>
                <w:szCs w:val="18"/>
              </w:rPr>
            </w:pPr>
            <w:r w:rsidRPr="00FE1799">
              <w:rPr>
                <w:iCs/>
                <w:sz w:val="18"/>
                <w:szCs w:val="18"/>
              </w:rPr>
              <w:t>Development of local evacuation sub-plans</w:t>
            </w:r>
          </w:p>
          <w:p w14:paraId="2676ADA5" w14:textId="77777777" w:rsidR="00C13059" w:rsidRPr="00FE1799" w:rsidRDefault="00C13059">
            <w:pPr>
              <w:numPr>
                <w:ilvl w:val="0"/>
                <w:numId w:val="27"/>
              </w:numPr>
              <w:tabs>
                <w:tab w:val="num" w:pos="432"/>
              </w:tabs>
              <w:ind w:left="432"/>
              <w:rPr>
                <w:iCs/>
                <w:sz w:val="18"/>
                <w:szCs w:val="18"/>
              </w:rPr>
            </w:pPr>
            <w:r w:rsidRPr="00FE1799">
              <w:rPr>
                <w:iCs/>
                <w:sz w:val="18"/>
                <w:szCs w:val="18"/>
              </w:rPr>
              <w:t>Identify special needs groups</w:t>
            </w:r>
          </w:p>
          <w:p w14:paraId="31F055C7" w14:textId="77777777" w:rsidR="00C13059" w:rsidRPr="00FE1799" w:rsidRDefault="00C13059">
            <w:pPr>
              <w:numPr>
                <w:ilvl w:val="0"/>
                <w:numId w:val="27"/>
              </w:numPr>
              <w:tabs>
                <w:tab w:val="num" w:pos="432"/>
              </w:tabs>
              <w:ind w:left="432"/>
              <w:rPr>
                <w:iCs/>
                <w:sz w:val="18"/>
                <w:szCs w:val="18"/>
              </w:rPr>
            </w:pPr>
            <w:r w:rsidRPr="00FE1799">
              <w:rPr>
                <w:iCs/>
                <w:sz w:val="18"/>
                <w:szCs w:val="18"/>
              </w:rPr>
              <w:t>Identify evacuation centres</w:t>
            </w:r>
          </w:p>
          <w:p w14:paraId="6C178E07" w14:textId="77777777" w:rsidR="00C13059" w:rsidRPr="00FE1799" w:rsidRDefault="00C13059">
            <w:pPr>
              <w:numPr>
                <w:ilvl w:val="0"/>
                <w:numId w:val="27"/>
              </w:numPr>
              <w:tabs>
                <w:tab w:val="num" w:pos="432"/>
              </w:tabs>
              <w:ind w:left="432"/>
              <w:rPr>
                <w:iCs/>
                <w:sz w:val="18"/>
                <w:szCs w:val="18"/>
              </w:rPr>
            </w:pPr>
            <w:r w:rsidRPr="00FE1799">
              <w:rPr>
                <w:iCs/>
                <w:sz w:val="18"/>
                <w:szCs w:val="18"/>
              </w:rPr>
              <w:t>Identify places of refuge</w:t>
            </w:r>
          </w:p>
          <w:p w14:paraId="5EB0A178" w14:textId="77777777" w:rsidR="00C13059" w:rsidRPr="00FE1799" w:rsidRDefault="00C13059">
            <w:pPr>
              <w:numPr>
                <w:ilvl w:val="0"/>
                <w:numId w:val="27"/>
              </w:numPr>
              <w:tabs>
                <w:tab w:val="num" w:pos="432"/>
              </w:tabs>
              <w:ind w:left="432"/>
              <w:rPr>
                <w:iCs/>
                <w:sz w:val="18"/>
                <w:szCs w:val="18"/>
              </w:rPr>
            </w:pPr>
            <w:r w:rsidRPr="00FE1799">
              <w:rPr>
                <w:iCs/>
                <w:sz w:val="18"/>
                <w:szCs w:val="18"/>
              </w:rPr>
              <w:t>Consider evacuation timelines</w:t>
            </w:r>
          </w:p>
          <w:p w14:paraId="392F6D68" w14:textId="77777777" w:rsidR="00C13059" w:rsidRPr="00FE1799" w:rsidRDefault="00C13059">
            <w:pPr>
              <w:numPr>
                <w:ilvl w:val="0"/>
                <w:numId w:val="27"/>
              </w:numPr>
              <w:tabs>
                <w:tab w:val="num" w:pos="432"/>
              </w:tabs>
              <w:ind w:left="432"/>
              <w:rPr>
                <w:iCs/>
                <w:sz w:val="18"/>
                <w:szCs w:val="18"/>
              </w:rPr>
            </w:pPr>
            <w:r w:rsidRPr="00FE1799">
              <w:rPr>
                <w:iCs/>
                <w:sz w:val="18"/>
                <w:szCs w:val="18"/>
              </w:rPr>
              <w:t>Trigger points</w:t>
            </w:r>
          </w:p>
          <w:p w14:paraId="6B850F70" w14:textId="77777777" w:rsidR="00C13059" w:rsidRPr="00FE1799" w:rsidRDefault="00C13059">
            <w:pPr>
              <w:numPr>
                <w:ilvl w:val="0"/>
                <w:numId w:val="27"/>
              </w:numPr>
              <w:tabs>
                <w:tab w:val="num" w:pos="432"/>
              </w:tabs>
              <w:ind w:left="432"/>
              <w:rPr>
                <w:iCs/>
                <w:sz w:val="18"/>
                <w:szCs w:val="18"/>
              </w:rPr>
            </w:pPr>
            <w:r w:rsidRPr="00FE1799">
              <w:rPr>
                <w:iCs/>
                <w:sz w:val="18"/>
                <w:szCs w:val="18"/>
              </w:rPr>
              <w:t>Emergency Alert</w:t>
            </w:r>
          </w:p>
          <w:p w14:paraId="6AAE21AA" w14:textId="77777777" w:rsidR="00C13059" w:rsidRPr="00FE1799" w:rsidRDefault="00C13059">
            <w:pPr>
              <w:numPr>
                <w:ilvl w:val="0"/>
                <w:numId w:val="27"/>
              </w:numPr>
              <w:tabs>
                <w:tab w:val="num" w:pos="432"/>
              </w:tabs>
              <w:ind w:left="431" w:hanging="357"/>
              <w:rPr>
                <w:iCs/>
                <w:sz w:val="18"/>
                <w:szCs w:val="18"/>
              </w:rPr>
            </w:pPr>
            <w:r w:rsidRPr="00FE1799">
              <w:rPr>
                <w:iCs/>
                <w:sz w:val="18"/>
                <w:szCs w:val="18"/>
              </w:rPr>
              <w:t>Test and review plans</w:t>
            </w:r>
          </w:p>
          <w:p w14:paraId="354E58D7" w14:textId="77777777" w:rsidR="00C13059" w:rsidRPr="00FE1799" w:rsidRDefault="00C13059">
            <w:pPr>
              <w:numPr>
                <w:ilvl w:val="0"/>
                <w:numId w:val="27"/>
              </w:numPr>
              <w:tabs>
                <w:tab w:val="num" w:pos="432"/>
              </w:tabs>
              <w:ind w:left="432"/>
              <w:rPr>
                <w:iCs/>
                <w:sz w:val="18"/>
                <w:szCs w:val="18"/>
              </w:rPr>
            </w:pPr>
            <w:r w:rsidRPr="00FE1799">
              <w:rPr>
                <w:iCs/>
                <w:sz w:val="18"/>
                <w:szCs w:val="18"/>
              </w:rPr>
              <w:t>Identify evacuation routes</w:t>
            </w:r>
          </w:p>
          <w:p w14:paraId="19B30108" w14:textId="77777777" w:rsidR="00C13059" w:rsidRPr="00FE1799" w:rsidRDefault="00C13059">
            <w:pPr>
              <w:numPr>
                <w:ilvl w:val="0"/>
                <w:numId w:val="27"/>
              </w:numPr>
              <w:tabs>
                <w:tab w:val="num" w:pos="432"/>
              </w:tabs>
              <w:ind w:left="431" w:hanging="357"/>
              <w:rPr>
                <w:iCs/>
                <w:sz w:val="18"/>
                <w:szCs w:val="18"/>
              </w:rPr>
            </w:pPr>
            <w:r w:rsidRPr="00FE1799">
              <w:rPr>
                <w:iCs/>
                <w:sz w:val="18"/>
                <w:szCs w:val="18"/>
              </w:rPr>
              <w:t>Established support networks</w:t>
            </w:r>
          </w:p>
          <w:p w14:paraId="033B49FB" w14:textId="77777777" w:rsidR="00C13059" w:rsidRPr="00FE1799" w:rsidRDefault="00C13059">
            <w:pPr>
              <w:numPr>
                <w:ilvl w:val="0"/>
                <w:numId w:val="27"/>
              </w:numPr>
              <w:tabs>
                <w:tab w:val="num" w:pos="432"/>
              </w:tabs>
              <w:ind w:left="431" w:hanging="357"/>
              <w:rPr>
                <w:iCs/>
                <w:sz w:val="18"/>
                <w:szCs w:val="18"/>
              </w:rPr>
            </w:pPr>
          </w:p>
        </w:tc>
        <w:tc>
          <w:tcPr>
            <w:tcW w:w="4116" w:type="dxa"/>
            <w:shd w:val="clear" w:color="auto" w:fill="auto"/>
            <w:vAlign w:val="center"/>
          </w:tcPr>
          <w:p w14:paraId="1491CCE5" w14:textId="77777777" w:rsidR="00C13059" w:rsidRPr="00FE1799" w:rsidRDefault="00C13059">
            <w:pPr>
              <w:numPr>
                <w:ilvl w:val="0"/>
                <w:numId w:val="27"/>
              </w:numPr>
              <w:tabs>
                <w:tab w:val="num" w:pos="432"/>
              </w:tabs>
              <w:ind w:left="431" w:hanging="357"/>
              <w:rPr>
                <w:iCs/>
                <w:sz w:val="18"/>
                <w:szCs w:val="18"/>
              </w:rPr>
            </w:pPr>
            <w:r w:rsidRPr="00FE1799">
              <w:rPr>
                <w:iCs/>
                <w:sz w:val="18"/>
                <w:szCs w:val="18"/>
              </w:rPr>
              <w:lastRenderedPageBreak/>
              <w:t>Identify vulnerable persons prior to the event (care providers)</w:t>
            </w:r>
          </w:p>
          <w:p w14:paraId="386E3533" w14:textId="77777777" w:rsidR="00C13059" w:rsidRPr="00FE1799" w:rsidRDefault="00C13059">
            <w:pPr>
              <w:numPr>
                <w:ilvl w:val="0"/>
                <w:numId w:val="27"/>
              </w:numPr>
              <w:tabs>
                <w:tab w:val="num" w:pos="432"/>
              </w:tabs>
              <w:ind w:left="431" w:hanging="357"/>
              <w:rPr>
                <w:iCs/>
                <w:sz w:val="18"/>
                <w:szCs w:val="18"/>
              </w:rPr>
            </w:pPr>
            <w:r w:rsidRPr="00FE1799">
              <w:rPr>
                <w:iCs/>
                <w:sz w:val="18"/>
                <w:szCs w:val="18"/>
              </w:rPr>
              <w:t>Implementation of evacuation sub-plan</w:t>
            </w:r>
          </w:p>
          <w:p w14:paraId="76FBC55C" w14:textId="77777777" w:rsidR="00C13059" w:rsidRPr="00FE1799" w:rsidRDefault="00C13059">
            <w:pPr>
              <w:numPr>
                <w:ilvl w:val="0"/>
                <w:numId w:val="27"/>
              </w:numPr>
              <w:tabs>
                <w:tab w:val="num" w:pos="432"/>
              </w:tabs>
              <w:ind w:left="432"/>
              <w:rPr>
                <w:iCs/>
                <w:sz w:val="18"/>
                <w:szCs w:val="18"/>
              </w:rPr>
            </w:pPr>
            <w:r w:rsidRPr="00FE1799">
              <w:rPr>
                <w:iCs/>
                <w:sz w:val="18"/>
                <w:szCs w:val="18"/>
              </w:rPr>
              <w:t>Establish evacuation centres</w:t>
            </w:r>
          </w:p>
          <w:p w14:paraId="33CF407A" w14:textId="77777777" w:rsidR="00C13059" w:rsidRPr="00FE1799" w:rsidRDefault="00C13059">
            <w:pPr>
              <w:numPr>
                <w:ilvl w:val="0"/>
                <w:numId w:val="27"/>
              </w:numPr>
              <w:tabs>
                <w:tab w:val="num" w:pos="432"/>
              </w:tabs>
              <w:ind w:left="432"/>
              <w:rPr>
                <w:iCs/>
                <w:sz w:val="18"/>
                <w:szCs w:val="18"/>
              </w:rPr>
            </w:pPr>
            <w:r w:rsidRPr="00FE1799">
              <w:rPr>
                <w:iCs/>
                <w:sz w:val="18"/>
                <w:szCs w:val="18"/>
              </w:rPr>
              <w:t>Establish places of refuge</w:t>
            </w:r>
          </w:p>
          <w:p w14:paraId="30E94B15" w14:textId="77777777" w:rsidR="00C13059" w:rsidRPr="00FE1799" w:rsidRDefault="00C13059">
            <w:pPr>
              <w:numPr>
                <w:ilvl w:val="0"/>
                <w:numId w:val="27"/>
              </w:numPr>
              <w:tabs>
                <w:tab w:val="num" w:pos="432"/>
              </w:tabs>
              <w:ind w:left="432"/>
              <w:rPr>
                <w:iCs/>
                <w:sz w:val="18"/>
                <w:szCs w:val="18"/>
              </w:rPr>
            </w:pPr>
            <w:r w:rsidRPr="00FE1799">
              <w:rPr>
                <w:iCs/>
                <w:sz w:val="18"/>
                <w:szCs w:val="18"/>
              </w:rPr>
              <w:lastRenderedPageBreak/>
              <w:t>SES</w:t>
            </w:r>
          </w:p>
          <w:p w14:paraId="00F23867" w14:textId="77777777" w:rsidR="00C13059" w:rsidRPr="00FE1799" w:rsidRDefault="00C13059">
            <w:pPr>
              <w:numPr>
                <w:ilvl w:val="0"/>
                <w:numId w:val="27"/>
              </w:numPr>
              <w:tabs>
                <w:tab w:val="num" w:pos="432"/>
              </w:tabs>
              <w:ind w:left="432"/>
              <w:rPr>
                <w:iCs/>
                <w:sz w:val="18"/>
                <w:szCs w:val="18"/>
              </w:rPr>
            </w:pPr>
            <w:r w:rsidRPr="00FE1799">
              <w:rPr>
                <w:iCs/>
                <w:sz w:val="18"/>
                <w:szCs w:val="18"/>
              </w:rPr>
              <w:t>Australian Red Cross</w:t>
            </w:r>
          </w:p>
          <w:p w14:paraId="676A7DBD" w14:textId="77777777" w:rsidR="00C13059" w:rsidRPr="00FE1799" w:rsidRDefault="00C13059">
            <w:pPr>
              <w:numPr>
                <w:ilvl w:val="0"/>
                <w:numId w:val="27"/>
              </w:numPr>
              <w:tabs>
                <w:tab w:val="num" w:pos="432"/>
              </w:tabs>
              <w:ind w:left="432"/>
              <w:rPr>
                <w:iCs/>
                <w:sz w:val="18"/>
                <w:szCs w:val="18"/>
              </w:rPr>
            </w:pPr>
            <w:r w:rsidRPr="00FE1799">
              <w:rPr>
                <w:iCs/>
                <w:sz w:val="18"/>
                <w:szCs w:val="18"/>
              </w:rPr>
              <w:t>Local Government</w:t>
            </w:r>
          </w:p>
          <w:p w14:paraId="7B66AFF2" w14:textId="77777777" w:rsidR="00C13059" w:rsidRPr="00FE1799" w:rsidRDefault="00C13059">
            <w:pPr>
              <w:numPr>
                <w:ilvl w:val="0"/>
                <w:numId w:val="27"/>
              </w:numPr>
              <w:tabs>
                <w:tab w:val="num" w:pos="432"/>
              </w:tabs>
              <w:ind w:left="432"/>
              <w:rPr>
                <w:iCs/>
                <w:sz w:val="18"/>
                <w:szCs w:val="18"/>
              </w:rPr>
            </w:pPr>
            <w:r>
              <w:rPr>
                <w:iCs/>
                <w:sz w:val="18"/>
                <w:szCs w:val="18"/>
              </w:rPr>
              <w:t>DCHDE</w:t>
            </w:r>
          </w:p>
          <w:p w14:paraId="2D78DEFC" w14:textId="77777777" w:rsidR="00C13059" w:rsidRPr="00FE1799" w:rsidRDefault="00C13059">
            <w:pPr>
              <w:numPr>
                <w:ilvl w:val="0"/>
                <w:numId w:val="27"/>
              </w:numPr>
              <w:tabs>
                <w:tab w:val="num" w:pos="432"/>
              </w:tabs>
              <w:ind w:left="432"/>
              <w:rPr>
                <w:iCs/>
                <w:sz w:val="18"/>
                <w:szCs w:val="18"/>
              </w:rPr>
            </w:pPr>
            <w:r w:rsidRPr="00FE1799">
              <w:rPr>
                <w:iCs/>
                <w:sz w:val="18"/>
                <w:szCs w:val="18"/>
              </w:rPr>
              <w:t>QPS</w:t>
            </w:r>
          </w:p>
          <w:p w14:paraId="110F3DFF" w14:textId="77777777" w:rsidR="00C13059" w:rsidRPr="00FE1799" w:rsidRDefault="00447921">
            <w:pPr>
              <w:numPr>
                <w:ilvl w:val="0"/>
                <w:numId w:val="27"/>
              </w:numPr>
              <w:tabs>
                <w:tab w:val="num" w:pos="432"/>
              </w:tabs>
              <w:ind w:left="432"/>
              <w:rPr>
                <w:iCs/>
                <w:sz w:val="18"/>
                <w:szCs w:val="18"/>
              </w:rPr>
            </w:pPr>
            <w:r>
              <w:rPr>
                <w:iCs/>
                <w:sz w:val="18"/>
                <w:szCs w:val="18"/>
              </w:rPr>
              <w:t>QFD</w:t>
            </w:r>
          </w:p>
          <w:p w14:paraId="10CA07F4" w14:textId="77777777" w:rsidR="00C13059" w:rsidRPr="00FE1799" w:rsidRDefault="00C13059">
            <w:pPr>
              <w:numPr>
                <w:ilvl w:val="0"/>
                <w:numId w:val="27"/>
              </w:numPr>
              <w:tabs>
                <w:tab w:val="num" w:pos="432"/>
              </w:tabs>
              <w:ind w:left="432"/>
              <w:rPr>
                <w:iCs/>
                <w:sz w:val="18"/>
                <w:szCs w:val="18"/>
              </w:rPr>
            </w:pPr>
            <w:r w:rsidRPr="00FE1799">
              <w:rPr>
                <w:iCs/>
                <w:sz w:val="18"/>
                <w:szCs w:val="18"/>
              </w:rPr>
              <w:t>DTMR</w:t>
            </w:r>
          </w:p>
          <w:p w14:paraId="319FC47A" w14:textId="77777777" w:rsidR="00C13059" w:rsidRPr="00FE1799" w:rsidRDefault="00C13059">
            <w:pPr>
              <w:numPr>
                <w:ilvl w:val="0"/>
                <w:numId w:val="27"/>
              </w:numPr>
              <w:tabs>
                <w:tab w:val="num" w:pos="432"/>
              </w:tabs>
              <w:ind w:left="432"/>
              <w:rPr>
                <w:iCs/>
                <w:sz w:val="18"/>
                <w:szCs w:val="18"/>
              </w:rPr>
            </w:pPr>
            <w:r w:rsidRPr="00FE1799">
              <w:rPr>
                <w:iCs/>
                <w:sz w:val="18"/>
                <w:szCs w:val="18"/>
              </w:rPr>
              <w:t>QAS</w:t>
            </w:r>
          </w:p>
          <w:p w14:paraId="594155EF" w14:textId="77777777" w:rsidR="00C13059" w:rsidRPr="00FE1799" w:rsidRDefault="00C13059">
            <w:pPr>
              <w:numPr>
                <w:ilvl w:val="0"/>
                <w:numId w:val="27"/>
              </w:numPr>
              <w:tabs>
                <w:tab w:val="num" w:pos="432"/>
              </w:tabs>
              <w:ind w:left="432"/>
              <w:rPr>
                <w:iCs/>
                <w:sz w:val="18"/>
                <w:szCs w:val="18"/>
              </w:rPr>
            </w:pPr>
            <w:proofErr w:type="spellStart"/>
            <w:r w:rsidRPr="00FE1799">
              <w:rPr>
                <w:iCs/>
                <w:sz w:val="18"/>
                <w:szCs w:val="18"/>
              </w:rPr>
              <w:t>QHealth</w:t>
            </w:r>
            <w:proofErr w:type="spellEnd"/>
          </w:p>
          <w:p w14:paraId="3A8A94F4" w14:textId="77777777" w:rsidR="00C13059" w:rsidRPr="00FE1799" w:rsidRDefault="00C13059">
            <w:pPr>
              <w:numPr>
                <w:ilvl w:val="0"/>
                <w:numId w:val="27"/>
              </w:numPr>
              <w:tabs>
                <w:tab w:val="num" w:pos="432"/>
              </w:tabs>
              <w:ind w:left="432"/>
              <w:rPr>
                <w:iCs/>
                <w:sz w:val="18"/>
                <w:szCs w:val="18"/>
              </w:rPr>
            </w:pPr>
            <w:r w:rsidRPr="00FE1799">
              <w:rPr>
                <w:iCs/>
                <w:sz w:val="18"/>
                <w:szCs w:val="18"/>
              </w:rPr>
              <w:t>Volunteer organisations</w:t>
            </w:r>
          </w:p>
          <w:p w14:paraId="71813A64" w14:textId="77777777" w:rsidR="00C13059" w:rsidRPr="00FE1799" w:rsidRDefault="00C13059" w:rsidP="00260C8B">
            <w:pPr>
              <w:ind w:left="432"/>
              <w:rPr>
                <w:iCs/>
                <w:sz w:val="18"/>
                <w:szCs w:val="18"/>
              </w:rPr>
            </w:pPr>
          </w:p>
        </w:tc>
      </w:tr>
      <w:tr w:rsidR="00C13059" w:rsidRPr="00A3054A" w14:paraId="206EE79F" w14:textId="77777777" w:rsidTr="00260C8B">
        <w:trPr>
          <w:trHeight w:val="617"/>
        </w:trPr>
        <w:tc>
          <w:tcPr>
            <w:tcW w:w="851" w:type="dxa"/>
            <w:shd w:val="clear" w:color="auto" w:fill="auto"/>
            <w:vAlign w:val="center"/>
          </w:tcPr>
          <w:p w14:paraId="66139F2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1B</w:t>
            </w:r>
          </w:p>
        </w:tc>
        <w:tc>
          <w:tcPr>
            <w:tcW w:w="2985" w:type="dxa"/>
            <w:shd w:val="clear" w:color="auto" w:fill="auto"/>
            <w:vAlign w:val="center"/>
          </w:tcPr>
          <w:p w14:paraId="19CCEC1E"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the potential that a severe category cyclone will impact on the Townsville Disaster District causing wide</w:t>
            </w:r>
            <w:r>
              <w:rPr>
                <w:rFonts w:ascii="Candara" w:hAnsi="Candara" w:cs="Arial"/>
                <w:iCs/>
                <w:sz w:val="18"/>
                <w:szCs w:val="18"/>
              </w:rPr>
              <w:t>-</w:t>
            </w:r>
            <w:r w:rsidRPr="00A3054A">
              <w:rPr>
                <w:rFonts w:ascii="Candara" w:hAnsi="Candara" w:cs="Arial"/>
                <w:iCs/>
                <w:sz w:val="18"/>
                <w:szCs w:val="18"/>
              </w:rPr>
              <w:t>spread environmental damage</w:t>
            </w:r>
          </w:p>
        </w:tc>
        <w:tc>
          <w:tcPr>
            <w:tcW w:w="1440" w:type="dxa"/>
            <w:shd w:val="clear" w:color="auto" w:fill="auto"/>
            <w:vAlign w:val="center"/>
          </w:tcPr>
          <w:p w14:paraId="658AEBA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Cyclone</w:t>
            </w:r>
          </w:p>
        </w:tc>
        <w:tc>
          <w:tcPr>
            <w:tcW w:w="1387" w:type="dxa"/>
            <w:shd w:val="clear" w:color="auto" w:fill="auto"/>
            <w:vAlign w:val="center"/>
          </w:tcPr>
          <w:p w14:paraId="1D802F3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599FB22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5E839C2D"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Levee banks</w:t>
            </w:r>
          </w:p>
          <w:p w14:paraId="7A0B41C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Drainage maintenance</w:t>
            </w:r>
          </w:p>
          <w:p w14:paraId="1CE7BB40"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environmental hazards which may exacerbate impact</w:t>
            </w:r>
          </w:p>
        </w:tc>
        <w:tc>
          <w:tcPr>
            <w:tcW w:w="4116" w:type="dxa"/>
            <w:shd w:val="clear" w:color="auto" w:fill="auto"/>
            <w:vAlign w:val="center"/>
          </w:tcPr>
          <w:p w14:paraId="01074A37"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0FB6C9CB"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726831DB"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224DA45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17A696E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6CF86BC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114B397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0DE83611" w14:textId="77777777" w:rsidR="00C13059" w:rsidRPr="00A3054A" w:rsidRDefault="00C13059" w:rsidP="00260C8B">
            <w:pPr>
              <w:jc w:val="center"/>
              <w:rPr>
                <w:rFonts w:ascii="Candara" w:hAnsi="Candara" w:cs="Arial"/>
                <w:iCs/>
                <w:sz w:val="18"/>
                <w:szCs w:val="18"/>
              </w:rPr>
            </w:pPr>
          </w:p>
        </w:tc>
      </w:tr>
      <w:tr w:rsidR="00C13059" w:rsidRPr="00A3054A" w14:paraId="55E31015" w14:textId="77777777" w:rsidTr="00260C8B">
        <w:trPr>
          <w:trHeight w:val="617"/>
        </w:trPr>
        <w:tc>
          <w:tcPr>
            <w:tcW w:w="851" w:type="dxa"/>
            <w:shd w:val="clear" w:color="auto" w:fill="auto"/>
            <w:vAlign w:val="center"/>
          </w:tcPr>
          <w:p w14:paraId="59B8702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1C</w:t>
            </w:r>
          </w:p>
        </w:tc>
        <w:tc>
          <w:tcPr>
            <w:tcW w:w="2985" w:type="dxa"/>
            <w:shd w:val="clear" w:color="auto" w:fill="auto"/>
            <w:vAlign w:val="center"/>
          </w:tcPr>
          <w:p w14:paraId="13B2E375"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the potential that a severe category cyclone will impact on the Townsville Disaster District causing wide</w:t>
            </w:r>
            <w:r>
              <w:rPr>
                <w:rFonts w:ascii="Candara" w:hAnsi="Candara" w:cs="Arial"/>
                <w:iCs/>
                <w:sz w:val="18"/>
                <w:szCs w:val="18"/>
              </w:rPr>
              <w:t>-</w:t>
            </w:r>
            <w:r w:rsidRPr="00A3054A">
              <w:rPr>
                <w:rFonts w:ascii="Candara" w:hAnsi="Candara" w:cs="Arial"/>
                <w:iCs/>
                <w:sz w:val="18"/>
                <w:szCs w:val="18"/>
              </w:rPr>
              <w:t xml:space="preserve">spread structural damage to properties, agriculture, </w:t>
            </w:r>
            <w:proofErr w:type="spellStart"/>
            <w:proofErr w:type="gramStart"/>
            <w:r w:rsidRPr="00A3054A">
              <w:rPr>
                <w:rFonts w:ascii="Candara" w:hAnsi="Candara" w:cs="Arial"/>
                <w:iCs/>
                <w:sz w:val="18"/>
                <w:szCs w:val="18"/>
              </w:rPr>
              <w:t>live stock</w:t>
            </w:r>
            <w:proofErr w:type="spellEnd"/>
            <w:proofErr w:type="gramEnd"/>
            <w:r w:rsidRPr="00A3054A">
              <w:rPr>
                <w:rFonts w:ascii="Candara" w:hAnsi="Candara" w:cs="Arial"/>
                <w:iCs/>
                <w:sz w:val="18"/>
                <w:szCs w:val="18"/>
              </w:rPr>
              <w:t xml:space="preserve"> losses and local business and industry.</w:t>
            </w:r>
          </w:p>
        </w:tc>
        <w:tc>
          <w:tcPr>
            <w:tcW w:w="1440" w:type="dxa"/>
            <w:shd w:val="clear" w:color="auto" w:fill="auto"/>
            <w:vAlign w:val="center"/>
          </w:tcPr>
          <w:p w14:paraId="50CCB2D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Cyclone</w:t>
            </w:r>
          </w:p>
        </w:tc>
        <w:tc>
          <w:tcPr>
            <w:tcW w:w="1387" w:type="dxa"/>
            <w:shd w:val="clear" w:color="auto" w:fill="auto"/>
            <w:vAlign w:val="center"/>
          </w:tcPr>
          <w:p w14:paraId="57F5591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7A688F2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1849321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4B13BC07"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plans</w:t>
            </w:r>
          </w:p>
          <w:p w14:paraId="4F21354E"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Encourage retailers to hold extra non-perishable &amp; non-essential stock</w:t>
            </w:r>
          </w:p>
        </w:tc>
        <w:tc>
          <w:tcPr>
            <w:tcW w:w="4116" w:type="dxa"/>
            <w:shd w:val="clear" w:color="auto" w:fill="auto"/>
            <w:vAlign w:val="center"/>
          </w:tcPr>
          <w:p w14:paraId="4806C63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46EF978E"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7095FF6B"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4574AE19"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2847C33C"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64199994"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4525B93A"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533FC694" w14:textId="77777777" w:rsidR="00C13059"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r w:rsidRPr="00A3054A">
              <w:rPr>
                <w:rFonts w:ascii="Candara" w:hAnsi="Candara" w:cs="Arial"/>
                <w:iCs/>
                <w:sz w:val="18"/>
                <w:szCs w:val="18"/>
              </w:rPr>
              <w:t xml:space="preserve"> </w:t>
            </w:r>
          </w:p>
          <w:p w14:paraId="50B1F3CE"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Pr>
                <w:rFonts w:ascii="Candara" w:hAnsi="Candara" w:cs="Arial"/>
                <w:iCs/>
                <w:sz w:val="18"/>
                <w:szCs w:val="18"/>
              </w:rPr>
              <w:t>Port of Townsville</w:t>
            </w:r>
          </w:p>
        </w:tc>
      </w:tr>
      <w:tr w:rsidR="00C13059" w:rsidRPr="00A3054A" w14:paraId="3BEA7E3B" w14:textId="77777777" w:rsidTr="00260C8B">
        <w:trPr>
          <w:trHeight w:val="617"/>
        </w:trPr>
        <w:tc>
          <w:tcPr>
            <w:tcW w:w="851" w:type="dxa"/>
            <w:shd w:val="clear" w:color="auto" w:fill="auto"/>
            <w:vAlign w:val="center"/>
          </w:tcPr>
          <w:p w14:paraId="02ECE534" w14:textId="77777777" w:rsidR="00C13059" w:rsidRPr="00A3054A" w:rsidRDefault="00C13059" w:rsidP="00260C8B">
            <w:pPr>
              <w:tabs>
                <w:tab w:val="center" w:pos="4320"/>
                <w:tab w:val="right" w:pos="8640"/>
              </w:tabs>
              <w:jc w:val="center"/>
              <w:rPr>
                <w:rFonts w:ascii="Candara" w:hAnsi="Candara"/>
                <w:iCs/>
                <w:sz w:val="18"/>
                <w:szCs w:val="18"/>
              </w:rPr>
            </w:pPr>
            <w:r w:rsidRPr="00A3054A">
              <w:rPr>
                <w:rFonts w:ascii="Candara" w:hAnsi="Candara"/>
                <w:iCs/>
                <w:sz w:val="18"/>
                <w:szCs w:val="18"/>
              </w:rPr>
              <w:t>1D</w:t>
            </w:r>
          </w:p>
        </w:tc>
        <w:tc>
          <w:tcPr>
            <w:tcW w:w="2985" w:type="dxa"/>
            <w:shd w:val="clear" w:color="auto" w:fill="auto"/>
            <w:vAlign w:val="center"/>
          </w:tcPr>
          <w:p w14:paraId="55219AC3" w14:textId="77777777" w:rsidR="00C13059" w:rsidRPr="00A3054A" w:rsidRDefault="00C13059" w:rsidP="00260C8B">
            <w:pPr>
              <w:tabs>
                <w:tab w:val="center" w:pos="4320"/>
                <w:tab w:val="right" w:pos="8640"/>
              </w:tabs>
              <w:spacing w:before="120" w:after="120"/>
              <w:jc w:val="both"/>
              <w:rPr>
                <w:rFonts w:ascii="Candara" w:hAnsi="Candara"/>
                <w:iCs/>
                <w:sz w:val="18"/>
                <w:szCs w:val="18"/>
              </w:rPr>
            </w:pPr>
            <w:r w:rsidRPr="00A3054A">
              <w:rPr>
                <w:rFonts w:ascii="Candara" w:hAnsi="Candara"/>
                <w:iCs/>
                <w:sz w:val="18"/>
                <w:szCs w:val="18"/>
              </w:rPr>
              <w:t xml:space="preserve">There is the potential that a severe category cyclone will impact on the Townsville Disaster District causing </w:t>
            </w:r>
            <w:proofErr w:type="gramStart"/>
            <w:r w:rsidRPr="00A3054A">
              <w:rPr>
                <w:rFonts w:ascii="Candara" w:hAnsi="Candara"/>
                <w:iCs/>
                <w:sz w:val="18"/>
                <w:szCs w:val="18"/>
              </w:rPr>
              <w:t>wide spread</w:t>
            </w:r>
            <w:proofErr w:type="gramEnd"/>
            <w:r w:rsidRPr="00A3054A">
              <w:rPr>
                <w:rFonts w:ascii="Candara" w:hAnsi="Candara"/>
                <w:iCs/>
                <w:sz w:val="18"/>
                <w:szCs w:val="18"/>
              </w:rPr>
              <w:t xml:space="preserve"> damage to infrastructure, private and commercial property and residences, injury to persons and/or loss of life, wide spread power outages impacting on residential and </w:t>
            </w:r>
            <w:r w:rsidRPr="00A3054A">
              <w:rPr>
                <w:rFonts w:ascii="Candara" w:hAnsi="Candara"/>
                <w:iCs/>
                <w:sz w:val="18"/>
                <w:szCs w:val="18"/>
              </w:rPr>
              <w:lastRenderedPageBreak/>
              <w:t>commercial entities, sewerage and water treatment systems and communication networks</w:t>
            </w:r>
          </w:p>
        </w:tc>
        <w:tc>
          <w:tcPr>
            <w:tcW w:w="1440" w:type="dxa"/>
            <w:shd w:val="clear" w:color="auto" w:fill="auto"/>
            <w:vAlign w:val="center"/>
          </w:tcPr>
          <w:p w14:paraId="053AFE64" w14:textId="77777777" w:rsidR="00C13059" w:rsidRPr="00A3054A" w:rsidRDefault="00C13059" w:rsidP="00260C8B">
            <w:pPr>
              <w:tabs>
                <w:tab w:val="center" w:pos="4320"/>
                <w:tab w:val="right" w:pos="8640"/>
              </w:tabs>
              <w:jc w:val="center"/>
              <w:rPr>
                <w:rFonts w:ascii="Candara" w:hAnsi="Candara"/>
                <w:iCs/>
                <w:sz w:val="18"/>
                <w:szCs w:val="18"/>
              </w:rPr>
            </w:pPr>
            <w:r w:rsidRPr="00A3054A">
              <w:rPr>
                <w:rFonts w:ascii="Candara" w:hAnsi="Candara"/>
                <w:iCs/>
                <w:sz w:val="18"/>
                <w:szCs w:val="18"/>
              </w:rPr>
              <w:lastRenderedPageBreak/>
              <w:t>Cyclone</w:t>
            </w:r>
          </w:p>
        </w:tc>
        <w:tc>
          <w:tcPr>
            <w:tcW w:w="1387" w:type="dxa"/>
            <w:shd w:val="clear" w:color="auto" w:fill="auto"/>
            <w:vAlign w:val="center"/>
          </w:tcPr>
          <w:p w14:paraId="433DFAC0" w14:textId="77777777" w:rsidR="00C13059" w:rsidRPr="00A3054A" w:rsidRDefault="00C13059" w:rsidP="00260C8B">
            <w:pPr>
              <w:tabs>
                <w:tab w:val="center" w:pos="4320"/>
                <w:tab w:val="right" w:pos="8640"/>
              </w:tabs>
              <w:jc w:val="center"/>
              <w:rPr>
                <w:rFonts w:ascii="Candara" w:hAnsi="Candara"/>
                <w:iCs/>
                <w:sz w:val="18"/>
                <w:szCs w:val="18"/>
              </w:rPr>
            </w:pPr>
            <w:r w:rsidRPr="00A3054A">
              <w:rPr>
                <w:rFonts w:ascii="Candara" w:hAnsi="Candara"/>
                <w:iCs/>
                <w:sz w:val="18"/>
                <w:szCs w:val="18"/>
              </w:rPr>
              <w:t>Public Administration</w:t>
            </w:r>
          </w:p>
        </w:tc>
        <w:tc>
          <w:tcPr>
            <w:tcW w:w="3113" w:type="dxa"/>
            <w:shd w:val="clear" w:color="auto" w:fill="auto"/>
            <w:vAlign w:val="center"/>
          </w:tcPr>
          <w:p w14:paraId="3BC968F9" w14:textId="77777777" w:rsidR="00C13059" w:rsidRPr="00A3054A" w:rsidRDefault="00C13059">
            <w:pPr>
              <w:numPr>
                <w:ilvl w:val="0"/>
                <w:numId w:val="46"/>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Business continuity plans – reviewed and updated prior to cyclone season</w:t>
            </w:r>
          </w:p>
          <w:p w14:paraId="38CCEE67" w14:textId="77777777" w:rsidR="00C13059" w:rsidRPr="00A3054A" w:rsidRDefault="00C13059">
            <w:pPr>
              <w:numPr>
                <w:ilvl w:val="0"/>
                <w:numId w:val="46"/>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DDMG Scenario planning exercise undertaken</w:t>
            </w:r>
          </w:p>
        </w:tc>
        <w:tc>
          <w:tcPr>
            <w:tcW w:w="4116" w:type="dxa"/>
            <w:shd w:val="clear" w:color="auto" w:fill="auto"/>
            <w:vAlign w:val="center"/>
          </w:tcPr>
          <w:p w14:paraId="28E2A602" w14:textId="77777777" w:rsidR="00C13059" w:rsidRPr="00A3054A" w:rsidRDefault="00C13059">
            <w:pPr>
              <w:numPr>
                <w:ilvl w:val="0"/>
                <w:numId w:val="46"/>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All government agencies</w:t>
            </w:r>
          </w:p>
          <w:p w14:paraId="1A07643C" w14:textId="77777777" w:rsidR="00C13059" w:rsidRPr="00A3054A" w:rsidRDefault="00C13059">
            <w:pPr>
              <w:numPr>
                <w:ilvl w:val="0"/>
                <w:numId w:val="46"/>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DDMG plan enacted</w:t>
            </w:r>
          </w:p>
          <w:p w14:paraId="289D0C8B" w14:textId="77777777" w:rsidR="00C13059" w:rsidRPr="00A3054A" w:rsidRDefault="00C13059">
            <w:pPr>
              <w:numPr>
                <w:ilvl w:val="0"/>
                <w:numId w:val="46"/>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 xml:space="preserve">Agency response and recovery plans </w:t>
            </w:r>
          </w:p>
          <w:p w14:paraId="2BF6F38F" w14:textId="77777777" w:rsidR="00C13059" w:rsidRPr="00A3054A" w:rsidRDefault="00C13059">
            <w:pPr>
              <w:numPr>
                <w:ilvl w:val="0"/>
                <w:numId w:val="46"/>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Local government</w:t>
            </w:r>
          </w:p>
        </w:tc>
      </w:tr>
      <w:tr w:rsidR="00C13059" w:rsidRPr="00A3054A" w14:paraId="7193B0B7" w14:textId="77777777" w:rsidTr="00260C8B">
        <w:trPr>
          <w:trHeight w:val="617"/>
        </w:trPr>
        <w:tc>
          <w:tcPr>
            <w:tcW w:w="851" w:type="dxa"/>
            <w:shd w:val="clear" w:color="auto" w:fill="auto"/>
            <w:vAlign w:val="center"/>
          </w:tcPr>
          <w:p w14:paraId="2DF969A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1E</w:t>
            </w:r>
          </w:p>
        </w:tc>
        <w:tc>
          <w:tcPr>
            <w:tcW w:w="2985" w:type="dxa"/>
            <w:shd w:val="clear" w:color="auto" w:fill="auto"/>
            <w:vAlign w:val="center"/>
          </w:tcPr>
          <w:p w14:paraId="545661A3"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the potential that a severe category cyclone will impact on the Townsville Disaster District causing wide</w:t>
            </w:r>
            <w:r>
              <w:rPr>
                <w:rFonts w:ascii="Candara" w:hAnsi="Candara" w:cs="Arial"/>
                <w:iCs/>
                <w:sz w:val="18"/>
                <w:szCs w:val="18"/>
              </w:rPr>
              <w:t>-</w:t>
            </w:r>
            <w:r w:rsidRPr="00A3054A">
              <w:rPr>
                <w:rFonts w:ascii="Candara" w:hAnsi="Candara" w:cs="Arial"/>
                <w:iCs/>
                <w:sz w:val="18"/>
                <w:szCs w:val="18"/>
              </w:rPr>
              <w:t>spread structural damage to property, agriculture, livestock losses and commercial activity incurring loss of income and significant financial distress.</w:t>
            </w:r>
          </w:p>
        </w:tc>
        <w:tc>
          <w:tcPr>
            <w:tcW w:w="1440" w:type="dxa"/>
            <w:shd w:val="clear" w:color="auto" w:fill="auto"/>
            <w:vAlign w:val="center"/>
          </w:tcPr>
          <w:p w14:paraId="10EC98B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Cyclone</w:t>
            </w:r>
          </w:p>
        </w:tc>
        <w:tc>
          <w:tcPr>
            <w:tcW w:w="1387" w:type="dxa"/>
            <w:shd w:val="clear" w:color="auto" w:fill="auto"/>
            <w:vAlign w:val="center"/>
          </w:tcPr>
          <w:p w14:paraId="5FAC3B1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Social setting</w:t>
            </w:r>
          </w:p>
        </w:tc>
        <w:tc>
          <w:tcPr>
            <w:tcW w:w="3113" w:type="dxa"/>
            <w:shd w:val="clear" w:color="auto" w:fill="auto"/>
            <w:vAlign w:val="center"/>
          </w:tcPr>
          <w:p w14:paraId="6D62BBB0"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7FC737D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18B5F1F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710A03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73DF581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5A442D3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0487B1B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64B949F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3357611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3A33CF4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70A475B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Engage indigenous communities to promote awareness and identification of persons with special needs</w:t>
            </w:r>
          </w:p>
        </w:tc>
        <w:tc>
          <w:tcPr>
            <w:tcW w:w="4116" w:type="dxa"/>
            <w:shd w:val="clear" w:color="auto" w:fill="auto"/>
            <w:vAlign w:val="center"/>
          </w:tcPr>
          <w:p w14:paraId="7043F465" w14:textId="77777777" w:rsidR="00C13059" w:rsidRPr="000118C9"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7A03B28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w:t>
            </w:r>
            <w:r>
              <w:rPr>
                <w:rFonts w:ascii="Candara" w:hAnsi="Candara" w:cs="Arial"/>
                <w:iCs/>
                <w:sz w:val="18"/>
                <w:szCs w:val="18"/>
              </w:rPr>
              <w:t>AF</w:t>
            </w:r>
          </w:p>
          <w:p w14:paraId="7AE4341D" w14:textId="77777777" w:rsidR="00C13059"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1FB0255D" w14:textId="77777777" w:rsidR="00C13059" w:rsidRDefault="00447921">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QFD</w:t>
            </w:r>
          </w:p>
          <w:p w14:paraId="439618C2" w14:textId="77777777" w:rsidR="00C13059" w:rsidRDefault="00C13059">
            <w:pPr>
              <w:numPr>
                <w:ilvl w:val="0"/>
                <w:numId w:val="29"/>
              </w:numPr>
              <w:tabs>
                <w:tab w:val="clear" w:pos="720"/>
                <w:tab w:val="num" w:pos="432"/>
              </w:tabs>
              <w:ind w:left="432"/>
              <w:rPr>
                <w:rFonts w:ascii="Candara" w:hAnsi="Candara" w:cs="Arial"/>
                <w:iCs/>
                <w:sz w:val="18"/>
                <w:szCs w:val="18"/>
              </w:rPr>
            </w:pPr>
            <w:proofErr w:type="spellStart"/>
            <w:r>
              <w:rPr>
                <w:rFonts w:ascii="Candara" w:hAnsi="Candara" w:cs="Arial"/>
                <w:iCs/>
                <w:sz w:val="18"/>
                <w:szCs w:val="18"/>
              </w:rPr>
              <w:t>QHealth</w:t>
            </w:r>
            <w:proofErr w:type="spellEnd"/>
          </w:p>
          <w:p w14:paraId="70409840"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DATSIP</w:t>
            </w:r>
          </w:p>
          <w:p w14:paraId="791DBDE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050BC52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2F97287C"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54F8E32E"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6B303626" w14:textId="77777777" w:rsidR="00C13059"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39A32D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Port of Townsville</w:t>
            </w:r>
          </w:p>
          <w:p w14:paraId="3D9E00DB" w14:textId="77777777" w:rsidR="00C13059" w:rsidRPr="00A3054A" w:rsidRDefault="00C13059" w:rsidP="00260C8B">
            <w:pPr>
              <w:spacing w:after="120"/>
              <w:ind w:left="74"/>
              <w:rPr>
                <w:rFonts w:ascii="Candara" w:hAnsi="Candara" w:cs="Arial"/>
                <w:iCs/>
                <w:sz w:val="18"/>
                <w:szCs w:val="18"/>
              </w:rPr>
            </w:pPr>
          </w:p>
        </w:tc>
      </w:tr>
      <w:tr w:rsidR="00C13059" w:rsidRPr="00A3054A" w14:paraId="716C9533" w14:textId="77777777" w:rsidTr="00260C8B">
        <w:trPr>
          <w:trHeight w:val="617"/>
        </w:trPr>
        <w:tc>
          <w:tcPr>
            <w:tcW w:w="851" w:type="dxa"/>
            <w:shd w:val="clear" w:color="auto" w:fill="auto"/>
            <w:vAlign w:val="center"/>
          </w:tcPr>
          <w:p w14:paraId="49EF508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1F</w:t>
            </w:r>
          </w:p>
        </w:tc>
        <w:tc>
          <w:tcPr>
            <w:tcW w:w="2985" w:type="dxa"/>
            <w:shd w:val="clear" w:color="auto" w:fill="auto"/>
            <w:vAlign w:val="center"/>
          </w:tcPr>
          <w:p w14:paraId="7CF1CC45"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the potential that a severe category cyclone will impact on the Townsville Disaster District causing wide</w:t>
            </w:r>
            <w:r>
              <w:rPr>
                <w:rFonts w:ascii="Candara" w:hAnsi="Candara" w:cs="Arial"/>
                <w:iCs/>
                <w:sz w:val="18"/>
                <w:szCs w:val="18"/>
              </w:rPr>
              <w:t>-</w:t>
            </w:r>
            <w:r w:rsidRPr="00A3054A">
              <w:rPr>
                <w:rFonts w:ascii="Candara" w:hAnsi="Candara" w:cs="Arial"/>
                <w:iCs/>
                <w:sz w:val="18"/>
                <w:szCs w:val="18"/>
              </w:rPr>
              <w:t>spread power outages impacting on residential and commercial entities, sewerage and water treatment systems and communication networks</w:t>
            </w:r>
          </w:p>
        </w:tc>
        <w:tc>
          <w:tcPr>
            <w:tcW w:w="1440" w:type="dxa"/>
            <w:shd w:val="clear" w:color="auto" w:fill="auto"/>
            <w:vAlign w:val="center"/>
          </w:tcPr>
          <w:p w14:paraId="633662D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Cyclone</w:t>
            </w:r>
          </w:p>
        </w:tc>
        <w:tc>
          <w:tcPr>
            <w:tcW w:w="1387" w:type="dxa"/>
            <w:shd w:val="clear" w:color="auto" w:fill="auto"/>
            <w:vAlign w:val="center"/>
          </w:tcPr>
          <w:p w14:paraId="387B6C1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Infrastructure</w:t>
            </w:r>
          </w:p>
        </w:tc>
        <w:tc>
          <w:tcPr>
            <w:tcW w:w="3113" w:type="dxa"/>
            <w:shd w:val="clear" w:color="auto" w:fill="auto"/>
            <w:vAlign w:val="center"/>
          </w:tcPr>
          <w:p w14:paraId="71ED68FE"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3BE1C78B"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Seasonal preparedness</w:t>
            </w:r>
          </w:p>
          <w:p w14:paraId="5FB0EF4B"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21D8FB3F"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key utilities and develop BCP strategies</w:t>
            </w:r>
          </w:p>
          <w:p w14:paraId="1C2B620D"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 xml:space="preserve">Identify key facilities and liaise with operators </w:t>
            </w:r>
          </w:p>
          <w:p w14:paraId="475D4F1C"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61B0BC76" w14:textId="77777777" w:rsidR="00C13059" w:rsidRPr="00A3054A" w:rsidRDefault="00C13059" w:rsidP="00260C8B">
            <w:pPr>
              <w:spacing w:after="120"/>
              <w:ind w:left="74"/>
              <w:rPr>
                <w:rFonts w:ascii="Candara" w:hAnsi="Candara" w:cs="Arial"/>
                <w:iCs/>
                <w:sz w:val="18"/>
                <w:szCs w:val="18"/>
              </w:rPr>
            </w:pPr>
          </w:p>
        </w:tc>
        <w:tc>
          <w:tcPr>
            <w:tcW w:w="4116" w:type="dxa"/>
            <w:shd w:val="clear" w:color="auto" w:fill="auto"/>
            <w:vAlign w:val="center"/>
          </w:tcPr>
          <w:p w14:paraId="543AEC28"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7382ACF2" w14:textId="77777777" w:rsidR="00C13059" w:rsidRPr="00A3054A" w:rsidRDefault="00C13059">
            <w:pPr>
              <w:numPr>
                <w:ilvl w:val="0"/>
                <w:numId w:val="28"/>
              </w:numPr>
              <w:tabs>
                <w:tab w:val="num" w:pos="432"/>
              </w:tabs>
              <w:ind w:left="431" w:hanging="357"/>
              <w:rPr>
                <w:rFonts w:ascii="Candara" w:hAnsi="Candara" w:cs="Arial"/>
                <w:iCs/>
                <w:sz w:val="18"/>
                <w:szCs w:val="18"/>
              </w:rPr>
            </w:pPr>
            <w:r>
              <w:rPr>
                <w:rFonts w:ascii="Candara" w:hAnsi="Candara" w:cs="Arial"/>
                <w:iCs/>
                <w:sz w:val="18"/>
                <w:szCs w:val="18"/>
              </w:rPr>
              <w:t>DTMR -</w:t>
            </w:r>
            <w:r w:rsidRPr="00A3054A">
              <w:rPr>
                <w:rFonts w:ascii="Candara" w:hAnsi="Candara" w:cs="Arial"/>
                <w:iCs/>
                <w:sz w:val="18"/>
                <w:szCs w:val="18"/>
              </w:rPr>
              <w:t>Transport infrastructure (road, rail air &amp; sea)</w:t>
            </w:r>
          </w:p>
          <w:p w14:paraId="7731A7C3"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46FDDAC0"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13BDDBC8"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75A54DF0"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61ABD890"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189FE734"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49757607"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3A3DD6F7"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3E9F9170" w14:textId="77777777" w:rsidTr="00260C8B">
        <w:trPr>
          <w:trHeight w:val="617"/>
        </w:trPr>
        <w:tc>
          <w:tcPr>
            <w:tcW w:w="851" w:type="dxa"/>
            <w:shd w:val="clear" w:color="auto" w:fill="auto"/>
            <w:vAlign w:val="center"/>
          </w:tcPr>
          <w:p w14:paraId="6DA4ACB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2A</w:t>
            </w:r>
          </w:p>
        </w:tc>
        <w:tc>
          <w:tcPr>
            <w:tcW w:w="2985" w:type="dxa"/>
            <w:shd w:val="clear" w:color="auto" w:fill="auto"/>
            <w:vAlign w:val="center"/>
          </w:tcPr>
          <w:p w14:paraId="618253E0"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the potential that a cyclone and an associated storm surge will impact on the coastal communities of the Townsville Disaster District which in turn will impact on the inhabitants.</w:t>
            </w:r>
          </w:p>
        </w:tc>
        <w:tc>
          <w:tcPr>
            <w:tcW w:w="1440" w:type="dxa"/>
            <w:shd w:val="clear" w:color="auto" w:fill="auto"/>
            <w:vAlign w:val="center"/>
          </w:tcPr>
          <w:p w14:paraId="5FD8942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Storm Surge</w:t>
            </w:r>
          </w:p>
        </w:tc>
        <w:tc>
          <w:tcPr>
            <w:tcW w:w="1387" w:type="dxa"/>
            <w:shd w:val="clear" w:color="auto" w:fill="auto"/>
            <w:vAlign w:val="center"/>
          </w:tcPr>
          <w:p w14:paraId="12B8D64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5801B637" w14:textId="77777777" w:rsidR="00C13059"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National Storm Tide Mapping Model</w:t>
            </w:r>
          </w:p>
          <w:p w14:paraId="54B833F2"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Probabilistic Storm tide mapping –Local Government</w:t>
            </w:r>
          </w:p>
          <w:p w14:paraId="39ADAE32"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Develop community awareness</w:t>
            </w:r>
          </w:p>
          <w:p w14:paraId="5700817D"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Building Regulations</w:t>
            </w:r>
          </w:p>
          <w:p w14:paraId="497483A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Auditing BCP</w:t>
            </w:r>
            <w:r>
              <w:rPr>
                <w:rFonts w:ascii="Candara" w:hAnsi="Candara" w:cs="Arial"/>
                <w:iCs/>
                <w:sz w:val="18"/>
                <w:szCs w:val="18"/>
              </w:rPr>
              <w:t>s</w:t>
            </w:r>
          </w:p>
          <w:p w14:paraId="15EAB4EC"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Ensure wellbeing of DDCC staff and families</w:t>
            </w:r>
          </w:p>
          <w:p w14:paraId="682B77C1" w14:textId="77777777" w:rsidR="00C13059" w:rsidRPr="00A3054A" w:rsidRDefault="00C13059" w:rsidP="00260C8B">
            <w:pPr>
              <w:spacing w:after="120"/>
              <w:ind w:left="74"/>
              <w:rPr>
                <w:rFonts w:ascii="Candara" w:hAnsi="Candara" w:cs="Arial"/>
                <w:iCs/>
                <w:sz w:val="18"/>
                <w:szCs w:val="18"/>
              </w:rPr>
            </w:pPr>
            <w:r w:rsidRPr="00A3054A">
              <w:rPr>
                <w:rFonts w:ascii="Candara" w:hAnsi="Candara" w:cs="Arial"/>
                <w:iCs/>
                <w:sz w:val="18"/>
                <w:szCs w:val="18"/>
              </w:rPr>
              <w:t>Evacuation arrangements</w:t>
            </w:r>
          </w:p>
          <w:p w14:paraId="669E25E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5C20828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663D5C8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lastRenderedPageBreak/>
              <w:t>Identify evacuation centres</w:t>
            </w:r>
          </w:p>
          <w:p w14:paraId="5B14545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35F402D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Consider evacuation timelines</w:t>
            </w:r>
          </w:p>
          <w:p w14:paraId="6D1CDFC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07C16C3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226190A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13F787F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1A2745F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6FB45358" w14:textId="77777777" w:rsidR="00C13059" w:rsidRPr="00A3054A" w:rsidRDefault="00C13059" w:rsidP="00260C8B">
            <w:pPr>
              <w:ind w:left="74"/>
              <w:rPr>
                <w:rFonts w:ascii="Candara" w:hAnsi="Candara" w:cs="Arial"/>
                <w:iCs/>
                <w:sz w:val="18"/>
                <w:szCs w:val="18"/>
              </w:rPr>
            </w:pPr>
          </w:p>
        </w:tc>
        <w:tc>
          <w:tcPr>
            <w:tcW w:w="4116" w:type="dxa"/>
            <w:shd w:val="clear" w:color="auto" w:fill="auto"/>
            <w:vAlign w:val="center"/>
          </w:tcPr>
          <w:p w14:paraId="73EE5AC4" w14:textId="77777777" w:rsidR="00C13059" w:rsidRPr="00A3054A" w:rsidRDefault="00C13059">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lastRenderedPageBreak/>
              <w:t>Identify vulnerable</w:t>
            </w:r>
            <w:r w:rsidRPr="00A3054A">
              <w:rPr>
                <w:rFonts w:ascii="Candara" w:hAnsi="Candara" w:cs="Arial"/>
                <w:iCs/>
                <w:sz w:val="18"/>
                <w:szCs w:val="18"/>
              </w:rPr>
              <w:t xml:space="preserve"> persons prior to the event</w:t>
            </w:r>
            <w:r>
              <w:rPr>
                <w:rFonts w:ascii="Candara" w:hAnsi="Candara" w:cs="Arial"/>
                <w:iCs/>
                <w:sz w:val="18"/>
                <w:szCs w:val="18"/>
              </w:rPr>
              <w:t xml:space="preserve"> (care providers)</w:t>
            </w:r>
          </w:p>
          <w:p w14:paraId="1A1CFE87"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Implementation of evacuation sub-plan</w:t>
            </w:r>
          </w:p>
          <w:p w14:paraId="655D351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evacuation centres</w:t>
            </w:r>
          </w:p>
          <w:p w14:paraId="43CBA2F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places of refuge</w:t>
            </w:r>
          </w:p>
          <w:p w14:paraId="7637496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SES</w:t>
            </w:r>
          </w:p>
          <w:p w14:paraId="4208ABD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Australian Red Cross</w:t>
            </w:r>
          </w:p>
          <w:p w14:paraId="61B46D3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61CF5762"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DCHDE</w:t>
            </w:r>
          </w:p>
          <w:p w14:paraId="6A583A78"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QPS</w:t>
            </w:r>
          </w:p>
          <w:p w14:paraId="55C7EEB3"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721D3273"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6525556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QAS</w:t>
            </w:r>
          </w:p>
          <w:p w14:paraId="644ADC96" w14:textId="77777777" w:rsidR="00C13059" w:rsidRDefault="00C13059">
            <w:pPr>
              <w:numPr>
                <w:ilvl w:val="0"/>
                <w:numId w:val="27"/>
              </w:numPr>
              <w:tabs>
                <w:tab w:val="num" w:pos="432"/>
              </w:tabs>
              <w:ind w:left="432"/>
              <w:rPr>
                <w:rFonts w:ascii="Candara" w:hAnsi="Candara" w:cs="Arial"/>
                <w:iCs/>
                <w:sz w:val="18"/>
                <w:szCs w:val="18"/>
              </w:rPr>
            </w:pPr>
            <w:proofErr w:type="spellStart"/>
            <w:r w:rsidRPr="00A3054A">
              <w:rPr>
                <w:rFonts w:ascii="Candara" w:hAnsi="Candara" w:cs="Arial"/>
                <w:iCs/>
                <w:sz w:val="18"/>
                <w:szCs w:val="18"/>
              </w:rPr>
              <w:t>QHealth</w:t>
            </w:r>
            <w:proofErr w:type="spellEnd"/>
          </w:p>
          <w:p w14:paraId="26FD43DB"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BoM</w:t>
            </w:r>
          </w:p>
          <w:p w14:paraId="5D20E879"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lastRenderedPageBreak/>
              <w:t>Volunteer organisations</w:t>
            </w:r>
          </w:p>
          <w:p w14:paraId="52834179"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Port of Townsville</w:t>
            </w:r>
          </w:p>
          <w:p w14:paraId="10739ECB" w14:textId="77777777" w:rsidR="00C13059" w:rsidRPr="00A3054A" w:rsidRDefault="00C13059" w:rsidP="00260C8B">
            <w:pPr>
              <w:spacing w:after="120"/>
              <w:ind w:left="74"/>
              <w:rPr>
                <w:rFonts w:ascii="Candara" w:hAnsi="Candara" w:cs="Arial"/>
                <w:iCs/>
                <w:sz w:val="18"/>
                <w:szCs w:val="18"/>
              </w:rPr>
            </w:pPr>
          </w:p>
        </w:tc>
      </w:tr>
      <w:tr w:rsidR="00C13059" w:rsidRPr="00A3054A" w14:paraId="2CB189DE" w14:textId="77777777" w:rsidTr="00260C8B">
        <w:trPr>
          <w:trHeight w:val="617"/>
        </w:trPr>
        <w:tc>
          <w:tcPr>
            <w:tcW w:w="851" w:type="dxa"/>
            <w:shd w:val="clear" w:color="auto" w:fill="auto"/>
            <w:vAlign w:val="center"/>
          </w:tcPr>
          <w:p w14:paraId="0A9B384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2B</w:t>
            </w:r>
          </w:p>
        </w:tc>
        <w:tc>
          <w:tcPr>
            <w:tcW w:w="2985" w:type="dxa"/>
            <w:shd w:val="clear" w:color="auto" w:fill="auto"/>
            <w:vAlign w:val="center"/>
          </w:tcPr>
          <w:p w14:paraId="7FCBA7CD"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the potential that a cyclone and an associated storm surge which will impact on coastal communities of the Townsville Disaster District and result in the </w:t>
            </w:r>
            <w:proofErr w:type="gramStart"/>
            <w:r w:rsidRPr="00A3054A">
              <w:rPr>
                <w:rFonts w:ascii="Candara" w:hAnsi="Candara" w:cs="Arial"/>
                <w:iCs/>
                <w:sz w:val="18"/>
                <w:szCs w:val="18"/>
              </w:rPr>
              <w:t>salt water</w:t>
            </w:r>
            <w:proofErr w:type="gramEnd"/>
            <w:r w:rsidRPr="00A3054A">
              <w:rPr>
                <w:rFonts w:ascii="Candara" w:hAnsi="Candara" w:cs="Arial"/>
                <w:iCs/>
                <w:sz w:val="18"/>
                <w:szCs w:val="18"/>
              </w:rPr>
              <w:t xml:space="preserve"> inundation of coastal rainforest.</w:t>
            </w:r>
          </w:p>
        </w:tc>
        <w:tc>
          <w:tcPr>
            <w:tcW w:w="1440" w:type="dxa"/>
            <w:shd w:val="clear" w:color="auto" w:fill="auto"/>
            <w:vAlign w:val="center"/>
          </w:tcPr>
          <w:p w14:paraId="42F16EC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Storm Surge</w:t>
            </w:r>
          </w:p>
        </w:tc>
        <w:tc>
          <w:tcPr>
            <w:tcW w:w="1387" w:type="dxa"/>
            <w:shd w:val="clear" w:color="auto" w:fill="auto"/>
            <w:vAlign w:val="center"/>
          </w:tcPr>
          <w:p w14:paraId="4333227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1BBDA066"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54BF1DE1"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Levee banks</w:t>
            </w:r>
          </w:p>
          <w:p w14:paraId="42EA1CC0"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Drainage maintenance</w:t>
            </w:r>
          </w:p>
          <w:p w14:paraId="2A5DCDB0"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environmental hazards which may exacerbate impact</w:t>
            </w:r>
          </w:p>
        </w:tc>
        <w:tc>
          <w:tcPr>
            <w:tcW w:w="4116" w:type="dxa"/>
            <w:shd w:val="clear" w:color="auto" w:fill="auto"/>
            <w:vAlign w:val="center"/>
          </w:tcPr>
          <w:p w14:paraId="6BA8ADE7"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4124765F"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2EDDF34E"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13CBB42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08CC0F1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176AEE8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7C4D3B0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39DD9BA3"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Port of Townsville</w:t>
            </w:r>
          </w:p>
          <w:p w14:paraId="05A882E0" w14:textId="77777777" w:rsidR="00C13059" w:rsidRPr="00A3054A" w:rsidRDefault="00C13059" w:rsidP="00260C8B">
            <w:pPr>
              <w:jc w:val="center"/>
              <w:rPr>
                <w:rFonts w:ascii="Candara" w:hAnsi="Candara" w:cs="Arial"/>
                <w:iCs/>
                <w:sz w:val="18"/>
                <w:szCs w:val="18"/>
              </w:rPr>
            </w:pPr>
          </w:p>
        </w:tc>
      </w:tr>
      <w:tr w:rsidR="00C13059" w:rsidRPr="00A3054A" w14:paraId="5B85589E" w14:textId="77777777" w:rsidTr="00260C8B">
        <w:trPr>
          <w:trHeight w:val="617"/>
        </w:trPr>
        <w:tc>
          <w:tcPr>
            <w:tcW w:w="851" w:type="dxa"/>
            <w:shd w:val="clear" w:color="auto" w:fill="auto"/>
            <w:vAlign w:val="center"/>
          </w:tcPr>
          <w:p w14:paraId="3202CFD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2C</w:t>
            </w:r>
          </w:p>
        </w:tc>
        <w:tc>
          <w:tcPr>
            <w:tcW w:w="2985" w:type="dxa"/>
            <w:shd w:val="clear" w:color="auto" w:fill="auto"/>
            <w:vAlign w:val="center"/>
          </w:tcPr>
          <w:p w14:paraId="30ECE5F7"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the potential that a cyclone and an associated storm surge which will impact on the Townsville Disaster District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properties, agriculture and local business and industry</w:t>
            </w:r>
          </w:p>
        </w:tc>
        <w:tc>
          <w:tcPr>
            <w:tcW w:w="1440" w:type="dxa"/>
            <w:shd w:val="clear" w:color="auto" w:fill="auto"/>
            <w:vAlign w:val="center"/>
          </w:tcPr>
          <w:p w14:paraId="0B3F13A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Storm Surge</w:t>
            </w:r>
          </w:p>
        </w:tc>
        <w:tc>
          <w:tcPr>
            <w:tcW w:w="1387" w:type="dxa"/>
            <w:shd w:val="clear" w:color="auto" w:fill="auto"/>
            <w:vAlign w:val="center"/>
          </w:tcPr>
          <w:p w14:paraId="0DE23FE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3BBAE813"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0C65E23E"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3BA526FC"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plans</w:t>
            </w:r>
          </w:p>
          <w:p w14:paraId="49D56FCE"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Encourage retailers to hold extra non-perishable &amp; non-essential stock</w:t>
            </w:r>
          </w:p>
        </w:tc>
        <w:tc>
          <w:tcPr>
            <w:tcW w:w="4116" w:type="dxa"/>
            <w:shd w:val="clear" w:color="auto" w:fill="auto"/>
            <w:vAlign w:val="center"/>
          </w:tcPr>
          <w:p w14:paraId="1C2F1F0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56C55C27"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6C6D287F"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32B7724B"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42A87F49"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5527FDC4"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7A3F37C5"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664B6C29" w14:textId="77777777" w:rsidR="00C13059"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r w:rsidRPr="00A3054A">
              <w:rPr>
                <w:rFonts w:ascii="Candara" w:hAnsi="Candara" w:cs="Arial"/>
                <w:iCs/>
                <w:sz w:val="18"/>
                <w:szCs w:val="18"/>
              </w:rPr>
              <w:t xml:space="preserve"> </w:t>
            </w:r>
          </w:p>
          <w:p w14:paraId="76815ACD"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Pr>
                <w:rFonts w:ascii="Candara" w:hAnsi="Candara" w:cs="Arial"/>
                <w:iCs/>
                <w:sz w:val="18"/>
                <w:szCs w:val="18"/>
              </w:rPr>
              <w:t>Port of Townsville</w:t>
            </w:r>
          </w:p>
        </w:tc>
      </w:tr>
      <w:tr w:rsidR="00C13059" w:rsidRPr="00A3054A" w14:paraId="3E8DA491" w14:textId="77777777" w:rsidTr="00260C8B">
        <w:trPr>
          <w:trHeight w:val="617"/>
        </w:trPr>
        <w:tc>
          <w:tcPr>
            <w:tcW w:w="851" w:type="dxa"/>
            <w:shd w:val="clear" w:color="auto" w:fill="auto"/>
            <w:vAlign w:val="center"/>
          </w:tcPr>
          <w:p w14:paraId="25A57FD7"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2D</w:t>
            </w:r>
          </w:p>
        </w:tc>
        <w:tc>
          <w:tcPr>
            <w:tcW w:w="2985" w:type="dxa"/>
            <w:shd w:val="clear" w:color="auto" w:fill="auto"/>
            <w:vAlign w:val="center"/>
          </w:tcPr>
          <w:p w14:paraId="592617CC"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the potential that a cyclone and an associated storm surge which will impact on the capacity of public administration to support coastal communities of the Townsville Disaster District.</w:t>
            </w:r>
          </w:p>
        </w:tc>
        <w:tc>
          <w:tcPr>
            <w:tcW w:w="1440" w:type="dxa"/>
            <w:shd w:val="clear" w:color="auto" w:fill="auto"/>
            <w:vAlign w:val="center"/>
          </w:tcPr>
          <w:p w14:paraId="256BCBE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Storm Surge</w:t>
            </w:r>
          </w:p>
        </w:tc>
        <w:tc>
          <w:tcPr>
            <w:tcW w:w="1387" w:type="dxa"/>
            <w:shd w:val="clear" w:color="auto" w:fill="auto"/>
            <w:vAlign w:val="center"/>
          </w:tcPr>
          <w:p w14:paraId="3379E16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65C9757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7CABA3B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p w14:paraId="5FB50670" w14:textId="77777777" w:rsidR="00C13059" w:rsidRPr="00A3054A" w:rsidRDefault="00C13059">
            <w:pPr>
              <w:numPr>
                <w:ilvl w:val="0"/>
                <w:numId w:val="27"/>
              </w:numPr>
              <w:tabs>
                <w:tab w:val="num" w:pos="432"/>
              </w:tabs>
              <w:ind w:left="432"/>
              <w:rPr>
                <w:rFonts w:ascii="Candara" w:hAnsi="Candara" w:cs="Arial"/>
                <w:iCs/>
                <w:color w:val="000000"/>
                <w:sz w:val="18"/>
                <w:szCs w:val="18"/>
              </w:rPr>
            </w:pPr>
            <w:r w:rsidRPr="00A3054A">
              <w:rPr>
                <w:rFonts w:ascii="Candara" w:hAnsi="Candara" w:cs="Arial"/>
                <w:iCs/>
                <w:color w:val="000000"/>
                <w:sz w:val="18"/>
                <w:szCs w:val="18"/>
              </w:rPr>
              <w:t>DDMG scenario planning exercise undertaken</w:t>
            </w:r>
          </w:p>
        </w:tc>
        <w:tc>
          <w:tcPr>
            <w:tcW w:w="4116" w:type="dxa"/>
            <w:shd w:val="clear" w:color="auto" w:fill="auto"/>
            <w:vAlign w:val="center"/>
          </w:tcPr>
          <w:p w14:paraId="3EC4D7D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209A500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5AFD7B27"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496A7A1C"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14DB5014"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3C9BC2D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tc>
      </w:tr>
      <w:tr w:rsidR="00C13059" w:rsidRPr="00A3054A" w14:paraId="1CDB7601" w14:textId="77777777" w:rsidTr="00260C8B">
        <w:trPr>
          <w:trHeight w:val="617"/>
        </w:trPr>
        <w:tc>
          <w:tcPr>
            <w:tcW w:w="851" w:type="dxa"/>
            <w:shd w:val="clear" w:color="auto" w:fill="auto"/>
            <w:vAlign w:val="center"/>
          </w:tcPr>
          <w:p w14:paraId="5AEF23F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2E</w:t>
            </w:r>
          </w:p>
        </w:tc>
        <w:tc>
          <w:tcPr>
            <w:tcW w:w="2985" w:type="dxa"/>
            <w:shd w:val="clear" w:color="auto" w:fill="auto"/>
            <w:vAlign w:val="center"/>
          </w:tcPr>
          <w:p w14:paraId="2342C984"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the potential that a cyclone and an associated storm surge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w:t>
            </w:r>
            <w:r w:rsidRPr="00A3054A">
              <w:rPr>
                <w:rFonts w:ascii="Candara" w:hAnsi="Candara" w:cs="Arial"/>
                <w:iCs/>
                <w:sz w:val="18"/>
                <w:szCs w:val="18"/>
              </w:rPr>
              <w:lastRenderedPageBreak/>
              <w:t>attendant loss of income and significant financial distress.</w:t>
            </w:r>
          </w:p>
        </w:tc>
        <w:tc>
          <w:tcPr>
            <w:tcW w:w="1440" w:type="dxa"/>
            <w:shd w:val="clear" w:color="auto" w:fill="auto"/>
            <w:vAlign w:val="center"/>
          </w:tcPr>
          <w:p w14:paraId="5439952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Storm Surge</w:t>
            </w:r>
          </w:p>
        </w:tc>
        <w:tc>
          <w:tcPr>
            <w:tcW w:w="1387" w:type="dxa"/>
            <w:shd w:val="clear" w:color="auto" w:fill="auto"/>
            <w:vAlign w:val="center"/>
          </w:tcPr>
          <w:p w14:paraId="401D09C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Social Setting</w:t>
            </w:r>
          </w:p>
        </w:tc>
        <w:tc>
          <w:tcPr>
            <w:tcW w:w="3113" w:type="dxa"/>
            <w:shd w:val="clear" w:color="auto" w:fill="auto"/>
            <w:vAlign w:val="center"/>
          </w:tcPr>
          <w:p w14:paraId="350E2CF5"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7BDF75E9"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Advanced communication</w:t>
            </w:r>
          </w:p>
          <w:p w14:paraId="46BB73B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205307E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C63DDC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0E3FC42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3F53FF9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14819A14"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lastRenderedPageBreak/>
              <w:t>Resupply to isolated communities</w:t>
            </w:r>
          </w:p>
          <w:p w14:paraId="4B00B0A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7485EA2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5073F0A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0AE4B38E"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Engage indigenous communities to promote awareness and identification of persons with special needs</w:t>
            </w:r>
          </w:p>
        </w:tc>
        <w:tc>
          <w:tcPr>
            <w:tcW w:w="4116" w:type="dxa"/>
            <w:shd w:val="clear" w:color="auto" w:fill="auto"/>
            <w:vAlign w:val="center"/>
          </w:tcPr>
          <w:p w14:paraId="02C9037D"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lastRenderedPageBreak/>
              <w:t>DCHDE</w:t>
            </w:r>
          </w:p>
          <w:p w14:paraId="74978F0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7556D75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1F90D0D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11A8C204"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1227DB3D"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1E12671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43098C1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lastRenderedPageBreak/>
              <w:t>DRFA</w:t>
            </w:r>
          </w:p>
          <w:p w14:paraId="6050F532" w14:textId="77777777" w:rsidR="00C13059" w:rsidRPr="00A3054A" w:rsidRDefault="00C13059" w:rsidP="00260C8B">
            <w:pPr>
              <w:spacing w:after="120"/>
              <w:ind w:left="74"/>
              <w:rPr>
                <w:rFonts w:ascii="Candara" w:hAnsi="Candara" w:cs="Arial"/>
                <w:iCs/>
                <w:sz w:val="18"/>
                <w:szCs w:val="18"/>
              </w:rPr>
            </w:pPr>
          </w:p>
        </w:tc>
      </w:tr>
      <w:tr w:rsidR="00C13059" w:rsidRPr="00A3054A" w14:paraId="1EDD9158" w14:textId="77777777" w:rsidTr="00260C8B">
        <w:trPr>
          <w:trHeight w:val="617"/>
        </w:trPr>
        <w:tc>
          <w:tcPr>
            <w:tcW w:w="851" w:type="dxa"/>
            <w:shd w:val="clear" w:color="auto" w:fill="auto"/>
            <w:vAlign w:val="center"/>
          </w:tcPr>
          <w:p w14:paraId="2A4ABAF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2F</w:t>
            </w:r>
          </w:p>
        </w:tc>
        <w:tc>
          <w:tcPr>
            <w:tcW w:w="2985" w:type="dxa"/>
            <w:shd w:val="clear" w:color="auto" w:fill="auto"/>
            <w:vAlign w:val="center"/>
          </w:tcPr>
          <w:p w14:paraId="0FF43F59"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the potential that a cyclone and an associated storm surge which will impact on coastal communities of the Townsville Disaster District by causing the failure of significant infrastructure and service delivery.</w:t>
            </w:r>
          </w:p>
        </w:tc>
        <w:tc>
          <w:tcPr>
            <w:tcW w:w="1440" w:type="dxa"/>
            <w:shd w:val="clear" w:color="auto" w:fill="auto"/>
            <w:vAlign w:val="center"/>
          </w:tcPr>
          <w:p w14:paraId="282EFF1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Storm Surge</w:t>
            </w:r>
          </w:p>
        </w:tc>
        <w:tc>
          <w:tcPr>
            <w:tcW w:w="1387" w:type="dxa"/>
            <w:shd w:val="clear" w:color="auto" w:fill="auto"/>
            <w:vAlign w:val="center"/>
          </w:tcPr>
          <w:p w14:paraId="2DFCF35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Infrastructure</w:t>
            </w:r>
          </w:p>
        </w:tc>
        <w:tc>
          <w:tcPr>
            <w:tcW w:w="3113" w:type="dxa"/>
            <w:shd w:val="clear" w:color="auto" w:fill="auto"/>
            <w:vAlign w:val="center"/>
          </w:tcPr>
          <w:p w14:paraId="5C0F3BB9"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4F73051E"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Seasonal preparedness</w:t>
            </w:r>
          </w:p>
          <w:p w14:paraId="0A9832BC"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0BDEF9D1"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at risk key utilities and develop BCP strategies</w:t>
            </w:r>
          </w:p>
          <w:p w14:paraId="04227E27"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 xml:space="preserve">Identify at risk key facilities and liaise with operators </w:t>
            </w:r>
          </w:p>
          <w:p w14:paraId="3A4E4CA0"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68DE6147" w14:textId="77777777" w:rsidR="00C13059" w:rsidRPr="00A3054A" w:rsidRDefault="00C13059" w:rsidP="00260C8B">
            <w:pPr>
              <w:rPr>
                <w:rFonts w:ascii="Candara" w:hAnsi="Candara" w:cs="Arial"/>
                <w:iCs/>
                <w:sz w:val="18"/>
                <w:szCs w:val="18"/>
              </w:rPr>
            </w:pPr>
          </w:p>
        </w:tc>
        <w:tc>
          <w:tcPr>
            <w:tcW w:w="4116" w:type="dxa"/>
            <w:shd w:val="clear" w:color="auto" w:fill="auto"/>
            <w:vAlign w:val="center"/>
          </w:tcPr>
          <w:p w14:paraId="3646C1C0"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5383BE3D"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Transport infrastructure (road, rail air &amp; sea)</w:t>
            </w:r>
          </w:p>
          <w:p w14:paraId="0025FBB0"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4C353407"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3019C703"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67F4977A"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2D6417E9"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73F61165"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42064208"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w:t>
            </w:r>
            <w:r w:rsidRPr="00A3054A">
              <w:rPr>
                <w:rFonts w:ascii="Candara" w:hAnsi="Candara" w:cs="Arial"/>
                <w:iCs/>
                <w:sz w:val="18"/>
                <w:szCs w:val="18"/>
              </w:rPr>
              <w:t>TMR</w:t>
            </w:r>
          </w:p>
          <w:p w14:paraId="05200DF1"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39C392A5"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r>
              <w:rPr>
                <w:rFonts w:ascii="Candara" w:hAnsi="Candara" w:cs="Arial"/>
                <w:iCs/>
                <w:sz w:val="18"/>
                <w:szCs w:val="18"/>
              </w:rPr>
              <w:br/>
              <w:t>Port of Townsville</w:t>
            </w:r>
          </w:p>
        </w:tc>
      </w:tr>
      <w:tr w:rsidR="00C13059" w:rsidRPr="00A3054A" w14:paraId="54AF1263" w14:textId="77777777" w:rsidTr="00260C8B">
        <w:trPr>
          <w:trHeight w:val="617"/>
        </w:trPr>
        <w:tc>
          <w:tcPr>
            <w:tcW w:w="851" w:type="dxa"/>
            <w:shd w:val="clear" w:color="auto" w:fill="auto"/>
            <w:vAlign w:val="center"/>
          </w:tcPr>
          <w:p w14:paraId="351DA8C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3A</w:t>
            </w:r>
          </w:p>
        </w:tc>
        <w:tc>
          <w:tcPr>
            <w:tcW w:w="2985" w:type="dxa"/>
            <w:shd w:val="clear" w:color="auto" w:fill="auto"/>
            <w:vAlign w:val="center"/>
          </w:tcPr>
          <w:p w14:paraId="4DE16D0E"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an underwater seismic disturbance may create a tsunami which will flood coastal communities of the Townsville Disaster District impacting on the inhabitants.</w:t>
            </w:r>
          </w:p>
        </w:tc>
        <w:tc>
          <w:tcPr>
            <w:tcW w:w="1440" w:type="dxa"/>
            <w:shd w:val="clear" w:color="auto" w:fill="auto"/>
            <w:vAlign w:val="center"/>
          </w:tcPr>
          <w:p w14:paraId="5C218ED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Tsunami</w:t>
            </w:r>
          </w:p>
        </w:tc>
        <w:tc>
          <w:tcPr>
            <w:tcW w:w="1387" w:type="dxa"/>
            <w:shd w:val="clear" w:color="auto" w:fill="auto"/>
            <w:vAlign w:val="center"/>
          </w:tcPr>
          <w:p w14:paraId="0E71EFB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p w14:paraId="440684B1" w14:textId="77777777" w:rsidR="00C13059" w:rsidRPr="00A3054A" w:rsidRDefault="00C13059" w:rsidP="00260C8B">
            <w:pPr>
              <w:jc w:val="center"/>
              <w:rPr>
                <w:rFonts w:ascii="Candara" w:hAnsi="Candara" w:cs="Arial"/>
                <w:iCs/>
                <w:sz w:val="18"/>
                <w:szCs w:val="18"/>
              </w:rPr>
            </w:pPr>
          </w:p>
        </w:tc>
        <w:tc>
          <w:tcPr>
            <w:tcW w:w="3113" w:type="dxa"/>
            <w:shd w:val="clear" w:color="auto" w:fill="auto"/>
            <w:vAlign w:val="center"/>
          </w:tcPr>
          <w:p w14:paraId="491D572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LDMG to develop tsunami inundation mapping</w:t>
            </w:r>
          </w:p>
          <w:p w14:paraId="05A4B59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Develop community awareness</w:t>
            </w:r>
          </w:p>
          <w:p w14:paraId="1AD6BCC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Building Regulations</w:t>
            </w:r>
          </w:p>
          <w:p w14:paraId="3B14886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Auditing BCP’s</w:t>
            </w:r>
          </w:p>
          <w:p w14:paraId="1DC222D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Ensure wellbeing of DDCC staff and families</w:t>
            </w:r>
          </w:p>
          <w:p w14:paraId="3BBFBE97" w14:textId="77777777" w:rsidR="00C13059" w:rsidRPr="00A3054A" w:rsidRDefault="00C13059" w:rsidP="00260C8B">
            <w:pPr>
              <w:spacing w:after="120"/>
              <w:ind w:left="74"/>
              <w:rPr>
                <w:rFonts w:ascii="Candara" w:hAnsi="Candara" w:cs="Arial"/>
                <w:iCs/>
                <w:sz w:val="18"/>
                <w:szCs w:val="18"/>
              </w:rPr>
            </w:pPr>
            <w:r w:rsidRPr="00A3054A">
              <w:rPr>
                <w:rFonts w:ascii="Candara" w:hAnsi="Candara" w:cs="Arial"/>
                <w:iCs/>
                <w:sz w:val="18"/>
                <w:szCs w:val="18"/>
              </w:rPr>
              <w:t>Evacuation arrangements</w:t>
            </w:r>
          </w:p>
          <w:p w14:paraId="45FF85F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76C2354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1382F6F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centres</w:t>
            </w:r>
          </w:p>
          <w:p w14:paraId="2249BD5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01F1C1B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Consider evacuation timelines</w:t>
            </w:r>
          </w:p>
          <w:p w14:paraId="32A1872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79CA14A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5886E0F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4972759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47154133"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15730F3B" w14:textId="77777777" w:rsidR="00C13059" w:rsidRPr="00A3054A" w:rsidRDefault="00C13059" w:rsidP="00260C8B">
            <w:pPr>
              <w:ind w:left="74"/>
              <w:rPr>
                <w:rFonts w:ascii="Candara" w:hAnsi="Candara" w:cs="Arial"/>
                <w:iCs/>
                <w:sz w:val="18"/>
                <w:szCs w:val="18"/>
              </w:rPr>
            </w:pPr>
          </w:p>
        </w:tc>
        <w:tc>
          <w:tcPr>
            <w:tcW w:w="4116" w:type="dxa"/>
            <w:shd w:val="clear" w:color="auto" w:fill="auto"/>
            <w:vAlign w:val="center"/>
          </w:tcPr>
          <w:p w14:paraId="7A1C0BC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at risk persons prior to the event</w:t>
            </w:r>
          </w:p>
          <w:p w14:paraId="20FC6D6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Implementation of evacuation sub-plan</w:t>
            </w:r>
          </w:p>
          <w:p w14:paraId="0EFD73A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evacuation centres</w:t>
            </w:r>
          </w:p>
          <w:p w14:paraId="2C4B0E8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places of refuge</w:t>
            </w:r>
          </w:p>
          <w:p w14:paraId="5679661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SES</w:t>
            </w:r>
          </w:p>
          <w:p w14:paraId="0A4DCB9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Australian Red Cross</w:t>
            </w:r>
          </w:p>
          <w:p w14:paraId="6588D7F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4DD1223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ADF</w:t>
            </w:r>
          </w:p>
          <w:p w14:paraId="6B19DCB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QAS</w:t>
            </w:r>
          </w:p>
          <w:p w14:paraId="5A351851" w14:textId="77777777" w:rsidR="00C13059" w:rsidRPr="00A3054A" w:rsidRDefault="00C13059">
            <w:pPr>
              <w:numPr>
                <w:ilvl w:val="0"/>
                <w:numId w:val="27"/>
              </w:numPr>
              <w:tabs>
                <w:tab w:val="num" w:pos="432"/>
              </w:tabs>
              <w:ind w:left="432"/>
              <w:rPr>
                <w:rFonts w:ascii="Candara" w:hAnsi="Candara" w:cs="Arial"/>
                <w:iCs/>
                <w:sz w:val="18"/>
                <w:szCs w:val="18"/>
              </w:rPr>
            </w:pPr>
            <w:proofErr w:type="spellStart"/>
            <w:r w:rsidRPr="00A3054A">
              <w:rPr>
                <w:rFonts w:ascii="Candara" w:hAnsi="Candara" w:cs="Arial"/>
                <w:iCs/>
                <w:sz w:val="18"/>
                <w:szCs w:val="18"/>
              </w:rPr>
              <w:t>QHealth</w:t>
            </w:r>
            <w:proofErr w:type="spellEnd"/>
          </w:p>
          <w:p w14:paraId="41F2D256" w14:textId="77777777" w:rsidR="00C13059" w:rsidRPr="00A3054A" w:rsidRDefault="00447921">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1B7C1133"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DVI</w:t>
            </w:r>
          </w:p>
          <w:p w14:paraId="01AC90D9" w14:textId="77777777" w:rsidR="00C13059" w:rsidRPr="00A3054A" w:rsidRDefault="00C13059" w:rsidP="00260C8B">
            <w:pPr>
              <w:ind w:left="74"/>
              <w:rPr>
                <w:rFonts w:ascii="Candara" w:hAnsi="Candara" w:cs="Arial"/>
                <w:iCs/>
                <w:sz w:val="18"/>
                <w:szCs w:val="18"/>
              </w:rPr>
            </w:pPr>
          </w:p>
          <w:p w14:paraId="543D749A" w14:textId="77777777" w:rsidR="00C13059" w:rsidRPr="00A3054A" w:rsidRDefault="00C13059" w:rsidP="00260C8B">
            <w:pPr>
              <w:spacing w:after="120"/>
              <w:ind w:left="74"/>
              <w:rPr>
                <w:rFonts w:ascii="Candara" w:hAnsi="Candara" w:cs="Arial"/>
                <w:iCs/>
                <w:sz w:val="18"/>
                <w:szCs w:val="18"/>
              </w:rPr>
            </w:pPr>
          </w:p>
        </w:tc>
      </w:tr>
      <w:tr w:rsidR="00C13059" w:rsidRPr="00A3054A" w14:paraId="158BA6D8" w14:textId="77777777" w:rsidTr="00260C8B">
        <w:trPr>
          <w:trHeight w:val="617"/>
        </w:trPr>
        <w:tc>
          <w:tcPr>
            <w:tcW w:w="851" w:type="dxa"/>
            <w:shd w:val="clear" w:color="auto" w:fill="auto"/>
            <w:vAlign w:val="center"/>
          </w:tcPr>
          <w:p w14:paraId="5B6133A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3B</w:t>
            </w:r>
          </w:p>
        </w:tc>
        <w:tc>
          <w:tcPr>
            <w:tcW w:w="2985" w:type="dxa"/>
            <w:shd w:val="clear" w:color="auto" w:fill="auto"/>
            <w:vAlign w:val="center"/>
          </w:tcPr>
          <w:p w14:paraId="3B07B01D"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an underwater seismic disturbance may create a tsunami which will flood </w:t>
            </w:r>
            <w:r w:rsidRPr="00A3054A">
              <w:rPr>
                <w:rFonts w:ascii="Candara" w:hAnsi="Candara" w:cs="Arial"/>
                <w:iCs/>
                <w:sz w:val="18"/>
                <w:szCs w:val="18"/>
              </w:rPr>
              <w:lastRenderedPageBreak/>
              <w:t xml:space="preserve">coastal communities of the Townsville Disaster District and result in the </w:t>
            </w:r>
            <w:proofErr w:type="gramStart"/>
            <w:r w:rsidRPr="00A3054A">
              <w:rPr>
                <w:rFonts w:ascii="Candara" w:hAnsi="Candara" w:cs="Arial"/>
                <w:iCs/>
                <w:sz w:val="18"/>
                <w:szCs w:val="18"/>
              </w:rPr>
              <w:t>salt water</w:t>
            </w:r>
            <w:proofErr w:type="gramEnd"/>
            <w:r w:rsidRPr="00A3054A">
              <w:rPr>
                <w:rFonts w:ascii="Candara" w:hAnsi="Candara" w:cs="Arial"/>
                <w:iCs/>
                <w:sz w:val="18"/>
                <w:szCs w:val="18"/>
              </w:rPr>
              <w:t xml:space="preserve"> inundation of coastal rainforest.</w:t>
            </w:r>
          </w:p>
        </w:tc>
        <w:tc>
          <w:tcPr>
            <w:tcW w:w="1440" w:type="dxa"/>
            <w:shd w:val="clear" w:color="auto" w:fill="auto"/>
            <w:vAlign w:val="center"/>
          </w:tcPr>
          <w:p w14:paraId="30FC1A9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Tsunami</w:t>
            </w:r>
          </w:p>
        </w:tc>
        <w:tc>
          <w:tcPr>
            <w:tcW w:w="1387" w:type="dxa"/>
            <w:shd w:val="clear" w:color="auto" w:fill="auto"/>
            <w:vAlign w:val="center"/>
          </w:tcPr>
          <w:p w14:paraId="52949BF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2A31659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44145263"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Levee banks</w:t>
            </w:r>
          </w:p>
          <w:p w14:paraId="5AA980B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lastRenderedPageBreak/>
              <w:t>Drainage maintenance</w:t>
            </w:r>
          </w:p>
          <w:p w14:paraId="33BB199C"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environmental hazards which may exacerbate impact</w:t>
            </w:r>
          </w:p>
        </w:tc>
        <w:tc>
          <w:tcPr>
            <w:tcW w:w="4116" w:type="dxa"/>
            <w:shd w:val="clear" w:color="auto" w:fill="auto"/>
            <w:vAlign w:val="center"/>
          </w:tcPr>
          <w:p w14:paraId="2BD2538F"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lastRenderedPageBreak/>
              <w:t>DES</w:t>
            </w:r>
          </w:p>
          <w:p w14:paraId="3EDC5F47"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274007D4"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5E790C1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lastRenderedPageBreak/>
              <w:t>Local Government</w:t>
            </w:r>
          </w:p>
          <w:p w14:paraId="64D25B9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750FE23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7D66C46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6A889A12" w14:textId="77777777" w:rsidR="00C13059" w:rsidRPr="00A3054A" w:rsidRDefault="00C13059" w:rsidP="00260C8B">
            <w:pPr>
              <w:jc w:val="center"/>
              <w:rPr>
                <w:rFonts w:ascii="Candara" w:hAnsi="Candara" w:cs="Arial"/>
                <w:iCs/>
                <w:sz w:val="18"/>
                <w:szCs w:val="18"/>
              </w:rPr>
            </w:pPr>
          </w:p>
        </w:tc>
      </w:tr>
      <w:tr w:rsidR="00C13059" w:rsidRPr="00A3054A" w14:paraId="0D8B72E3" w14:textId="77777777" w:rsidTr="00260C8B">
        <w:trPr>
          <w:trHeight w:val="617"/>
        </w:trPr>
        <w:tc>
          <w:tcPr>
            <w:tcW w:w="851" w:type="dxa"/>
            <w:shd w:val="clear" w:color="auto" w:fill="auto"/>
            <w:vAlign w:val="center"/>
          </w:tcPr>
          <w:p w14:paraId="298C5B1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3C</w:t>
            </w:r>
          </w:p>
        </w:tc>
        <w:tc>
          <w:tcPr>
            <w:tcW w:w="2985" w:type="dxa"/>
            <w:shd w:val="clear" w:color="auto" w:fill="auto"/>
            <w:vAlign w:val="center"/>
          </w:tcPr>
          <w:p w14:paraId="088EC0FF"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an underwater seismic disturbance may create a tsunami which will flood coastal communities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properties, agriculture and local business and industry.</w:t>
            </w:r>
          </w:p>
        </w:tc>
        <w:tc>
          <w:tcPr>
            <w:tcW w:w="1440" w:type="dxa"/>
            <w:shd w:val="clear" w:color="auto" w:fill="auto"/>
            <w:vAlign w:val="center"/>
          </w:tcPr>
          <w:p w14:paraId="678EA8F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Tsunami</w:t>
            </w:r>
          </w:p>
        </w:tc>
        <w:tc>
          <w:tcPr>
            <w:tcW w:w="1387" w:type="dxa"/>
            <w:shd w:val="clear" w:color="auto" w:fill="auto"/>
            <w:vAlign w:val="center"/>
          </w:tcPr>
          <w:p w14:paraId="66F5CE2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7EF25248"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314B8320"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38F23CE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plans</w:t>
            </w:r>
          </w:p>
          <w:p w14:paraId="4017B220"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Encourage retailers to hold extra non-perishable &amp; non-essential stock</w:t>
            </w:r>
          </w:p>
        </w:tc>
        <w:tc>
          <w:tcPr>
            <w:tcW w:w="4116" w:type="dxa"/>
            <w:shd w:val="clear" w:color="auto" w:fill="auto"/>
            <w:vAlign w:val="center"/>
          </w:tcPr>
          <w:p w14:paraId="68195CA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30044324"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2E909911"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7C4CE49C"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2CEB20CB"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5355E9C8"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21F675ED"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0716B787"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tc>
      </w:tr>
      <w:tr w:rsidR="00C13059" w:rsidRPr="00A3054A" w14:paraId="64D4C967" w14:textId="77777777" w:rsidTr="00260C8B">
        <w:trPr>
          <w:trHeight w:val="617"/>
        </w:trPr>
        <w:tc>
          <w:tcPr>
            <w:tcW w:w="851" w:type="dxa"/>
            <w:shd w:val="clear" w:color="auto" w:fill="auto"/>
            <w:vAlign w:val="center"/>
          </w:tcPr>
          <w:p w14:paraId="39C334D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3D</w:t>
            </w:r>
          </w:p>
        </w:tc>
        <w:tc>
          <w:tcPr>
            <w:tcW w:w="2985" w:type="dxa"/>
            <w:shd w:val="clear" w:color="auto" w:fill="auto"/>
            <w:vAlign w:val="center"/>
          </w:tcPr>
          <w:p w14:paraId="10CE4BA3"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an underwater seismic disturbance may create a tsunami which will flood coastal communities and will impact on the capacity of public administration to support coastal communities of the Townsville Disaster District.</w:t>
            </w:r>
          </w:p>
        </w:tc>
        <w:tc>
          <w:tcPr>
            <w:tcW w:w="1440" w:type="dxa"/>
            <w:shd w:val="clear" w:color="auto" w:fill="auto"/>
            <w:vAlign w:val="center"/>
          </w:tcPr>
          <w:p w14:paraId="55385C8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Tsunami</w:t>
            </w:r>
          </w:p>
        </w:tc>
        <w:tc>
          <w:tcPr>
            <w:tcW w:w="1387" w:type="dxa"/>
            <w:shd w:val="clear" w:color="auto" w:fill="auto"/>
            <w:vAlign w:val="center"/>
          </w:tcPr>
          <w:p w14:paraId="6E432067"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203EFC7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2B67399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p w14:paraId="321A2F93" w14:textId="77777777" w:rsidR="00C13059" w:rsidRPr="00A3054A" w:rsidRDefault="00C13059">
            <w:pPr>
              <w:numPr>
                <w:ilvl w:val="0"/>
                <w:numId w:val="27"/>
              </w:numPr>
              <w:tabs>
                <w:tab w:val="num" w:pos="432"/>
              </w:tabs>
              <w:ind w:left="432"/>
              <w:rPr>
                <w:rFonts w:ascii="Candara" w:hAnsi="Candara" w:cs="Arial"/>
                <w:iCs/>
                <w:color w:val="000000"/>
                <w:sz w:val="18"/>
                <w:szCs w:val="18"/>
              </w:rPr>
            </w:pPr>
            <w:r w:rsidRPr="00A3054A">
              <w:rPr>
                <w:rFonts w:ascii="Candara" w:hAnsi="Candara" w:cs="Arial"/>
                <w:iCs/>
                <w:color w:val="000000"/>
                <w:sz w:val="18"/>
                <w:szCs w:val="18"/>
              </w:rPr>
              <w:t>DDMG scenario planning exercise undertaken</w:t>
            </w:r>
          </w:p>
        </w:tc>
        <w:tc>
          <w:tcPr>
            <w:tcW w:w="4116" w:type="dxa"/>
            <w:shd w:val="clear" w:color="auto" w:fill="auto"/>
            <w:vAlign w:val="center"/>
          </w:tcPr>
          <w:p w14:paraId="319FF7B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60EDFA3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24A61E87"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13EDDA24"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26D65A4A"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0852A01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tc>
      </w:tr>
      <w:tr w:rsidR="00C13059" w:rsidRPr="00A3054A" w14:paraId="1EDCA6B4" w14:textId="77777777" w:rsidTr="00260C8B">
        <w:trPr>
          <w:trHeight w:val="617"/>
        </w:trPr>
        <w:tc>
          <w:tcPr>
            <w:tcW w:w="851" w:type="dxa"/>
            <w:shd w:val="clear" w:color="auto" w:fill="auto"/>
            <w:vAlign w:val="center"/>
          </w:tcPr>
          <w:p w14:paraId="523F6AF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3E</w:t>
            </w:r>
          </w:p>
        </w:tc>
        <w:tc>
          <w:tcPr>
            <w:tcW w:w="2985" w:type="dxa"/>
            <w:shd w:val="clear" w:color="auto" w:fill="auto"/>
            <w:vAlign w:val="center"/>
          </w:tcPr>
          <w:p w14:paraId="65F6FA1D"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an underwater seismic event may create a tsunami which will flood low lying areas of the Townsville Disaster District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4EE624D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Tsunami</w:t>
            </w:r>
          </w:p>
        </w:tc>
        <w:tc>
          <w:tcPr>
            <w:tcW w:w="1387" w:type="dxa"/>
            <w:shd w:val="clear" w:color="auto" w:fill="auto"/>
            <w:vAlign w:val="center"/>
          </w:tcPr>
          <w:p w14:paraId="6E1F508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Social Setting</w:t>
            </w:r>
          </w:p>
        </w:tc>
        <w:tc>
          <w:tcPr>
            <w:tcW w:w="3113" w:type="dxa"/>
            <w:shd w:val="clear" w:color="auto" w:fill="auto"/>
            <w:vAlign w:val="center"/>
          </w:tcPr>
          <w:p w14:paraId="4261F6E8"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4349F96C"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Advanced communication</w:t>
            </w:r>
          </w:p>
          <w:p w14:paraId="07F2879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7E48802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E6918E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60ED53B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0BB1B91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3C15D1B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2C1B1BB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27032B3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3F9D16B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087C9C5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Engage indigenous communities to promote awareness and identification of persons with special needs</w:t>
            </w:r>
          </w:p>
        </w:tc>
        <w:tc>
          <w:tcPr>
            <w:tcW w:w="4116" w:type="dxa"/>
            <w:shd w:val="clear" w:color="auto" w:fill="auto"/>
            <w:vAlign w:val="center"/>
          </w:tcPr>
          <w:p w14:paraId="2F863169"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4A225C64"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233F3A9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4BB7EA5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69A678A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327079F6"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2003A88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4765654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7EA9ED9" w14:textId="77777777" w:rsidR="00C13059" w:rsidRPr="00A3054A" w:rsidRDefault="00C13059" w:rsidP="00260C8B">
            <w:pPr>
              <w:spacing w:after="120"/>
              <w:ind w:left="74"/>
              <w:rPr>
                <w:rFonts w:ascii="Candara" w:hAnsi="Candara" w:cs="Arial"/>
                <w:iCs/>
                <w:sz w:val="18"/>
                <w:szCs w:val="18"/>
              </w:rPr>
            </w:pPr>
          </w:p>
        </w:tc>
      </w:tr>
      <w:tr w:rsidR="00C13059" w:rsidRPr="00A3054A" w14:paraId="3E0CD792" w14:textId="77777777" w:rsidTr="00260C8B">
        <w:trPr>
          <w:trHeight w:val="617"/>
        </w:trPr>
        <w:tc>
          <w:tcPr>
            <w:tcW w:w="851" w:type="dxa"/>
            <w:shd w:val="clear" w:color="auto" w:fill="auto"/>
            <w:vAlign w:val="center"/>
          </w:tcPr>
          <w:p w14:paraId="11F3FFE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3F</w:t>
            </w:r>
          </w:p>
        </w:tc>
        <w:tc>
          <w:tcPr>
            <w:tcW w:w="2985" w:type="dxa"/>
            <w:shd w:val="clear" w:color="auto" w:fill="auto"/>
            <w:vAlign w:val="center"/>
          </w:tcPr>
          <w:p w14:paraId="58AC7FA7"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an underwater seismic disturbance may create a tsunami which will flood coastal communities of the </w:t>
            </w:r>
            <w:r w:rsidRPr="00A3054A">
              <w:rPr>
                <w:rFonts w:ascii="Candara" w:hAnsi="Candara" w:cs="Arial"/>
                <w:iCs/>
                <w:sz w:val="18"/>
                <w:szCs w:val="18"/>
              </w:rPr>
              <w:lastRenderedPageBreak/>
              <w:t>Townsville Disaster District and cause the failure of significant infrastructure and service delivery.</w:t>
            </w:r>
          </w:p>
        </w:tc>
        <w:tc>
          <w:tcPr>
            <w:tcW w:w="1440" w:type="dxa"/>
            <w:shd w:val="clear" w:color="auto" w:fill="auto"/>
            <w:vAlign w:val="center"/>
          </w:tcPr>
          <w:p w14:paraId="6CAA21D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Tsunami</w:t>
            </w:r>
          </w:p>
        </w:tc>
        <w:tc>
          <w:tcPr>
            <w:tcW w:w="1387" w:type="dxa"/>
            <w:shd w:val="clear" w:color="auto" w:fill="auto"/>
            <w:vAlign w:val="center"/>
          </w:tcPr>
          <w:p w14:paraId="55E18F8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Infrastructure</w:t>
            </w:r>
          </w:p>
        </w:tc>
        <w:tc>
          <w:tcPr>
            <w:tcW w:w="3113" w:type="dxa"/>
            <w:shd w:val="clear" w:color="auto" w:fill="auto"/>
            <w:vAlign w:val="center"/>
          </w:tcPr>
          <w:p w14:paraId="494BCDBD"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7C209F20"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0A859C2B"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at risk key utilities and develop BCP strategies</w:t>
            </w:r>
          </w:p>
          <w:p w14:paraId="42C4D5BE"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lastRenderedPageBreak/>
              <w:t xml:space="preserve">Identify at risk key facilities and liaise with operators </w:t>
            </w:r>
          </w:p>
          <w:p w14:paraId="1448B5BD"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4470D3B9" w14:textId="77777777" w:rsidR="00C13059" w:rsidRPr="00A3054A" w:rsidRDefault="00C13059" w:rsidP="00260C8B">
            <w:pPr>
              <w:rPr>
                <w:rFonts w:ascii="Candara" w:hAnsi="Candara" w:cs="Arial"/>
                <w:iCs/>
                <w:sz w:val="18"/>
                <w:szCs w:val="18"/>
              </w:rPr>
            </w:pPr>
          </w:p>
        </w:tc>
        <w:tc>
          <w:tcPr>
            <w:tcW w:w="4116" w:type="dxa"/>
            <w:shd w:val="clear" w:color="auto" w:fill="auto"/>
            <w:vAlign w:val="center"/>
          </w:tcPr>
          <w:p w14:paraId="377745A9"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lastRenderedPageBreak/>
              <w:t>Business Continuity Plans</w:t>
            </w:r>
          </w:p>
          <w:p w14:paraId="75B83BFC"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Transport infrastructure (road, rail air &amp; sea)</w:t>
            </w:r>
          </w:p>
          <w:p w14:paraId="37E21959"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77F34D43"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4BE7ECB0"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lastRenderedPageBreak/>
              <w:t>Optus</w:t>
            </w:r>
          </w:p>
          <w:p w14:paraId="1B7004C4"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33738B1A"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72AC2B40"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5204290A"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DTMR</w:t>
            </w:r>
          </w:p>
          <w:p w14:paraId="04A748F7"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20A6E787"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73A3F894" w14:textId="77777777" w:rsidTr="00260C8B">
        <w:trPr>
          <w:trHeight w:val="617"/>
        </w:trPr>
        <w:tc>
          <w:tcPr>
            <w:tcW w:w="851" w:type="dxa"/>
            <w:shd w:val="clear" w:color="auto" w:fill="auto"/>
            <w:vAlign w:val="center"/>
          </w:tcPr>
          <w:p w14:paraId="0DB6D85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4A</w:t>
            </w:r>
          </w:p>
        </w:tc>
        <w:tc>
          <w:tcPr>
            <w:tcW w:w="2985" w:type="dxa"/>
            <w:shd w:val="clear" w:color="auto" w:fill="auto"/>
            <w:vAlign w:val="center"/>
          </w:tcPr>
          <w:p w14:paraId="3A96C625"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seismic event may occur in the Townsville Disaster District which may impact on its inhabitants.</w:t>
            </w:r>
          </w:p>
        </w:tc>
        <w:tc>
          <w:tcPr>
            <w:tcW w:w="1440" w:type="dxa"/>
            <w:shd w:val="clear" w:color="auto" w:fill="auto"/>
            <w:vAlign w:val="center"/>
          </w:tcPr>
          <w:p w14:paraId="453C3DE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Earthquake</w:t>
            </w:r>
          </w:p>
        </w:tc>
        <w:tc>
          <w:tcPr>
            <w:tcW w:w="1387" w:type="dxa"/>
            <w:shd w:val="clear" w:color="auto" w:fill="auto"/>
            <w:vAlign w:val="center"/>
          </w:tcPr>
          <w:p w14:paraId="332087B0" w14:textId="77777777" w:rsidR="00C13059" w:rsidRPr="00A3054A" w:rsidRDefault="00C13059" w:rsidP="00260C8B">
            <w:pPr>
              <w:spacing w:before="120"/>
              <w:jc w:val="center"/>
              <w:rPr>
                <w:rFonts w:ascii="Candara" w:hAnsi="Candara" w:cs="Arial"/>
                <w:iCs/>
                <w:sz w:val="18"/>
                <w:szCs w:val="18"/>
              </w:rPr>
            </w:pPr>
            <w:r w:rsidRPr="00A3054A">
              <w:rPr>
                <w:rFonts w:ascii="Candara" w:hAnsi="Candara" w:cs="Arial"/>
                <w:iCs/>
                <w:sz w:val="18"/>
                <w:szCs w:val="18"/>
              </w:rPr>
              <w:t>People</w:t>
            </w:r>
          </w:p>
          <w:p w14:paraId="02023592" w14:textId="77777777" w:rsidR="00C13059" w:rsidRPr="00A3054A" w:rsidRDefault="00C13059" w:rsidP="00260C8B">
            <w:pPr>
              <w:jc w:val="center"/>
              <w:rPr>
                <w:rFonts w:ascii="Candara" w:hAnsi="Candara" w:cs="Arial"/>
                <w:iCs/>
                <w:sz w:val="18"/>
                <w:szCs w:val="18"/>
              </w:rPr>
            </w:pPr>
          </w:p>
        </w:tc>
        <w:tc>
          <w:tcPr>
            <w:tcW w:w="3113" w:type="dxa"/>
            <w:shd w:val="clear" w:color="auto" w:fill="auto"/>
            <w:vAlign w:val="center"/>
          </w:tcPr>
          <w:p w14:paraId="29CDD238"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Public awareness</w:t>
            </w:r>
          </w:p>
          <w:p w14:paraId="58068051"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Emergency Alert (post event)</w:t>
            </w:r>
          </w:p>
        </w:tc>
        <w:tc>
          <w:tcPr>
            <w:tcW w:w="4116" w:type="dxa"/>
            <w:shd w:val="clear" w:color="auto" w:fill="auto"/>
            <w:vAlign w:val="center"/>
          </w:tcPr>
          <w:p w14:paraId="0C758955"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Local Government</w:t>
            </w:r>
          </w:p>
          <w:p w14:paraId="1422368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Disaster Management Plan</w:t>
            </w:r>
          </w:p>
          <w:p w14:paraId="7F93B3A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60603E9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Evacuation centres</w:t>
            </w:r>
          </w:p>
          <w:p w14:paraId="674D61B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1EA9D0C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Medical services</w:t>
            </w:r>
          </w:p>
          <w:p w14:paraId="73BAC6A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Evacuation arrangements</w:t>
            </w:r>
          </w:p>
          <w:p w14:paraId="5F6380CE" w14:textId="77777777" w:rsidR="00C13059" w:rsidRPr="00A3054A" w:rsidRDefault="00447921">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QFD</w:t>
            </w:r>
          </w:p>
          <w:p w14:paraId="0751492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SES</w:t>
            </w:r>
          </w:p>
          <w:p w14:paraId="54707A1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DCHDE</w:t>
            </w:r>
          </w:p>
          <w:p w14:paraId="7A07C5A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Centrelink</w:t>
            </w:r>
          </w:p>
          <w:p w14:paraId="17366B9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1DCA441E" w14:textId="77777777" w:rsidR="00C13059" w:rsidRPr="00A3054A" w:rsidRDefault="00C13059" w:rsidP="00260C8B">
            <w:pPr>
              <w:jc w:val="center"/>
              <w:rPr>
                <w:rFonts w:ascii="Candara" w:hAnsi="Candara" w:cs="Arial"/>
                <w:iCs/>
                <w:sz w:val="18"/>
                <w:szCs w:val="18"/>
              </w:rPr>
            </w:pPr>
          </w:p>
        </w:tc>
      </w:tr>
      <w:tr w:rsidR="00C13059" w:rsidRPr="00A3054A" w14:paraId="06602EBE" w14:textId="77777777" w:rsidTr="00260C8B">
        <w:trPr>
          <w:trHeight w:val="617"/>
        </w:trPr>
        <w:tc>
          <w:tcPr>
            <w:tcW w:w="851" w:type="dxa"/>
            <w:shd w:val="clear" w:color="auto" w:fill="auto"/>
            <w:vAlign w:val="center"/>
          </w:tcPr>
          <w:p w14:paraId="7484431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4B</w:t>
            </w:r>
          </w:p>
        </w:tc>
        <w:tc>
          <w:tcPr>
            <w:tcW w:w="2985" w:type="dxa"/>
            <w:shd w:val="clear" w:color="auto" w:fill="auto"/>
            <w:vAlign w:val="center"/>
          </w:tcPr>
          <w:p w14:paraId="110FD1C2"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seismic event may occur in the Townsville Disaster District which may impact on the environment.</w:t>
            </w:r>
          </w:p>
        </w:tc>
        <w:tc>
          <w:tcPr>
            <w:tcW w:w="1440" w:type="dxa"/>
            <w:shd w:val="clear" w:color="auto" w:fill="auto"/>
            <w:vAlign w:val="center"/>
          </w:tcPr>
          <w:p w14:paraId="26EEBCB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Earthquake</w:t>
            </w:r>
          </w:p>
        </w:tc>
        <w:tc>
          <w:tcPr>
            <w:tcW w:w="1387" w:type="dxa"/>
            <w:shd w:val="clear" w:color="auto" w:fill="auto"/>
            <w:vAlign w:val="center"/>
          </w:tcPr>
          <w:p w14:paraId="2FC9BB8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692AF83C"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308214B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Levee banks</w:t>
            </w:r>
          </w:p>
          <w:p w14:paraId="0961F1E0"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Drainage maintenance</w:t>
            </w:r>
          </w:p>
          <w:p w14:paraId="0D88CABC"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environmental hazards which may exacerbate impact</w:t>
            </w:r>
          </w:p>
        </w:tc>
        <w:tc>
          <w:tcPr>
            <w:tcW w:w="4116" w:type="dxa"/>
            <w:shd w:val="clear" w:color="auto" w:fill="auto"/>
            <w:vAlign w:val="center"/>
          </w:tcPr>
          <w:p w14:paraId="53D65627"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60B3F76C"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7327E198"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5C066B9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7D5B7FB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3A3F57D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2B1A7EB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327D277A" w14:textId="77777777" w:rsidR="00C13059" w:rsidRPr="00A3054A" w:rsidRDefault="00C13059" w:rsidP="00260C8B">
            <w:pPr>
              <w:jc w:val="center"/>
              <w:rPr>
                <w:rFonts w:ascii="Candara" w:hAnsi="Candara" w:cs="Arial"/>
                <w:iCs/>
                <w:sz w:val="18"/>
                <w:szCs w:val="18"/>
              </w:rPr>
            </w:pPr>
          </w:p>
        </w:tc>
      </w:tr>
      <w:tr w:rsidR="00C13059" w:rsidRPr="00A3054A" w14:paraId="76AABF1B" w14:textId="77777777" w:rsidTr="00260C8B">
        <w:trPr>
          <w:trHeight w:val="617"/>
        </w:trPr>
        <w:tc>
          <w:tcPr>
            <w:tcW w:w="851" w:type="dxa"/>
            <w:shd w:val="clear" w:color="auto" w:fill="auto"/>
            <w:vAlign w:val="center"/>
          </w:tcPr>
          <w:p w14:paraId="32EDE41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4C</w:t>
            </w:r>
          </w:p>
        </w:tc>
        <w:tc>
          <w:tcPr>
            <w:tcW w:w="2985" w:type="dxa"/>
            <w:shd w:val="clear" w:color="auto" w:fill="auto"/>
            <w:vAlign w:val="center"/>
          </w:tcPr>
          <w:p w14:paraId="6B537774"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seismic event may occur in the Townsville Disaster District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properties, agriculture, local business and industry.</w:t>
            </w:r>
          </w:p>
        </w:tc>
        <w:tc>
          <w:tcPr>
            <w:tcW w:w="1440" w:type="dxa"/>
            <w:shd w:val="clear" w:color="auto" w:fill="auto"/>
            <w:vAlign w:val="center"/>
          </w:tcPr>
          <w:p w14:paraId="7C1A931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Earthquake</w:t>
            </w:r>
          </w:p>
        </w:tc>
        <w:tc>
          <w:tcPr>
            <w:tcW w:w="1387" w:type="dxa"/>
            <w:shd w:val="clear" w:color="auto" w:fill="auto"/>
            <w:vAlign w:val="center"/>
          </w:tcPr>
          <w:p w14:paraId="22893C8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05E323C4"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75DFD630"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2728F44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plans</w:t>
            </w:r>
          </w:p>
          <w:p w14:paraId="6930704E"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Encourage retailers to hold extra non-perishable &amp; non-essential stock</w:t>
            </w:r>
          </w:p>
        </w:tc>
        <w:tc>
          <w:tcPr>
            <w:tcW w:w="4116" w:type="dxa"/>
            <w:shd w:val="clear" w:color="auto" w:fill="auto"/>
            <w:vAlign w:val="center"/>
          </w:tcPr>
          <w:p w14:paraId="02514DB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041FE045"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55EB68AC"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431B6265"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0C9A9808"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21C72E7E"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714F6B77"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0EDAB051"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tc>
      </w:tr>
      <w:tr w:rsidR="00C13059" w:rsidRPr="00A3054A" w14:paraId="44354D8A" w14:textId="77777777" w:rsidTr="00260C8B">
        <w:trPr>
          <w:trHeight w:val="617"/>
        </w:trPr>
        <w:tc>
          <w:tcPr>
            <w:tcW w:w="851" w:type="dxa"/>
            <w:shd w:val="clear" w:color="auto" w:fill="auto"/>
            <w:vAlign w:val="center"/>
          </w:tcPr>
          <w:p w14:paraId="0F726B0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4D</w:t>
            </w:r>
          </w:p>
        </w:tc>
        <w:tc>
          <w:tcPr>
            <w:tcW w:w="2985" w:type="dxa"/>
            <w:shd w:val="clear" w:color="auto" w:fill="auto"/>
            <w:vAlign w:val="center"/>
          </w:tcPr>
          <w:p w14:paraId="33813EC4"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seismic event may occur in the Townsville Disaster District which will impact on the capacity of public administration </w:t>
            </w:r>
            <w:r w:rsidRPr="00A3054A">
              <w:rPr>
                <w:rFonts w:ascii="Candara" w:hAnsi="Candara" w:cs="Arial"/>
                <w:iCs/>
                <w:sz w:val="18"/>
                <w:szCs w:val="18"/>
              </w:rPr>
              <w:lastRenderedPageBreak/>
              <w:t>to support coastal communities of the Townsville Disaster District.</w:t>
            </w:r>
          </w:p>
        </w:tc>
        <w:tc>
          <w:tcPr>
            <w:tcW w:w="1440" w:type="dxa"/>
            <w:shd w:val="clear" w:color="auto" w:fill="auto"/>
            <w:vAlign w:val="center"/>
          </w:tcPr>
          <w:p w14:paraId="0051C0C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Earthquake</w:t>
            </w:r>
          </w:p>
        </w:tc>
        <w:tc>
          <w:tcPr>
            <w:tcW w:w="1387" w:type="dxa"/>
            <w:shd w:val="clear" w:color="auto" w:fill="auto"/>
            <w:vAlign w:val="center"/>
          </w:tcPr>
          <w:p w14:paraId="5B5CF7B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18972F0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7AF2D1D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tc>
        <w:tc>
          <w:tcPr>
            <w:tcW w:w="4116" w:type="dxa"/>
            <w:shd w:val="clear" w:color="auto" w:fill="auto"/>
            <w:vAlign w:val="center"/>
          </w:tcPr>
          <w:p w14:paraId="5069F45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0BCF543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2BDDCA8C"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76B0222A"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5E1BA622"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65C1506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color w:val="000000"/>
                <w:sz w:val="18"/>
                <w:szCs w:val="18"/>
              </w:rPr>
              <w:lastRenderedPageBreak/>
              <w:t>Coordinate Industry and government recovery and response planning actions</w:t>
            </w:r>
          </w:p>
        </w:tc>
      </w:tr>
      <w:tr w:rsidR="00C13059" w:rsidRPr="00A3054A" w14:paraId="2BBFDB18" w14:textId="77777777" w:rsidTr="00260C8B">
        <w:trPr>
          <w:trHeight w:val="617"/>
        </w:trPr>
        <w:tc>
          <w:tcPr>
            <w:tcW w:w="851" w:type="dxa"/>
            <w:shd w:val="clear" w:color="auto" w:fill="auto"/>
            <w:vAlign w:val="center"/>
          </w:tcPr>
          <w:p w14:paraId="4BEC78B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4E</w:t>
            </w:r>
          </w:p>
        </w:tc>
        <w:tc>
          <w:tcPr>
            <w:tcW w:w="2985" w:type="dxa"/>
            <w:shd w:val="clear" w:color="auto" w:fill="auto"/>
            <w:vAlign w:val="center"/>
          </w:tcPr>
          <w:p w14:paraId="49E0705B"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seismic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4243256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Earthquake</w:t>
            </w:r>
          </w:p>
        </w:tc>
        <w:tc>
          <w:tcPr>
            <w:tcW w:w="1387" w:type="dxa"/>
            <w:shd w:val="clear" w:color="auto" w:fill="auto"/>
            <w:vAlign w:val="center"/>
          </w:tcPr>
          <w:p w14:paraId="24FED22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Social Setting</w:t>
            </w:r>
          </w:p>
        </w:tc>
        <w:tc>
          <w:tcPr>
            <w:tcW w:w="3113" w:type="dxa"/>
            <w:shd w:val="clear" w:color="auto" w:fill="auto"/>
            <w:vAlign w:val="center"/>
          </w:tcPr>
          <w:p w14:paraId="5ED13E64"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Develop community awareness</w:t>
            </w:r>
          </w:p>
          <w:p w14:paraId="1C5377D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49285F9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2CE74B4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40403B4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Engage indigenous communities to promote awareness and identification of persons with special needs SDRA</w:t>
            </w:r>
          </w:p>
          <w:p w14:paraId="7B2E49F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9D84D4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3A19F184"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1053226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605CA8C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5DC2E94D" w14:textId="77777777" w:rsidR="00C13059" w:rsidRPr="00A3054A" w:rsidRDefault="00C13059">
            <w:pPr>
              <w:numPr>
                <w:ilvl w:val="0"/>
                <w:numId w:val="29"/>
              </w:numPr>
              <w:tabs>
                <w:tab w:val="clear" w:pos="720"/>
                <w:tab w:val="num" w:pos="432"/>
              </w:tabs>
              <w:ind w:left="432"/>
              <w:rPr>
                <w:rFonts w:ascii="Candara" w:hAnsi="Candara" w:cs="Arial"/>
                <w:iCs/>
                <w:sz w:val="18"/>
                <w:szCs w:val="18"/>
              </w:rPr>
            </w:pPr>
          </w:p>
        </w:tc>
        <w:tc>
          <w:tcPr>
            <w:tcW w:w="4116" w:type="dxa"/>
            <w:shd w:val="clear" w:color="auto" w:fill="auto"/>
            <w:vAlign w:val="center"/>
          </w:tcPr>
          <w:p w14:paraId="197D0C1C"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6D465F8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3FCC3B60"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190EB0A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639C149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75CFC757"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3F1F3B8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2C3CA69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DD050FE" w14:textId="77777777" w:rsidR="00C13059" w:rsidRPr="00A3054A" w:rsidRDefault="00C13059" w:rsidP="00260C8B">
            <w:pPr>
              <w:spacing w:after="120"/>
              <w:ind w:left="74"/>
              <w:rPr>
                <w:rFonts w:ascii="Candara" w:hAnsi="Candara" w:cs="Arial"/>
                <w:iCs/>
                <w:sz w:val="18"/>
                <w:szCs w:val="18"/>
              </w:rPr>
            </w:pPr>
          </w:p>
        </w:tc>
      </w:tr>
      <w:tr w:rsidR="00C13059" w:rsidRPr="00A3054A" w14:paraId="0A90702C" w14:textId="77777777" w:rsidTr="00260C8B">
        <w:trPr>
          <w:trHeight w:val="617"/>
        </w:trPr>
        <w:tc>
          <w:tcPr>
            <w:tcW w:w="851" w:type="dxa"/>
            <w:shd w:val="clear" w:color="auto" w:fill="auto"/>
            <w:vAlign w:val="center"/>
          </w:tcPr>
          <w:p w14:paraId="7A44F1B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4F</w:t>
            </w:r>
          </w:p>
        </w:tc>
        <w:tc>
          <w:tcPr>
            <w:tcW w:w="2985" w:type="dxa"/>
            <w:shd w:val="clear" w:color="auto" w:fill="auto"/>
            <w:vAlign w:val="center"/>
          </w:tcPr>
          <w:p w14:paraId="41FB17E9"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seismic event may occur in the Townsville Disaster District which may cause the failure of significant infrastructure and service delivery.</w:t>
            </w:r>
          </w:p>
        </w:tc>
        <w:tc>
          <w:tcPr>
            <w:tcW w:w="1440" w:type="dxa"/>
            <w:shd w:val="clear" w:color="auto" w:fill="auto"/>
            <w:vAlign w:val="center"/>
          </w:tcPr>
          <w:p w14:paraId="58D1124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Earthquake</w:t>
            </w:r>
          </w:p>
        </w:tc>
        <w:tc>
          <w:tcPr>
            <w:tcW w:w="1387" w:type="dxa"/>
            <w:shd w:val="clear" w:color="auto" w:fill="auto"/>
            <w:vAlign w:val="center"/>
          </w:tcPr>
          <w:p w14:paraId="67B7C07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Infrastructure</w:t>
            </w:r>
          </w:p>
        </w:tc>
        <w:tc>
          <w:tcPr>
            <w:tcW w:w="3113" w:type="dxa"/>
            <w:shd w:val="clear" w:color="auto" w:fill="auto"/>
            <w:vAlign w:val="center"/>
          </w:tcPr>
          <w:p w14:paraId="0F60047B"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71989555"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05A5D5FE"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at risk key utilities and develop BCP strategies</w:t>
            </w:r>
          </w:p>
          <w:p w14:paraId="460F2B58"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 xml:space="preserve">Identify at risk key facilities and liaise with operators </w:t>
            </w:r>
          </w:p>
          <w:p w14:paraId="4EFEA00A"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194E8E01" w14:textId="77777777" w:rsidR="00C13059" w:rsidRPr="00A3054A" w:rsidRDefault="00C13059" w:rsidP="00260C8B">
            <w:pPr>
              <w:rPr>
                <w:rFonts w:ascii="Candara" w:hAnsi="Candara" w:cs="Arial"/>
                <w:iCs/>
                <w:sz w:val="18"/>
                <w:szCs w:val="18"/>
              </w:rPr>
            </w:pPr>
          </w:p>
        </w:tc>
        <w:tc>
          <w:tcPr>
            <w:tcW w:w="4116" w:type="dxa"/>
            <w:shd w:val="clear" w:color="auto" w:fill="auto"/>
            <w:vAlign w:val="center"/>
          </w:tcPr>
          <w:p w14:paraId="75AA8531"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29C497EC"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Transport infrastructure (road, rail air &amp; sea)</w:t>
            </w:r>
          </w:p>
          <w:p w14:paraId="7604FA98"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380E8C76"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212F4C6F"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2E93EF54"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7C513B69"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53611970"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4F19C5EA"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DTMR</w:t>
            </w:r>
          </w:p>
          <w:p w14:paraId="2ACA6EE3"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330CBBE1"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76A1C420" w14:textId="77777777" w:rsidTr="00260C8B">
        <w:trPr>
          <w:trHeight w:val="617"/>
        </w:trPr>
        <w:tc>
          <w:tcPr>
            <w:tcW w:w="851" w:type="dxa"/>
            <w:shd w:val="clear" w:color="auto" w:fill="auto"/>
            <w:vAlign w:val="center"/>
          </w:tcPr>
          <w:p w14:paraId="622BFBC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5A</w:t>
            </w:r>
          </w:p>
        </w:tc>
        <w:tc>
          <w:tcPr>
            <w:tcW w:w="2985" w:type="dxa"/>
            <w:shd w:val="clear" w:color="auto" w:fill="auto"/>
            <w:vAlign w:val="center"/>
          </w:tcPr>
          <w:p w14:paraId="4C662F05"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the potential that a monsoon trough or tropical low will cause an extreme rainfall event in Townsville Disaster District resulting </w:t>
            </w:r>
            <w:proofErr w:type="gramStart"/>
            <w:r w:rsidRPr="00A3054A">
              <w:rPr>
                <w:rFonts w:ascii="Candara" w:hAnsi="Candara" w:cs="Arial"/>
                <w:iCs/>
                <w:sz w:val="18"/>
                <w:szCs w:val="18"/>
              </w:rPr>
              <w:t>in  a</w:t>
            </w:r>
            <w:proofErr w:type="gramEnd"/>
            <w:r w:rsidRPr="00A3054A">
              <w:rPr>
                <w:rFonts w:ascii="Candara" w:hAnsi="Candara" w:cs="Arial"/>
                <w:iCs/>
                <w:sz w:val="18"/>
                <w:szCs w:val="18"/>
              </w:rPr>
              <w:t xml:space="preserve"> major flood which will impact on residents.</w:t>
            </w:r>
          </w:p>
        </w:tc>
        <w:tc>
          <w:tcPr>
            <w:tcW w:w="1440" w:type="dxa"/>
            <w:shd w:val="clear" w:color="auto" w:fill="auto"/>
            <w:vAlign w:val="center"/>
          </w:tcPr>
          <w:p w14:paraId="0726C217"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Flood</w:t>
            </w:r>
          </w:p>
        </w:tc>
        <w:tc>
          <w:tcPr>
            <w:tcW w:w="1387" w:type="dxa"/>
            <w:shd w:val="clear" w:color="auto" w:fill="auto"/>
            <w:vAlign w:val="center"/>
          </w:tcPr>
          <w:p w14:paraId="74F095B7"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4CAC718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LDMG to develop flood mapping</w:t>
            </w:r>
          </w:p>
          <w:p w14:paraId="0E8B74F3"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Levee banks</w:t>
            </w:r>
          </w:p>
          <w:p w14:paraId="1712574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Drainage maintenance</w:t>
            </w:r>
          </w:p>
          <w:p w14:paraId="35AA55A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Develop community awareness</w:t>
            </w:r>
          </w:p>
          <w:p w14:paraId="62A56107"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Building Regulations</w:t>
            </w:r>
          </w:p>
          <w:p w14:paraId="7D88368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Auditing BCP</w:t>
            </w:r>
            <w:r>
              <w:rPr>
                <w:rFonts w:ascii="Candara" w:hAnsi="Candara" w:cs="Arial"/>
                <w:iCs/>
                <w:sz w:val="18"/>
                <w:szCs w:val="18"/>
              </w:rPr>
              <w:t>s</w:t>
            </w:r>
          </w:p>
          <w:p w14:paraId="6DA2172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Ensure wellbeing of DDCC staff and families</w:t>
            </w:r>
          </w:p>
          <w:p w14:paraId="7E5F92FA" w14:textId="77777777" w:rsidR="00C13059" w:rsidRPr="00A3054A" w:rsidRDefault="00C13059" w:rsidP="00260C8B">
            <w:pPr>
              <w:spacing w:after="120"/>
              <w:ind w:left="74"/>
              <w:rPr>
                <w:rFonts w:ascii="Candara" w:hAnsi="Candara" w:cs="Arial"/>
                <w:iCs/>
                <w:sz w:val="18"/>
                <w:szCs w:val="18"/>
              </w:rPr>
            </w:pPr>
            <w:r w:rsidRPr="00A3054A">
              <w:rPr>
                <w:rFonts w:ascii="Candara" w:hAnsi="Candara" w:cs="Arial"/>
                <w:iCs/>
                <w:sz w:val="18"/>
                <w:szCs w:val="18"/>
              </w:rPr>
              <w:t>Evacuation arrangements</w:t>
            </w:r>
          </w:p>
          <w:p w14:paraId="3396703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2D5CB1E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582180F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centres</w:t>
            </w:r>
          </w:p>
          <w:p w14:paraId="185CAD3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366CEC2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lastRenderedPageBreak/>
              <w:t>Consider evacuation timelines</w:t>
            </w:r>
          </w:p>
          <w:p w14:paraId="0BAC1BE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64B6A22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4D770E47"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6B6B936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1902DFE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1E54D379" w14:textId="77777777" w:rsidR="00C13059" w:rsidRPr="00A3054A" w:rsidRDefault="00C13059" w:rsidP="00260C8B">
            <w:pPr>
              <w:ind w:left="74"/>
              <w:rPr>
                <w:rFonts w:ascii="Candara" w:hAnsi="Candara" w:cs="Arial"/>
                <w:iCs/>
                <w:sz w:val="18"/>
                <w:szCs w:val="18"/>
              </w:rPr>
            </w:pPr>
          </w:p>
        </w:tc>
        <w:tc>
          <w:tcPr>
            <w:tcW w:w="4116" w:type="dxa"/>
            <w:shd w:val="clear" w:color="auto" w:fill="auto"/>
            <w:vAlign w:val="center"/>
          </w:tcPr>
          <w:p w14:paraId="37419D07" w14:textId="77777777" w:rsidR="00C13059" w:rsidRPr="00A3054A" w:rsidRDefault="00447921">
            <w:pPr>
              <w:numPr>
                <w:ilvl w:val="0"/>
                <w:numId w:val="27"/>
              </w:numPr>
              <w:tabs>
                <w:tab w:val="num" w:pos="432"/>
              </w:tabs>
              <w:spacing w:before="120"/>
              <w:ind w:left="432"/>
              <w:rPr>
                <w:rFonts w:ascii="Candara" w:hAnsi="Candara" w:cs="Arial"/>
                <w:iCs/>
                <w:sz w:val="18"/>
                <w:szCs w:val="18"/>
              </w:rPr>
            </w:pPr>
            <w:r>
              <w:rPr>
                <w:rFonts w:ascii="Candara" w:hAnsi="Candara" w:cs="Arial"/>
                <w:iCs/>
                <w:sz w:val="18"/>
                <w:szCs w:val="18"/>
              </w:rPr>
              <w:lastRenderedPageBreak/>
              <w:t>QFD</w:t>
            </w:r>
            <w:r w:rsidR="00C13059" w:rsidRPr="00A3054A">
              <w:rPr>
                <w:rFonts w:ascii="Candara" w:hAnsi="Candara" w:cs="Arial"/>
                <w:iCs/>
                <w:sz w:val="18"/>
                <w:szCs w:val="18"/>
              </w:rPr>
              <w:t xml:space="preserve"> Swift Water Rescue</w:t>
            </w:r>
          </w:p>
          <w:p w14:paraId="6B31E7B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DES Rescue Helo</w:t>
            </w:r>
          </w:p>
          <w:p w14:paraId="7494217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SES Flood boats</w:t>
            </w:r>
          </w:p>
          <w:p w14:paraId="71D4A9F8" w14:textId="77777777" w:rsidR="00C13059" w:rsidRPr="00A3054A" w:rsidRDefault="00C13059">
            <w:pPr>
              <w:numPr>
                <w:ilvl w:val="0"/>
                <w:numId w:val="27"/>
              </w:numPr>
              <w:tabs>
                <w:tab w:val="num" w:pos="432"/>
              </w:tabs>
              <w:ind w:left="432" w:hanging="357"/>
              <w:rPr>
                <w:rFonts w:ascii="Candara" w:hAnsi="Candara" w:cs="Arial"/>
                <w:iCs/>
                <w:sz w:val="18"/>
                <w:szCs w:val="18"/>
              </w:rPr>
            </w:pPr>
            <w:r w:rsidRPr="00A3054A">
              <w:rPr>
                <w:rFonts w:ascii="Candara" w:hAnsi="Candara" w:cs="Arial"/>
                <w:iCs/>
                <w:sz w:val="18"/>
                <w:szCs w:val="18"/>
              </w:rPr>
              <w:t>Identify at risk persons prior to the event</w:t>
            </w:r>
          </w:p>
          <w:p w14:paraId="068983E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Implementation of evacuation sub-plan</w:t>
            </w:r>
          </w:p>
          <w:p w14:paraId="64963C0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evacuation centres</w:t>
            </w:r>
          </w:p>
          <w:p w14:paraId="72892C0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places of refuge</w:t>
            </w:r>
          </w:p>
          <w:p w14:paraId="136B332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SES</w:t>
            </w:r>
          </w:p>
          <w:p w14:paraId="12964FF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Australian Red Cross</w:t>
            </w:r>
          </w:p>
          <w:p w14:paraId="2B856BD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38865BF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ADF</w:t>
            </w:r>
          </w:p>
          <w:p w14:paraId="1583C6B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QAS</w:t>
            </w:r>
          </w:p>
          <w:p w14:paraId="7B6A163D" w14:textId="77777777" w:rsidR="00C13059" w:rsidRPr="00A3054A" w:rsidRDefault="00C13059">
            <w:pPr>
              <w:numPr>
                <w:ilvl w:val="0"/>
                <w:numId w:val="27"/>
              </w:numPr>
              <w:tabs>
                <w:tab w:val="num" w:pos="432"/>
              </w:tabs>
              <w:ind w:left="432"/>
              <w:rPr>
                <w:rFonts w:ascii="Candara" w:hAnsi="Candara" w:cs="Arial"/>
                <w:iCs/>
                <w:sz w:val="18"/>
                <w:szCs w:val="18"/>
              </w:rPr>
            </w:pPr>
            <w:proofErr w:type="spellStart"/>
            <w:r w:rsidRPr="00A3054A">
              <w:rPr>
                <w:rFonts w:ascii="Candara" w:hAnsi="Candara" w:cs="Arial"/>
                <w:iCs/>
                <w:sz w:val="18"/>
                <w:szCs w:val="18"/>
              </w:rPr>
              <w:t>QHealth</w:t>
            </w:r>
            <w:proofErr w:type="spellEnd"/>
          </w:p>
          <w:p w14:paraId="2FE42D3A" w14:textId="77777777" w:rsidR="00C13059" w:rsidRPr="00A3054A" w:rsidRDefault="00447921">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5FA7E8B4"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DVI</w:t>
            </w:r>
          </w:p>
          <w:p w14:paraId="47972B0A" w14:textId="77777777" w:rsidR="00C13059" w:rsidRPr="00A3054A" w:rsidRDefault="00C13059" w:rsidP="00260C8B">
            <w:pPr>
              <w:ind w:left="74"/>
              <w:rPr>
                <w:rFonts w:ascii="Candara" w:hAnsi="Candara" w:cs="Arial"/>
                <w:iCs/>
                <w:sz w:val="18"/>
                <w:szCs w:val="18"/>
              </w:rPr>
            </w:pPr>
          </w:p>
          <w:p w14:paraId="0D5AFCD2" w14:textId="77777777" w:rsidR="00C13059" w:rsidRPr="00A3054A" w:rsidRDefault="00C13059" w:rsidP="00260C8B">
            <w:pPr>
              <w:spacing w:after="120"/>
              <w:ind w:left="74"/>
              <w:rPr>
                <w:rFonts w:ascii="Candara" w:hAnsi="Candara" w:cs="Arial"/>
                <w:iCs/>
                <w:sz w:val="18"/>
                <w:szCs w:val="18"/>
              </w:rPr>
            </w:pPr>
          </w:p>
        </w:tc>
      </w:tr>
      <w:tr w:rsidR="00C13059" w:rsidRPr="00A3054A" w14:paraId="00ADAE80" w14:textId="77777777" w:rsidTr="00260C8B">
        <w:trPr>
          <w:trHeight w:val="617"/>
        </w:trPr>
        <w:tc>
          <w:tcPr>
            <w:tcW w:w="851" w:type="dxa"/>
            <w:shd w:val="clear" w:color="auto" w:fill="auto"/>
            <w:vAlign w:val="center"/>
          </w:tcPr>
          <w:p w14:paraId="36EDF68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5B</w:t>
            </w:r>
          </w:p>
        </w:tc>
        <w:tc>
          <w:tcPr>
            <w:tcW w:w="2985" w:type="dxa"/>
            <w:shd w:val="clear" w:color="auto" w:fill="auto"/>
            <w:vAlign w:val="center"/>
          </w:tcPr>
          <w:p w14:paraId="6217C9CC"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flood event may occur in the Townsville Disaster District which may impact on the environment.</w:t>
            </w:r>
          </w:p>
        </w:tc>
        <w:tc>
          <w:tcPr>
            <w:tcW w:w="1440" w:type="dxa"/>
            <w:shd w:val="clear" w:color="auto" w:fill="auto"/>
            <w:vAlign w:val="center"/>
          </w:tcPr>
          <w:p w14:paraId="45A583C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Flood</w:t>
            </w:r>
          </w:p>
        </w:tc>
        <w:tc>
          <w:tcPr>
            <w:tcW w:w="1387" w:type="dxa"/>
            <w:shd w:val="clear" w:color="auto" w:fill="auto"/>
            <w:vAlign w:val="center"/>
          </w:tcPr>
          <w:p w14:paraId="79BC6B7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4C74753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2AC1EB3E"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Levee banks</w:t>
            </w:r>
          </w:p>
          <w:p w14:paraId="6C6A73B3"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Drainage maintenance</w:t>
            </w:r>
          </w:p>
          <w:p w14:paraId="4AE5937C"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environmental hazards which may exacerbate impact</w:t>
            </w:r>
          </w:p>
        </w:tc>
        <w:tc>
          <w:tcPr>
            <w:tcW w:w="4116" w:type="dxa"/>
            <w:shd w:val="clear" w:color="auto" w:fill="auto"/>
            <w:vAlign w:val="center"/>
          </w:tcPr>
          <w:p w14:paraId="6457E6D1"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1B3ED9E9"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553A8E65"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42758ED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32F6636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3150BD0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016FFE5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407C6EA6" w14:textId="77777777" w:rsidR="00C13059" w:rsidRPr="00A3054A" w:rsidRDefault="00C13059" w:rsidP="00260C8B">
            <w:pPr>
              <w:jc w:val="center"/>
              <w:rPr>
                <w:rFonts w:ascii="Candara" w:hAnsi="Candara" w:cs="Arial"/>
                <w:iCs/>
                <w:sz w:val="18"/>
                <w:szCs w:val="18"/>
              </w:rPr>
            </w:pPr>
          </w:p>
        </w:tc>
      </w:tr>
      <w:tr w:rsidR="00C13059" w:rsidRPr="00A3054A" w14:paraId="433D6C76" w14:textId="77777777" w:rsidTr="00260C8B">
        <w:trPr>
          <w:trHeight w:val="617"/>
        </w:trPr>
        <w:tc>
          <w:tcPr>
            <w:tcW w:w="851" w:type="dxa"/>
            <w:shd w:val="clear" w:color="auto" w:fill="auto"/>
            <w:vAlign w:val="center"/>
          </w:tcPr>
          <w:p w14:paraId="220C1B6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5C</w:t>
            </w:r>
          </w:p>
        </w:tc>
        <w:tc>
          <w:tcPr>
            <w:tcW w:w="2985" w:type="dxa"/>
            <w:shd w:val="clear" w:color="auto" w:fill="auto"/>
            <w:vAlign w:val="center"/>
          </w:tcPr>
          <w:p w14:paraId="4584DD8B"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flood event may occur in the Townsville Disaster District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lines of communications, transportation routes, property, agriculture, local business and industry.</w:t>
            </w:r>
          </w:p>
        </w:tc>
        <w:tc>
          <w:tcPr>
            <w:tcW w:w="1440" w:type="dxa"/>
            <w:shd w:val="clear" w:color="auto" w:fill="auto"/>
            <w:vAlign w:val="center"/>
          </w:tcPr>
          <w:p w14:paraId="153404A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Flood</w:t>
            </w:r>
          </w:p>
        </w:tc>
        <w:tc>
          <w:tcPr>
            <w:tcW w:w="1387" w:type="dxa"/>
            <w:shd w:val="clear" w:color="auto" w:fill="auto"/>
            <w:vAlign w:val="center"/>
          </w:tcPr>
          <w:p w14:paraId="07A2A90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063A18EE"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7DDB1136"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58305201"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plans</w:t>
            </w:r>
          </w:p>
          <w:p w14:paraId="50C6E746"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Encourage retailers to hold extra non-perishable &amp; non-essential stock</w:t>
            </w:r>
          </w:p>
        </w:tc>
        <w:tc>
          <w:tcPr>
            <w:tcW w:w="4116" w:type="dxa"/>
            <w:shd w:val="clear" w:color="auto" w:fill="auto"/>
            <w:vAlign w:val="center"/>
          </w:tcPr>
          <w:p w14:paraId="79A34C6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08B63148"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508D5D5D"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5A439A31"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6E7F28BB"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1F4A9375"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0B07BD5C"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42F81B55"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tc>
      </w:tr>
      <w:tr w:rsidR="00C13059" w:rsidRPr="00A3054A" w14:paraId="16E4049D" w14:textId="77777777" w:rsidTr="00260C8B">
        <w:trPr>
          <w:trHeight w:val="617"/>
        </w:trPr>
        <w:tc>
          <w:tcPr>
            <w:tcW w:w="851" w:type="dxa"/>
            <w:shd w:val="clear" w:color="auto" w:fill="auto"/>
            <w:vAlign w:val="center"/>
          </w:tcPr>
          <w:p w14:paraId="2676C9E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5D</w:t>
            </w:r>
          </w:p>
        </w:tc>
        <w:tc>
          <w:tcPr>
            <w:tcW w:w="2985" w:type="dxa"/>
            <w:shd w:val="clear" w:color="auto" w:fill="auto"/>
            <w:vAlign w:val="center"/>
          </w:tcPr>
          <w:p w14:paraId="362B7C81"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flood event may occur in the Townsville Disaster District which will impact on the capacity of public administration to support communities of the Townsville Disaster District.</w:t>
            </w:r>
          </w:p>
        </w:tc>
        <w:tc>
          <w:tcPr>
            <w:tcW w:w="1440" w:type="dxa"/>
            <w:shd w:val="clear" w:color="auto" w:fill="auto"/>
            <w:vAlign w:val="center"/>
          </w:tcPr>
          <w:p w14:paraId="3D542A7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Flood</w:t>
            </w:r>
          </w:p>
        </w:tc>
        <w:tc>
          <w:tcPr>
            <w:tcW w:w="1387" w:type="dxa"/>
            <w:shd w:val="clear" w:color="auto" w:fill="auto"/>
            <w:vAlign w:val="center"/>
          </w:tcPr>
          <w:p w14:paraId="60ED192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02E9C5E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5D5B051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tc>
        <w:tc>
          <w:tcPr>
            <w:tcW w:w="4116" w:type="dxa"/>
            <w:shd w:val="clear" w:color="auto" w:fill="auto"/>
            <w:vAlign w:val="center"/>
          </w:tcPr>
          <w:p w14:paraId="07E0189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3B1BDDF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371E9A9B"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2C1DF24B"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13E4F3C0"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5167D1A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tc>
      </w:tr>
      <w:tr w:rsidR="00C13059" w:rsidRPr="00A3054A" w14:paraId="731DF3EA" w14:textId="77777777" w:rsidTr="00260C8B">
        <w:trPr>
          <w:trHeight w:val="617"/>
        </w:trPr>
        <w:tc>
          <w:tcPr>
            <w:tcW w:w="851" w:type="dxa"/>
            <w:shd w:val="clear" w:color="auto" w:fill="auto"/>
            <w:vAlign w:val="center"/>
          </w:tcPr>
          <w:p w14:paraId="4491ACF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5E</w:t>
            </w:r>
          </w:p>
        </w:tc>
        <w:tc>
          <w:tcPr>
            <w:tcW w:w="2985" w:type="dxa"/>
            <w:shd w:val="clear" w:color="auto" w:fill="auto"/>
            <w:vAlign w:val="center"/>
          </w:tcPr>
          <w:p w14:paraId="23A44BFB"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flood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71039906"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Flood</w:t>
            </w:r>
          </w:p>
        </w:tc>
        <w:tc>
          <w:tcPr>
            <w:tcW w:w="1387" w:type="dxa"/>
            <w:shd w:val="clear" w:color="auto" w:fill="auto"/>
            <w:vAlign w:val="center"/>
          </w:tcPr>
          <w:p w14:paraId="321267E7"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Social Setting</w:t>
            </w:r>
          </w:p>
        </w:tc>
        <w:tc>
          <w:tcPr>
            <w:tcW w:w="3113" w:type="dxa"/>
            <w:shd w:val="clear" w:color="auto" w:fill="auto"/>
            <w:vAlign w:val="center"/>
          </w:tcPr>
          <w:p w14:paraId="0728D1FA"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Develop community awareness</w:t>
            </w:r>
          </w:p>
          <w:p w14:paraId="440C1B1E"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1F7929B0"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06410BF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08750A6E"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Engage indigenous communities to promote awareness and identification of persons with special needs SDRA</w:t>
            </w:r>
          </w:p>
          <w:p w14:paraId="0D1DCF9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4BB0AA9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538D568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703DFDB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153B52E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lastRenderedPageBreak/>
              <w:t>Resupply to isolated communities</w:t>
            </w:r>
          </w:p>
          <w:p w14:paraId="1FE8912F" w14:textId="77777777" w:rsidR="00C13059" w:rsidRPr="00A3054A" w:rsidRDefault="00C13059">
            <w:pPr>
              <w:numPr>
                <w:ilvl w:val="0"/>
                <w:numId w:val="29"/>
              </w:numPr>
              <w:tabs>
                <w:tab w:val="clear" w:pos="720"/>
                <w:tab w:val="num" w:pos="432"/>
              </w:tabs>
              <w:ind w:left="432"/>
              <w:rPr>
                <w:rFonts w:ascii="Candara" w:hAnsi="Candara" w:cs="Arial"/>
                <w:iCs/>
                <w:sz w:val="18"/>
                <w:szCs w:val="18"/>
              </w:rPr>
            </w:pPr>
          </w:p>
        </w:tc>
        <w:tc>
          <w:tcPr>
            <w:tcW w:w="4116" w:type="dxa"/>
            <w:shd w:val="clear" w:color="auto" w:fill="auto"/>
            <w:vAlign w:val="center"/>
          </w:tcPr>
          <w:p w14:paraId="38167810"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lastRenderedPageBreak/>
              <w:t>DCHDE</w:t>
            </w:r>
          </w:p>
          <w:p w14:paraId="5108DC4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5BF82B5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5AA2CF3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32F4566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62A4B7EA"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643072C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31B1512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A824856" w14:textId="77777777" w:rsidR="00C13059" w:rsidRPr="00A3054A" w:rsidRDefault="00C13059" w:rsidP="00260C8B">
            <w:pPr>
              <w:spacing w:after="120"/>
              <w:ind w:left="74"/>
              <w:rPr>
                <w:rFonts w:ascii="Candara" w:hAnsi="Candara" w:cs="Arial"/>
                <w:iCs/>
                <w:sz w:val="18"/>
                <w:szCs w:val="18"/>
              </w:rPr>
            </w:pPr>
          </w:p>
        </w:tc>
      </w:tr>
      <w:tr w:rsidR="00C13059" w:rsidRPr="00A3054A" w14:paraId="710328F3" w14:textId="77777777" w:rsidTr="00260C8B">
        <w:trPr>
          <w:trHeight w:val="617"/>
        </w:trPr>
        <w:tc>
          <w:tcPr>
            <w:tcW w:w="851" w:type="dxa"/>
            <w:shd w:val="clear" w:color="auto" w:fill="auto"/>
            <w:vAlign w:val="center"/>
          </w:tcPr>
          <w:p w14:paraId="5F234EC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5F</w:t>
            </w:r>
          </w:p>
        </w:tc>
        <w:tc>
          <w:tcPr>
            <w:tcW w:w="2985" w:type="dxa"/>
            <w:shd w:val="clear" w:color="auto" w:fill="auto"/>
            <w:vAlign w:val="center"/>
          </w:tcPr>
          <w:p w14:paraId="6891B1A8"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the potential that a monsoon trough or tropical low will cause an extreme rainfall event in Townsville Disaster District resulting </w:t>
            </w:r>
            <w:proofErr w:type="gramStart"/>
            <w:r w:rsidRPr="00A3054A">
              <w:rPr>
                <w:rFonts w:ascii="Candara" w:hAnsi="Candara" w:cs="Arial"/>
                <w:iCs/>
                <w:sz w:val="18"/>
                <w:szCs w:val="18"/>
              </w:rPr>
              <w:t>in  a</w:t>
            </w:r>
            <w:proofErr w:type="gramEnd"/>
            <w:r w:rsidRPr="00A3054A">
              <w:rPr>
                <w:rFonts w:ascii="Candara" w:hAnsi="Candara" w:cs="Arial"/>
                <w:iCs/>
                <w:sz w:val="18"/>
                <w:szCs w:val="18"/>
              </w:rPr>
              <w:t xml:space="preserve"> major flood which will cause the failure of significant infrastructure and service delivery</w:t>
            </w:r>
          </w:p>
        </w:tc>
        <w:tc>
          <w:tcPr>
            <w:tcW w:w="1440" w:type="dxa"/>
            <w:shd w:val="clear" w:color="auto" w:fill="auto"/>
            <w:vAlign w:val="center"/>
          </w:tcPr>
          <w:p w14:paraId="38596EE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Flood</w:t>
            </w:r>
          </w:p>
        </w:tc>
        <w:tc>
          <w:tcPr>
            <w:tcW w:w="1387" w:type="dxa"/>
            <w:shd w:val="clear" w:color="auto" w:fill="auto"/>
            <w:vAlign w:val="center"/>
          </w:tcPr>
          <w:p w14:paraId="5A0114F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Infrastructure</w:t>
            </w:r>
          </w:p>
        </w:tc>
        <w:tc>
          <w:tcPr>
            <w:tcW w:w="3113" w:type="dxa"/>
            <w:shd w:val="clear" w:color="auto" w:fill="auto"/>
            <w:vAlign w:val="center"/>
          </w:tcPr>
          <w:p w14:paraId="768F5C7D"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74DC3027"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3E30350A"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at risk key utilities and develop BCP strategies</w:t>
            </w:r>
          </w:p>
          <w:p w14:paraId="5A6F97A0"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 xml:space="preserve">Identify at risk key facilities and liaise with operators </w:t>
            </w:r>
          </w:p>
          <w:p w14:paraId="0618AA8C"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7B537307" w14:textId="77777777" w:rsidR="00C13059" w:rsidRPr="00A3054A" w:rsidRDefault="00C13059" w:rsidP="00260C8B">
            <w:pPr>
              <w:rPr>
                <w:rFonts w:ascii="Candara" w:hAnsi="Candara" w:cs="Arial"/>
                <w:iCs/>
                <w:sz w:val="18"/>
                <w:szCs w:val="18"/>
              </w:rPr>
            </w:pPr>
          </w:p>
        </w:tc>
        <w:tc>
          <w:tcPr>
            <w:tcW w:w="4116" w:type="dxa"/>
            <w:shd w:val="clear" w:color="auto" w:fill="auto"/>
            <w:vAlign w:val="center"/>
          </w:tcPr>
          <w:p w14:paraId="4B70E042"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4458229C"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Transport infrastructure (road, rail air &amp; sea)</w:t>
            </w:r>
          </w:p>
          <w:p w14:paraId="0434A453"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7290BBF9"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358825A9"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431994F1"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4773C581"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3F6CCB8B"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4BC959A1"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DTMR</w:t>
            </w:r>
          </w:p>
          <w:p w14:paraId="06804FEE"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03871A28"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43286676" w14:textId="77777777" w:rsidTr="00260C8B">
        <w:trPr>
          <w:trHeight w:val="617"/>
        </w:trPr>
        <w:tc>
          <w:tcPr>
            <w:tcW w:w="851" w:type="dxa"/>
            <w:shd w:val="clear" w:color="auto" w:fill="auto"/>
            <w:vAlign w:val="center"/>
          </w:tcPr>
          <w:p w14:paraId="2146E9D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6A</w:t>
            </w:r>
          </w:p>
        </w:tc>
        <w:tc>
          <w:tcPr>
            <w:tcW w:w="2985" w:type="dxa"/>
            <w:shd w:val="clear" w:color="auto" w:fill="auto"/>
            <w:vAlign w:val="center"/>
          </w:tcPr>
          <w:p w14:paraId="3886993B"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severe storm will occur in Townsville Disaster District which may impact on inhabitants </w:t>
            </w:r>
          </w:p>
        </w:tc>
        <w:tc>
          <w:tcPr>
            <w:tcW w:w="1440" w:type="dxa"/>
            <w:shd w:val="clear" w:color="auto" w:fill="auto"/>
            <w:vAlign w:val="center"/>
          </w:tcPr>
          <w:p w14:paraId="1EB12D06"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Severe Storm</w:t>
            </w:r>
          </w:p>
        </w:tc>
        <w:tc>
          <w:tcPr>
            <w:tcW w:w="1387" w:type="dxa"/>
            <w:shd w:val="clear" w:color="auto" w:fill="auto"/>
            <w:vAlign w:val="center"/>
          </w:tcPr>
          <w:p w14:paraId="0E1908B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716F02AE"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Develop community awareness</w:t>
            </w:r>
          </w:p>
          <w:p w14:paraId="4AC6B6A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Building Regulations</w:t>
            </w:r>
          </w:p>
          <w:p w14:paraId="4459549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Auditing BCP</w:t>
            </w:r>
            <w:r>
              <w:rPr>
                <w:rFonts w:ascii="Candara" w:hAnsi="Candara" w:cs="Arial"/>
                <w:iCs/>
                <w:sz w:val="18"/>
                <w:szCs w:val="18"/>
              </w:rPr>
              <w:t>s</w:t>
            </w:r>
          </w:p>
          <w:p w14:paraId="320E3836"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Ensure wellbeing of DDCC staff and families</w:t>
            </w:r>
          </w:p>
          <w:p w14:paraId="668F3AEB" w14:textId="77777777" w:rsidR="00C13059" w:rsidRPr="00A3054A" w:rsidRDefault="00C13059" w:rsidP="00260C8B">
            <w:pPr>
              <w:spacing w:after="120"/>
              <w:ind w:left="74"/>
              <w:rPr>
                <w:rFonts w:ascii="Candara" w:hAnsi="Candara" w:cs="Arial"/>
                <w:iCs/>
                <w:sz w:val="18"/>
                <w:szCs w:val="18"/>
              </w:rPr>
            </w:pPr>
          </w:p>
          <w:p w14:paraId="1FD43844" w14:textId="77777777" w:rsidR="00C13059" w:rsidRPr="00A3054A" w:rsidRDefault="00C13059" w:rsidP="00260C8B">
            <w:pPr>
              <w:spacing w:after="120"/>
              <w:ind w:left="74"/>
              <w:rPr>
                <w:rFonts w:ascii="Candara" w:hAnsi="Candara" w:cs="Arial"/>
                <w:iCs/>
                <w:sz w:val="18"/>
                <w:szCs w:val="18"/>
              </w:rPr>
            </w:pPr>
            <w:r w:rsidRPr="00A3054A">
              <w:rPr>
                <w:rFonts w:ascii="Candara" w:hAnsi="Candara" w:cs="Arial"/>
                <w:iCs/>
                <w:sz w:val="18"/>
                <w:szCs w:val="18"/>
              </w:rPr>
              <w:t>Evacuation arrangements</w:t>
            </w:r>
          </w:p>
          <w:p w14:paraId="2B7F5BF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4FF74B8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5D1A24A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centres</w:t>
            </w:r>
          </w:p>
          <w:p w14:paraId="4EFC2E7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3B8FA6B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Consider evacuation timelines</w:t>
            </w:r>
          </w:p>
          <w:p w14:paraId="10FB43E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12698A3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75E8B69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7BB107A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517EB0C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0450EE42" w14:textId="77777777" w:rsidR="00C13059" w:rsidRPr="00A3054A" w:rsidRDefault="00C13059">
            <w:pPr>
              <w:numPr>
                <w:ilvl w:val="0"/>
                <w:numId w:val="27"/>
              </w:numPr>
              <w:tabs>
                <w:tab w:val="num" w:pos="432"/>
              </w:tabs>
              <w:ind w:left="431" w:hanging="357"/>
              <w:rPr>
                <w:rFonts w:ascii="Candara" w:hAnsi="Candara" w:cs="Arial"/>
                <w:iCs/>
                <w:sz w:val="18"/>
                <w:szCs w:val="18"/>
              </w:rPr>
            </w:pPr>
          </w:p>
        </w:tc>
        <w:tc>
          <w:tcPr>
            <w:tcW w:w="4116" w:type="dxa"/>
            <w:shd w:val="clear" w:color="auto" w:fill="auto"/>
            <w:vAlign w:val="center"/>
          </w:tcPr>
          <w:p w14:paraId="2FD1084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at risk persons prior to the event</w:t>
            </w:r>
          </w:p>
          <w:p w14:paraId="013795BD"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Implementation of evacuation sub-plan</w:t>
            </w:r>
          </w:p>
          <w:p w14:paraId="4C78367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evacuation centres</w:t>
            </w:r>
          </w:p>
          <w:p w14:paraId="3ACF80E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places of refuge</w:t>
            </w:r>
          </w:p>
          <w:p w14:paraId="458FF56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SES</w:t>
            </w:r>
          </w:p>
          <w:p w14:paraId="3EC65D1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Australian Red Cross</w:t>
            </w:r>
          </w:p>
          <w:p w14:paraId="5AED173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549F674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ADF</w:t>
            </w:r>
          </w:p>
          <w:p w14:paraId="0248E1C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QAS</w:t>
            </w:r>
          </w:p>
          <w:p w14:paraId="410AA633" w14:textId="77777777" w:rsidR="00C13059" w:rsidRPr="00A3054A" w:rsidRDefault="00C13059">
            <w:pPr>
              <w:numPr>
                <w:ilvl w:val="0"/>
                <w:numId w:val="27"/>
              </w:numPr>
              <w:tabs>
                <w:tab w:val="num" w:pos="432"/>
              </w:tabs>
              <w:ind w:left="432"/>
              <w:rPr>
                <w:rFonts w:ascii="Candara" w:hAnsi="Candara" w:cs="Arial"/>
                <w:iCs/>
                <w:sz w:val="18"/>
                <w:szCs w:val="18"/>
              </w:rPr>
            </w:pPr>
            <w:proofErr w:type="spellStart"/>
            <w:r w:rsidRPr="00A3054A">
              <w:rPr>
                <w:rFonts w:ascii="Candara" w:hAnsi="Candara" w:cs="Arial"/>
                <w:iCs/>
                <w:sz w:val="18"/>
                <w:szCs w:val="18"/>
              </w:rPr>
              <w:t>QHealth</w:t>
            </w:r>
            <w:proofErr w:type="spellEnd"/>
          </w:p>
          <w:p w14:paraId="5096C5A0" w14:textId="77777777" w:rsidR="00C13059" w:rsidRPr="00A3054A" w:rsidRDefault="00C13059" w:rsidP="00260C8B">
            <w:pPr>
              <w:ind w:left="72"/>
              <w:rPr>
                <w:rFonts w:ascii="Candara" w:hAnsi="Candara" w:cs="Arial"/>
                <w:iCs/>
                <w:sz w:val="18"/>
                <w:szCs w:val="18"/>
              </w:rPr>
            </w:pPr>
          </w:p>
        </w:tc>
      </w:tr>
      <w:tr w:rsidR="00C13059" w:rsidRPr="00A3054A" w14:paraId="3CA19CB5" w14:textId="77777777" w:rsidTr="00260C8B">
        <w:trPr>
          <w:trHeight w:val="617"/>
        </w:trPr>
        <w:tc>
          <w:tcPr>
            <w:tcW w:w="851" w:type="dxa"/>
            <w:shd w:val="clear" w:color="auto" w:fill="auto"/>
            <w:vAlign w:val="center"/>
          </w:tcPr>
          <w:p w14:paraId="7FEFA6D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6B</w:t>
            </w:r>
          </w:p>
        </w:tc>
        <w:tc>
          <w:tcPr>
            <w:tcW w:w="2985" w:type="dxa"/>
            <w:shd w:val="clear" w:color="auto" w:fill="auto"/>
            <w:vAlign w:val="center"/>
          </w:tcPr>
          <w:p w14:paraId="27DF739F"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severe storm will occur in Townsville Disaster District which may impact on the natural environment</w:t>
            </w:r>
          </w:p>
        </w:tc>
        <w:tc>
          <w:tcPr>
            <w:tcW w:w="1440" w:type="dxa"/>
            <w:shd w:val="clear" w:color="auto" w:fill="auto"/>
            <w:vAlign w:val="center"/>
          </w:tcPr>
          <w:p w14:paraId="4263708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Severe Storm</w:t>
            </w:r>
          </w:p>
        </w:tc>
        <w:tc>
          <w:tcPr>
            <w:tcW w:w="1387" w:type="dxa"/>
            <w:shd w:val="clear" w:color="auto" w:fill="auto"/>
            <w:vAlign w:val="center"/>
          </w:tcPr>
          <w:p w14:paraId="7BE1D09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210C75B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760BE7B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Levee banks</w:t>
            </w:r>
          </w:p>
          <w:p w14:paraId="41C5E85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Drainage maintenance</w:t>
            </w:r>
          </w:p>
          <w:p w14:paraId="60704CA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environmental hazards which may exacerbate impact</w:t>
            </w:r>
          </w:p>
        </w:tc>
        <w:tc>
          <w:tcPr>
            <w:tcW w:w="4116" w:type="dxa"/>
            <w:shd w:val="clear" w:color="auto" w:fill="auto"/>
            <w:vAlign w:val="center"/>
          </w:tcPr>
          <w:p w14:paraId="4F3A12E3"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01F37558"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73E97381"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5E01011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6793CF6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2C88B2E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1343435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NGO’s</w:t>
            </w:r>
          </w:p>
          <w:p w14:paraId="167C60FE" w14:textId="77777777" w:rsidR="00C13059" w:rsidRPr="00A3054A" w:rsidRDefault="00C13059" w:rsidP="00260C8B">
            <w:pPr>
              <w:jc w:val="center"/>
              <w:rPr>
                <w:rFonts w:ascii="Candara" w:hAnsi="Candara" w:cs="Arial"/>
                <w:iCs/>
                <w:sz w:val="18"/>
                <w:szCs w:val="18"/>
              </w:rPr>
            </w:pPr>
          </w:p>
        </w:tc>
      </w:tr>
      <w:tr w:rsidR="00C13059" w:rsidRPr="00A3054A" w14:paraId="6F503669" w14:textId="77777777" w:rsidTr="00260C8B">
        <w:trPr>
          <w:trHeight w:val="617"/>
        </w:trPr>
        <w:tc>
          <w:tcPr>
            <w:tcW w:w="851" w:type="dxa"/>
            <w:shd w:val="clear" w:color="auto" w:fill="auto"/>
            <w:vAlign w:val="center"/>
          </w:tcPr>
          <w:p w14:paraId="1F059A9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6C</w:t>
            </w:r>
          </w:p>
        </w:tc>
        <w:tc>
          <w:tcPr>
            <w:tcW w:w="2985" w:type="dxa"/>
            <w:shd w:val="clear" w:color="auto" w:fill="auto"/>
            <w:vAlign w:val="center"/>
          </w:tcPr>
          <w:p w14:paraId="3507FCE7"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severe storm event may occur in the Townsville Disaster District causing wide</w:t>
            </w:r>
            <w:r>
              <w:rPr>
                <w:rFonts w:ascii="Candara" w:hAnsi="Candara" w:cs="Arial"/>
                <w:iCs/>
                <w:sz w:val="18"/>
                <w:szCs w:val="18"/>
              </w:rPr>
              <w:t>-</w:t>
            </w:r>
            <w:r w:rsidRPr="00A3054A">
              <w:rPr>
                <w:rFonts w:ascii="Candara" w:hAnsi="Candara" w:cs="Arial"/>
                <w:iCs/>
                <w:sz w:val="18"/>
                <w:szCs w:val="18"/>
              </w:rPr>
              <w:t>spread damage to lines of communications, transportation routes, property, agriculture, local business and industry.</w:t>
            </w:r>
          </w:p>
        </w:tc>
        <w:tc>
          <w:tcPr>
            <w:tcW w:w="1440" w:type="dxa"/>
            <w:shd w:val="clear" w:color="auto" w:fill="auto"/>
            <w:vAlign w:val="center"/>
          </w:tcPr>
          <w:p w14:paraId="0E7DFB4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Severe Storm</w:t>
            </w:r>
          </w:p>
        </w:tc>
        <w:tc>
          <w:tcPr>
            <w:tcW w:w="1387" w:type="dxa"/>
            <w:shd w:val="clear" w:color="auto" w:fill="auto"/>
            <w:vAlign w:val="center"/>
          </w:tcPr>
          <w:p w14:paraId="121E29C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2A34FC8D"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4DC9777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44F95D62"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plans</w:t>
            </w:r>
          </w:p>
          <w:p w14:paraId="2D805F2E"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Encourage retailers to hold extra non-perishable &amp; non-essential stock</w:t>
            </w:r>
          </w:p>
        </w:tc>
        <w:tc>
          <w:tcPr>
            <w:tcW w:w="4116" w:type="dxa"/>
            <w:shd w:val="clear" w:color="auto" w:fill="auto"/>
            <w:vAlign w:val="center"/>
          </w:tcPr>
          <w:p w14:paraId="30D034B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3E840602"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69E76246"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6CB218AE"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0769B1B7"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7CD37F89"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58D0A49A"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57478F45"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tc>
      </w:tr>
      <w:tr w:rsidR="00C13059" w:rsidRPr="00A3054A" w14:paraId="4CA78676" w14:textId="77777777" w:rsidTr="00260C8B">
        <w:trPr>
          <w:trHeight w:val="617"/>
        </w:trPr>
        <w:tc>
          <w:tcPr>
            <w:tcW w:w="851" w:type="dxa"/>
            <w:shd w:val="clear" w:color="auto" w:fill="auto"/>
            <w:vAlign w:val="center"/>
          </w:tcPr>
          <w:p w14:paraId="73444D0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6D</w:t>
            </w:r>
          </w:p>
        </w:tc>
        <w:tc>
          <w:tcPr>
            <w:tcW w:w="2985" w:type="dxa"/>
            <w:shd w:val="clear" w:color="auto" w:fill="auto"/>
            <w:vAlign w:val="center"/>
          </w:tcPr>
          <w:p w14:paraId="1E4B311A"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severe storm event may occur in the Townsville Disaster District which will impact on the capacity of public administration to support communities of the Townsville Disaster District.</w:t>
            </w:r>
          </w:p>
        </w:tc>
        <w:tc>
          <w:tcPr>
            <w:tcW w:w="1440" w:type="dxa"/>
            <w:shd w:val="clear" w:color="auto" w:fill="auto"/>
            <w:vAlign w:val="center"/>
          </w:tcPr>
          <w:p w14:paraId="45A7712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Severe Storm</w:t>
            </w:r>
          </w:p>
        </w:tc>
        <w:tc>
          <w:tcPr>
            <w:tcW w:w="1387" w:type="dxa"/>
            <w:shd w:val="clear" w:color="auto" w:fill="auto"/>
            <w:vAlign w:val="center"/>
          </w:tcPr>
          <w:p w14:paraId="43AD0D0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60D8DAC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7A4D979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tc>
        <w:tc>
          <w:tcPr>
            <w:tcW w:w="4116" w:type="dxa"/>
            <w:shd w:val="clear" w:color="auto" w:fill="auto"/>
            <w:vAlign w:val="center"/>
          </w:tcPr>
          <w:p w14:paraId="0DBEA9B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6681D48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1DC33356"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64951A1F"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4717F3B9"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7CEDDF9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tc>
      </w:tr>
      <w:tr w:rsidR="00C13059" w:rsidRPr="00A3054A" w14:paraId="194E58EF" w14:textId="77777777" w:rsidTr="00260C8B">
        <w:trPr>
          <w:trHeight w:val="617"/>
        </w:trPr>
        <w:tc>
          <w:tcPr>
            <w:tcW w:w="851" w:type="dxa"/>
            <w:shd w:val="clear" w:color="auto" w:fill="auto"/>
            <w:vAlign w:val="center"/>
          </w:tcPr>
          <w:p w14:paraId="51DE383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6E</w:t>
            </w:r>
          </w:p>
        </w:tc>
        <w:tc>
          <w:tcPr>
            <w:tcW w:w="2985" w:type="dxa"/>
            <w:shd w:val="clear" w:color="auto" w:fill="auto"/>
            <w:vAlign w:val="center"/>
          </w:tcPr>
          <w:p w14:paraId="551F0CD7"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severe storm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233C67C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Severe Storm</w:t>
            </w:r>
          </w:p>
        </w:tc>
        <w:tc>
          <w:tcPr>
            <w:tcW w:w="1387" w:type="dxa"/>
            <w:shd w:val="clear" w:color="auto" w:fill="auto"/>
            <w:vAlign w:val="center"/>
          </w:tcPr>
          <w:p w14:paraId="5F66F930"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Social Setting</w:t>
            </w:r>
          </w:p>
        </w:tc>
        <w:tc>
          <w:tcPr>
            <w:tcW w:w="3113" w:type="dxa"/>
            <w:shd w:val="clear" w:color="auto" w:fill="auto"/>
            <w:vAlign w:val="center"/>
          </w:tcPr>
          <w:p w14:paraId="0C729EDA"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2444C0B4"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7CA1730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8C607B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4022D83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13CD7C9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4D307E3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586634D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6406969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6BCC014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0C5B277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Engage indigenous communities to promote awareness and identification of persons with special needs</w:t>
            </w:r>
          </w:p>
        </w:tc>
        <w:tc>
          <w:tcPr>
            <w:tcW w:w="4116" w:type="dxa"/>
            <w:shd w:val="clear" w:color="auto" w:fill="auto"/>
            <w:vAlign w:val="center"/>
          </w:tcPr>
          <w:p w14:paraId="2005CC23"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19750E4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3AB11F5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380C483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4A3C1AC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7EDB7311"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43DA574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2A52FB4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4C7E0338" w14:textId="77777777" w:rsidR="00C13059" w:rsidRPr="00A3054A" w:rsidRDefault="00C13059" w:rsidP="00260C8B">
            <w:pPr>
              <w:spacing w:after="120"/>
              <w:ind w:left="74"/>
              <w:rPr>
                <w:rFonts w:ascii="Candara" w:hAnsi="Candara" w:cs="Arial"/>
                <w:iCs/>
                <w:sz w:val="18"/>
                <w:szCs w:val="18"/>
              </w:rPr>
            </w:pPr>
          </w:p>
        </w:tc>
      </w:tr>
      <w:tr w:rsidR="00C13059" w:rsidRPr="00A3054A" w14:paraId="2259214A" w14:textId="77777777" w:rsidTr="00260C8B">
        <w:trPr>
          <w:trHeight w:val="617"/>
        </w:trPr>
        <w:tc>
          <w:tcPr>
            <w:tcW w:w="851" w:type="dxa"/>
            <w:shd w:val="clear" w:color="auto" w:fill="auto"/>
            <w:vAlign w:val="center"/>
          </w:tcPr>
          <w:p w14:paraId="6DB67747"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6F</w:t>
            </w:r>
          </w:p>
        </w:tc>
        <w:tc>
          <w:tcPr>
            <w:tcW w:w="2985" w:type="dxa"/>
            <w:shd w:val="clear" w:color="auto" w:fill="auto"/>
            <w:vAlign w:val="center"/>
          </w:tcPr>
          <w:p w14:paraId="0C0AD050"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severe storm event may occur in Townsville Disaster District the effects of which may cause the failure of significant infrastructure and service delivery.</w:t>
            </w:r>
          </w:p>
        </w:tc>
        <w:tc>
          <w:tcPr>
            <w:tcW w:w="1440" w:type="dxa"/>
            <w:shd w:val="clear" w:color="auto" w:fill="auto"/>
            <w:vAlign w:val="center"/>
          </w:tcPr>
          <w:p w14:paraId="15E647B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Severe Storm</w:t>
            </w:r>
          </w:p>
        </w:tc>
        <w:tc>
          <w:tcPr>
            <w:tcW w:w="1387" w:type="dxa"/>
            <w:shd w:val="clear" w:color="auto" w:fill="auto"/>
            <w:vAlign w:val="center"/>
          </w:tcPr>
          <w:p w14:paraId="3E5AB364"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Infrastructure</w:t>
            </w:r>
          </w:p>
        </w:tc>
        <w:tc>
          <w:tcPr>
            <w:tcW w:w="3113" w:type="dxa"/>
            <w:shd w:val="clear" w:color="auto" w:fill="auto"/>
            <w:vAlign w:val="center"/>
          </w:tcPr>
          <w:p w14:paraId="38A0D0BB"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0C7461C4"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Seasonal preparedness</w:t>
            </w:r>
          </w:p>
          <w:p w14:paraId="67D748C9"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491023C8"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key utilities and develop BCP strategies</w:t>
            </w:r>
          </w:p>
          <w:p w14:paraId="0B39848E"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 xml:space="preserve">Identify key facilities and liaise with operators </w:t>
            </w:r>
          </w:p>
          <w:p w14:paraId="389EE758"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431DF7CE" w14:textId="77777777" w:rsidR="00C13059" w:rsidRPr="00A3054A" w:rsidRDefault="00C13059" w:rsidP="00260C8B">
            <w:pPr>
              <w:spacing w:after="120"/>
              <w:ind w:left="74"/>
              <w:rPr>
                <w:rFonts w:ascii="Candara" w:hAnsi="Candara" w:cs="Arial"/>
                <w:iCs/>
                <w:sz w:val="18"/>
                <w:szCs w:val="18"/>
              </w:rPr>
            </w:pPr>
          </w:p>
        </w:tc>
        <w:tc>
          <w:tcPr>
            <w:tcW w:w="4116" w:type="dxa"/>
            <w:shd w:val="clear" w:color="auto" w:fill="auto"/>
            <w:vAlign w:val="center"/>
          </w:tcPr>
          <w:p w14:paraId="6FB875B2"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12882208"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Transport infrastructure (road, rail air &amp; sea)</w:t>
            </w:r>
          </w:p>
          <w:p w14:paraId="0B8E43D5"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6BCCFB52"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31D27ACA"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72BD76EA"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6987DF8C"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1C97F778"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0CFD88DE"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DTMR</w:t>
            </w:r>
          </w:p>
          <w:p w14:paraId="7578710E"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28962012"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5E2B9A09" w14:textId="77777777" w:rsidTr="00260C8B">
        <w:trPr>
          <w:trHeight w:val="617"/>
        </w:trPr>
        <w:tc>
          <w:tcPr>
            <w:tcW w:w="851" w:type="dxa"/>
            <w:shd w:val="clear" w:color="auto" w:fill="auto"/>
            <w:vAlign w:val="center"/>
          </w:tcPr>
          <w:p w14:paraId="505EEA0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7A</w:t>
            </w:r>
          </w:p>
        </w:tc>
        <w:tc>
          <w:tcPr>
            <w:tcW w:w="2985" w:type="dxa"/>
            <w:shd w:val="clear" w:color="auto" w:fill="auto"/>
            <w:vAlign w:val="center"/>
          </w:tcPr>
          <w:p w14:paraId="6445CA37"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landslide may occur in the Townsville Disaster District which may result in the injury or loss of life of people.</w:t>
            </w:r>
          </w:p>
        </w:tc>
        <w:tc>
          <w:tcPr>
            <w:tcW w:w="1440" w:type="dxa"/>
            <w:shd w:val="clear" w:color="auto" w:fill="auto"/>
            <w:vAlign w:val="center"/>
          </w:tcPr>
          <w:p w14:paraId="646B837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Landslide</w:t>
            </w:r>
          </w:p>
        </w:tc>
        <w:tc>
          <w:tcPr>
            <w:tcW w:w="1387" w:type="dxa"/>
            <w:shd w:val="clear" w:color="auto" w:fill="auto"/>
            <w:vAlign w:val="center"/>
          </w:tcPr>
          <w:p w14:paraId="0BA00E4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165098A8"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Develop community awareness</w:t>
            </w:r>
          </w:p>
          <w:p w14:paraId="2CFD16DC"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Building Regulations</w:t>
            </w:r>
          </w:p>
          <w:p w14:paraId="0462C7BF" w14:textId="77777777" w:rsidR="00C13059" w:rsidRPr="00A3054A" w:rsidRDefault="00C13059" w:rsidP="00260C8B">
            <w:pPr>
              <w:spacing w:before="120" w:after="120"/>
              <w:ind w:left="74"/>
              <w:rPr>
                <w:rFonts w:ascii="Candara" w:hAnsi="Candara" w:cs="Arial"/>
                <w:iCs/>
                <w:sz w:val="18"/>
                <w:szCs w:val="18"/>
              </w:rPr>
            </w:pPr>
            <w:r w:rsidRPr="00A3054A">
              <w:rPr>
                <w:rFonts w:ascii="Candara" w:hAnsi="Candara" w:cs="Arial"/>
                <w:iCs/>
                <w:sz w:val="18"/>
                <w:szCs w:val="18"/>
              </w:rPr>
              <w:t>Evacuation arrangements</w:t>
            </w:r>
          </w:p>
          <w:p w14:paraId="5C95AB5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74DB61A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1F3F1CB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centres</w:t>
            </w:r>
          </w:p>
          <w:p w14:paraId="533D5D7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7438696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Consider evacuation timelines</w:t>
            </w:r>
          </w:p>
          <w:p w14:paraId="3330DBA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74676EE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3F16A0E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6228C4F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5119374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4F69BEA9" w14:textId="77777777" w:rsidR="00C13059" w:rsidRPr="00A3054A" w:rsidRDefault="00C13059">
            <w:pPr>
              <w:numPr>
                <w:ilvl w:val="0"/>
                <w:numId w:val="27"/>
              </w:numPr>
              <w:tabs>
                <w:tab w:val="num" w:pos="432"/>
              </w:tabs>
              <w:ind w:left="431" w:hanging="357"/>
              <w:rPr>
                <w:rFonts w:ascii="Candara" w:hAnsi="Candara" w:cs="Arial"/>
                <w:iCs/>
                <w:sz w:val="18"/>
                <w:szCs w:val="18"/>
              </w:rPr>
            </w:pPr>
          </w:p>
        </w:tc>
        <w:tc>
          <w:tcPr>
            <w:tcW w:w="4116" w:type="dxa"/>
            <w:shd w:val="clear" w:color="auto" w:fill="auto"/>
            <w:vAlign w:val="center"/>
          </w:tcPr>
          <w:p w14:paraId="26C43183"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Implementation of evacuation sub-plan</w:t>
            </w:r>
          </w:p>
          <w:p w14:paraId="4FAC397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evacuation centres</w:t>
            </w:r>
          </w:p>
          <w:p w14:paraId="1D248F8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SES</w:t>
            </w:r>
          </w:p>
          <w:p w14:paraId="1EA1E71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Australian Red Cross</w:t>
            </w:r>
          </w:p>
          <w:p w14:paraId="442BED3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 - engineers</w:t>
            </w:r>
          </w:p>
          <w:p w14:paraId="643770B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ADF</w:t>
            </w:r>
          </w:p>
          <w:p w14:paraId="3DEB858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QAS</w:t>
            </w:r>
          </w:p>
          <w:p w14:paraId="0F6F5C1A" w14:textId="77777777" w:rsidR="00C13059" w:rsidRPr="00A3054A" w:rsidRDefault="00C13059">
            <w:pPr>
              <w:numPr>
                <w:ilvl w:val="0"/>
                <w:numId w:val="27"/>
              </w:numPr>
              <w:tabs>
                <w:tab w:val="num" w:pos="432"/>
              </w:tabs>
              <w:ind w:left="432"/>
              <w:rPr>
                <w:rFonts w:ascii="Candara" w:hAnsi="Candara" w:cs="Arial"/>
                <w:iCs/>
                <w:sz w:val="18"/>
                <w:szCs w:val="18"/>
              </w:rPr>
            </w:pPr>
            <w:proofErr w:type="spellStart"/>
            <w:r w:rsidRPr="00A3054A">
              <w:rPr>
                <w:rFonts w:ascii="Candara" w:hAnsi="Candara" w:cs="Arial"/>
                <w:iCs/>
                <w:sz w:val="18"/>
                <w:szCs w:val="18"/>
              </w:rPr>
              <w:t>QHealth</w:t>
            </w:r>
            <w:proofErr w:type="spellEnd"/>
          </w:p>
          <w:p w14:paraId="3E2CF7CF" w14:textId="77777777" w:rsidR="00C13059" w:rsidRPr="00A3054A" w:rsidRDefault="00C13059" w:rsidP="00260C8B">
            <w:pPr>
              <w:ind w:left="72"/>
              <w:rPr>
                <w:rFonts w:ascii="Candara" w:hAnsi="Candara" w:cs="Arial"/>
                <w:iCs/>
                <w:sz w:val="18"/>
                <w:szCs w:val="18"/>
              </w:rPr>
            </w:pPr>
          </w:p>
        </w:tc>
      </w:tr>
      <w:tr w:rsidR="00C13059" w:rsidRPr="00A3054A" w14:paraId="3C5DDC8F" w14:textId="77777777" w:rsidTr="00260C8B">
        <w:trPr>
          <w:trHeight w:val="617"/>
        </w:trPr>
        <w:tc>
          <w:tcPr>
            <w:tcW w:w="851" w:type="dxa"/>
            <w:shd w:val="clear" w:color="auto" w:fill="auto"/>
            <w:vAlign w:val="center"/>
          </w:tcPr>
          <w:p w14:paraId="49C1434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7B</w:t>
            </w:r>
          </w:p>
        </w:tc>
        <w:tc>
          <w:tcPr>
            <w:tcW w:w="2985" w:type="dxa"/>
            <w:shd w:val="clear" w:color="auto" w:fill="auto"/>
            <w:vAlign w:val="center"/>
          </w:tcPr>
          <w:p w14:paraId="163FE0BA"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landslide may occur in the Townsville Disaster District which may impact on the environment</w:t>
            </w:r>
          </w:p>
        </w:tc>
        <w:tc>
          <w:tcPr>
            <w:tcW w:w="1440" w:type="dxa"/>
            <w:shd w:val="clear" w:color="auto" w:fill="auto"/>
            <w:vAlign w:val="center"/>
          </w:tcPr>
          <w:p w14:paraId="2B9D0DC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Landslide</w:t>
            </w:r>
          </w:p>
        </w:tc>
        <w:tc>
          <w:tcPr>
            <w:tcW w:w="1387" w:type="dxa"/>
            <w:shd w:val="clear" w:color="auto" w:fill="auto"/>
            <w:vAlign w:val="center"/>
          </w:tcPr>
          <w:p w14:paraId="432716D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4DA4E843"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4A6F333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Drainage maintenance</w:t>
            </w:r>
          </w:p>
          <w:p w14:paraId="270CE63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environmental hazards which may exacerbate impact</w:t>
            </w:r>
          </w:p>
        </w:tc>
        <w:tc>
          <w:tcPr>
            <w:tcW w:w="4116" w:type="dxa"/>
            <w:shd w:val="clear" w:color="auto" w:fill="auto"/>
            <w:vAlign w:val="center"/>
          </w:tcPr>
          <w:p w14:paraId="34E914B7"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6CCC7B8E"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7BACF6EF"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358A34D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121B273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36BBC7B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5CE9787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03BE7367" w14:textId="77777777" w:rsidR="00C13059" w:rsidRPr="00A3054A" w:rsidRDefault="00C13059" w:rsidP="00260C8B">
            <w:pPr>
              <w:jc w:val="center"/>
              <w:rPr>
                <w:rFonts w:ascii="Candara" w:hAnsi="Candara" w:cs="Arial"/>
                <w:iCs/>
                <w:sz w:val="18"/>
                <w:szCs w:val="18"/>
              </w:rPr>
            </w:pPr>
          </w:p>
        </w:tc>
      </w:tr>
      <w:tr w:rsidR="00C13059" w:rsidRPr="00A3054A" w14:paraId="223EEFAC" w14:textId="77777777" w:rsidTr="00260C8B">
        <w:trPr>
          <w:trHeight w:val="617"/>
        </w:trPr>
        <w:tc>
          <w:tcPr>
            <w:tcW w:w="851" w:type="dxa"/>
            <w:shd w:val="clear" w:color="auto" w:fill="auto"/>
            <w:vAlign w:val="center"/>
          </w:tcPr>
          <w:p w14:paraId="77E31EE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7C</w:t>
            </w:r>
          </w:p>
        </w:tc>
        <w:tc>
          <w:tcPr>
            <w:tcW w:w="2985" w:type="dxa"/>
            <w:shd w:val="clear" w:color="auto" w:fill="auto"/>
            <w:vAlign w:val="center"/>
          </w:tcPr>
          <w:p w14:paraId="5F24A223"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landslide event may occur in the Townsville Disaster District causing damage to lines of communications, transportation routes, property, agriculture, local business and industry.</w:t>
            </w:r>
          </w:p>
        </w:tc>
        <w:tc>
          <w:tcPr>
            <w:tcW w:w="1440" w:type="dxa"/>
            <w:shd w:val="clear" w:color="auto" w:fill="auto"/>
            <w:vAlign w:val="center"/>
          </w:tcPr>
          <w:p w14:paraId="1B6CF10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Landslide</w:t>
            </w:r>
          </w:p>
        </w:tc>
        <w:tc>
          <w:tcPr>
            <w:tcW w:w="1387" w:type="dxa"/>
            <w:shd w:val="clear" w:color="auto" w:fill="auto"/>
            <w:vAlign w:val="center"/>
          </w:tcPr>
          <w:p w14:paraId="3D6885D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6DE38E8D"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4DE0A451"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3E0CA33F" w14:textId="77777777" w:rsidR="00C13059" w:rsidRPr="00A3054A" w:rsidRDefault="00C13059">
            <w:pPr>
              <w:numPr>
                <w:ilvl w:val="0"/>
                <w:numId w:val="30"/>
              </w:numPr>
              <w:tabs>
                <w:tab w:val="clear" w:pos="720"/>
                <w:tab w:val="num" w:pos="432"/>
              </w:tabs>
              <w:ind w:left="432"/>
              <w:rPr>
                <w:rFonts w:ascii="Candara" w:hAnsi="Candara" w:cs="Arial"/>
                <w:iCs/>
                <w:sz w:val="18"/>
                <w:szCs w:val="18"/>
              </w:rPr>
            </w:pPr>
          </w:p>
        </w:tc>
        <w:tc>
          <w:tcPr>
            <w:tcW w:w="4116" w:type="dxa"/>
            <w:shd w:val="clear" w:color="auto" w:fill="auto"/>
            <w:vAlign w:val="center"/>
          </w:tcPr>
          <w:p w14:paraId="05DF905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6CB11505"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60806297"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38532BC6"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69C31A80"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7CDC9CF4" w14:textId="77777777" w:rsidR="00C13059"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367E3188" w14:textId="77777777" w:rsidR="00C13059" w:rsidRPr="004A332D" w:rsidRDefault="00C13059">
            <w:pPr>
              <w:numPr>
                <w:ilvl w:val="0"/>
                <w:numId w:val="30"/>
              </w:numPr>
              <w:tabs>
                <w:tab w:val="clear" w:pos="720"/>
                <w:tab w:val="num" w:pos="432"/>
              </w:tabs>
              <w:ind w:left="432"/>
              <w:rPr>
                <w:rFonts w:ascii="Candara" w:hAnsi="Candara" w:cs="Arial"/>
                <w:iCs/>
                <w:color w:val="000000"/>
                <w:sz w:val="18"/>
                <w:szCs w:val="18"/>
              </w:rPr>
            </w:pPr>
            <w:r w:rsidRPr="004A332D">
              <w:rPr>
                <w:rFonts w:ascii="Candara" w:hAnsi="Candara" w:cs="Arial"/>
                <w:iCs/>
                <w:color w:val="000000"/>
                <w:sz w:val="18"/>
                <w:szCs w:val="18"/>
              </w:rPr>
              <w:t>Coordinate Industry and government recovery and response planning actions</w:t>
            </w:r>
            <w:r w:rsidRPr="004A332D">
              <w:rPr>
                <w:rFonts w:ascii="Candara" w:hAnsi="Candara" w:cs="Arial"/>
                <w:iCs/>
                <w:sz w:val="18"/>
                <w:szCs w:val="18"/>
              </w:rPr>
              <w:t xml:space="preserve"> </w:t>
            </w:r>
          </w:p>
        </w:tc>
      </w:tr>
      <w:tr w:rsidR="00C13059" w:rsidRPr="00A3054A" w14:paraId="71EF6FCF" w14:textId="77777777" w:rsidTr="00260C8B">
        <w:trPr>
          <w:trHeight w:val="617"/>
        </w:trPr>
        <w:tc>
          <w:tcPr>
            <w:tcW w:w="851" w:type="dxa"/>
            <w:shd w:val="clear" w:color="auto" w:fill="auto"/>
            <w:vAlign w:val="center"/>
          </w:tcPr>
          <w:p w14:paraId="637D54F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7D</w:t>
            </w:r>
          </w:p>
        </w:tc>
        <w:tc>
          <w:tcPr>
            <w:tcW w:w="2985" w:type="dxa"/>
            <w:shd w:val="clear" w:color="auto" w:fill="auto"/>
            <w:vAlign w:val="center"/>
          </w:tcPr>
          <w:p w14:paraId="5A31DD33"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landslide event may occur in the Townsville Disaster District which will impact on the capacity of public administration to support the communities of the Townsville Disaster District.</w:t>
            </w:r>
          </w:p>
        </w:tc>
        <w:tc>
          <w:tcPr>
            <w:tcW w:w="1440" w:type="dxa"/>
            <w:shd w:val="clear" w:color="auto" w:fill="auto"/>
            <w:vAlign w:val="center"/>
          </w:tcPr>
          <w:p w14:paraId="45FFDA5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Landslide</w:t>
            </w:r>
          </w:p>
        </w:tc>
        <w:tc>
          <w:tcPr>
            <w:tcW w:w="1387" w:type="dxa"/>
            <w:shd w:val="clear" w:color="auto" w:fill="auto"/>
            <w:vAlign w:val="center"/>
          </w:tcPr>
          <w:p w14:paraId="0367721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3291220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04D2D3B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tc>
        <w:tc>
          <w:tcPr>
            <w:tcW w:w="4116" w:type="dxa"/>
            <w:shd w:val="clear" w:color="auto" w:fill="auto"/>
            <w:vAlign w:val="center"/>
          </w:tcPr>
          <w:p w14:paraId="2711BCC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6E84AE5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7321C78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tc>
      </w:tr>
      <w:tr w:rsidR="00C13059" w:rsidRPr="00A3054A" w14:paraId="7CF2BB54" w14:textId="77777777" w:rsidTr="00260C8B">
        <w:trPr>
          <w:trHeight w:val="617"/>
        </w:trPr>
        <w:tc>
          <w:tcPr>
            <w:tcW w:w="851" w:type="dxa"/>
            <w:shd w:val="clear" w:color="auto" w:fill="auto"/>
            <w:vAlign w:val="center"/>
          </w:tcPr>
          <w:p w14:paraId="09A15136"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7E</w:t>
            </w:r>
          </w:p>
        </w:tc>
        <w:tc>
          <w:tcPr>
            <w:tcW w:w="2985" w:type="dxa"/>
            <w:shd w:val="clear" w:color="auto" w:fill="auto"/>
            <w:vAlign w:val="center"/>
          </w:tcPr>
          <w:p w14:paraId="0CB54595"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landslide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w:t>
            </w:r>
            <w:r w:rsidRPr="00A3054A">
              <w:rPr>
                <w:rFonts w:ascii="Candara" w:hAnsi="Candara" w:cs="Arial"/>
                <w:iCs/>
                <w:sz w:val="18"/>
                <w:szCs w:val="18"/>
              </w:rPr>
              <w:lastRenderedPageBreak/>
              <w:t>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213B2B1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Landslide</w:t>
            </w:r>
          </w:p>
        </w:tc>
        <w:tc>
          <w:tcPr>
            <w:tcW w:w="1387" w:type="dxa"/>
            <w:shd w:val="clear" w:color="auto" w:fill="auto"/>
            <w:vAlign w:val="center"/>
          </w:tcPr>
          <w:p w14:paraId="75F1C409"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Social Setting</w:t>
            </w:r>
          </w:p>
        </w:tc>
        <w:tc>
          <w:tcPr>
            <w:tcW w:w="3113" w:type="dxa"/>
            <w:shd w:val="clear" w:color="auto" w:fill="auto"/>
            <w:vAlign w:val="center"/>
          </w:tcPr>
          <w:p w14:paraId="56FA7891"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61F030B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56898E6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6281E6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7C22C58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lastRenderedPageBreak/>
              <w:t>Identify Recovery Centres</w:t>
            </w:r>
          </w:p>
          <w:p w14:paraId="5D00DF20"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057CBE0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1D9389A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4014CDD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7928B85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2A34031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Engage indigenous communities to promote awareness and identification of persons with special needs</w:t>
            </w:r>
          </w:p>
        </w:tc>
        <w:tc>
          <w:tcPr>
            <w:tcW w:w="4116" w:type="dxa"/>
            <w:shd w:val="clear" w:color="auto" w:fill="auto"/>
            <w:vAlign w:val="center"/>
          </w:tcPr>
          <w:p w14:paraId="2868944E"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lastRenderedPageBreak/>
              <w:t>DCHDE</w:t>
            </w:r>
          </w:p>
          <w:p w14:paraId="4F0E383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6F8FABE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75C2F53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53471F1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lastRenderedPageBreak/>
              <w:t>Resupply to isolated communities</w:t>
            </w:r>
          </w:p>
          <w:p w14:paraId="6A7FBD65"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4191ACF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0CA4B74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617DFD5" w14:textId="77777777" w:rsidR="00C13059" w:rsidRPr="00A3054A" w:rsidRDefault="00C13059" w:rsidP="00260C8B">
            <w:pPr>
              <w:spacing w:after="120"/>
              <w:ind w:left="74"/>
              <w:rPr>
                <w:rFonts w:ascii="Candara" w:hAnsi="Candara" w:cs="Arial"/>
                <w:iCs/>
                <w:sz w:val="18"/>
                <w:szCs w:val="18"/>
              </w:rPr>
            </w:pPr>
          </w:p>
        </w:tc>
      </w:tr>
      <w:tr w:rsidR="00C13059" w:rsidRPr="00A3054A" w14:paraId="4E32A524" w14:textId="77777777" w:rsidTr="00260C8B">
        <w:trPr>
          <w:trHeight w:val="617"/>
        </w:trPr>
        <w:tc>
          <w:tcPr>
            <w:tcW w:w="851" w:type="dxa"/>
            <w:shd w:val="clear" w:color="auto" w:fill="auto"/>
            <w:vAlign w:val="center"/>
          </w:tcPr>
          <w:p w14:paraId="0709744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7F</w:t>
            </w:r>
          </w:p>
        </w:tc>
        <w:tc>
          <w:tcPr>
            <w:tcW w:w="2985" w:type="dxa"/>
            <w:shd w:val="clear" w:color="auto" w:fill="auto"/>
            <w:vAlign w:val="center"/>
          </w:tcPr>
          <w:p w14:paraId="10BDF3CD"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landslide event may occur in Townsville Disaster District the effects of which may cause the failure of significant infrastructure and service delivery.</w:t>
            </w:r>
          </w:p>
        </w:tc>
        <w:tc>
          <w:tcPr>
            <w:tcW w:w="1440" w:type="dxa"/>
            <w:shd w:val="clear" w:color="auto" w:fill="auto"/>
            <w:vAlign w:val="center"/>
          </w:tcPr>
          <w:p w14:paraId="623EC18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Landslide</w:t>
            </w:r>
          </w:p>
        </w:tc>
        <w:tc>
          <w:tcPr>
            <w:tcW w:w="1387" w:type="dxa"/>
            <w:shd w:val="clear" w:color="auto" w:fill="auto"/>
            <w:vAlign w:val="center"/>
          </w:tcPr>
          <w:p w14:paraId="1C946CBC"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Infrastructure</w:t>
            </w:r>
          </w:p>
        </w:tc>
        <w:tc>
          <w:tcPr>
            <w:tcW w:w="3113" w:type="dxa"/>
            <w:shd w:val="clear" w:color="auto" w:fill="auto"/>
            <w:vAlign w:val="center"/>
          </w:tcPr>
          <w:p w14:paraId="051C1D5A"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229EA9E3"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3BE8390A"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key utilities and develop BCP strategies</w:t>
            </w:r>
          </w:p>
          <w:p w14:paraId="56E10AB9"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 xml:space="preserve">Identify key facilities and liaise with operators </w:t>
            </w:r>
          </w:p>
          <w:p w14:paraId="12655019"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53BE9058" w14:textId="77777777" w:rsidR="00C13059" w:rsidRPr="00A3054A" w:rsidRDefault="00C13059" w:rsidP="00260C8B">
            <w:pPr>
              <w:spacing w:after="120"/>
              <w:ind w:left="74"/>
              <w:rPr>
                <w:rFonts w:ascii="Candara" w:hAnsi="Candara" w:cs="Arial"/>
                <w:iCs/>
                <w:sz w:val="18"/>
                <w:szCs w:val="18"/>
              </w:rPr>
            </w:pPr>
          </w:p>
        </w:tc>
        <w:tc>
          <w:tcPr>
            <w:tcW w:w="4116" w:type="dxa"/>
            <w:shd w:val="clear" w:color="auto" w:fill="auto"/>
            <w:vAlign w:val="center"/>
          </w:tcPr>
          <w:p w14:paraId="50B461D3"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3319BE09"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Transport infrastructure (road, rail air &amp; sea)</w:t>
            </w:r>
          </w:p>
          <w:p w14:paraId="7D9C25B3"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6A5F3A56"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624DEE40"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62B9F480"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12E5B7E2"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11CC035D"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5AA9CB58"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DTMR</w:t>
            </w:r>
          </w:p>
          <w:p w14:paraId="3EEAD087"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514E918D"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46DC93A9" w14:textId="77777777" w:rsidTr="00260C8B">
        <w:trPr>
          <w:trHeight w:val="617"/>
        </w:trPr>
        <w:tc>
          <w:tcPr>
            <w:tcW w:w="851" w:type="dxa"/>
            <w:shd w:val="clear" w:color="auto" w:fill="auto"/>
            <w:vAlign w:val="center"/>
          </w:tcPr>
          <w:p w14:paraId="07F6248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8A</w:t>
            </w:r>
          </w:p>
        </w:tc>
        <w:tc>
          <w:tcPr>
            <w:tcW w:w="2985" w:type="dxa"/>
            <w:shd w:val="clear" w:color="auto" w:fill="auto"/>
            <w:vAlign w:val="center"/>
          </w:tcPr>
          <w:p w14:paraId="08E42FB4"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an explosion may occur in the Townsville Disaster District which may result in the injury or loss of life of people.</w:t>
            </w:r>
          </w:p>
        </w:tc>
        <w:tc>
          <w:tcPr>
            <w:tcW w:w="1440" w:type="dxa"/>
            <w:shd w:val="clear" w:color="auto" w:fill="auto"/>
            <w:vAlign w:val="center"/>
          </w:tcPr>
          <w:p w14:paraId="3506CC0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Explosion</w:t>
            </w:r>
          </w:p>
        </w:tc>
        <w:tc>
          <w:tcPr>
            <w:tcW w:w="1387" w:type="dxa"/>
            <w:shd w:val="clear" w:color="auto" w:fill="auto"/>
            <w:vAlign w:val="center"/>
          </w:tcPr>
          <w:p w14:paraId="60CD245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38F91A77"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Develop community awareness</w:t>
            </w:r>
          </w:p>
          <w:p w14:paraId="47792BC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Building Regulations</w:t>
            </w:r>
          </w:p>
          <w:p w14:paraId="0E918EB8" w14:textId="77777777" w:rsidR="00C13059" w:rsidRPr="00A3054A" w:rsidRDefault="00C13059" w:rsidP="00260C8B">
            <w:pPr>
              <w:spacing w:before="120" w:after="120"/>
              <w:ind w:left="74"/>
              <w:rPr>
                <w:rFonts w:ascii="Candara" w:hAnsi="Candara" w:cs="Arial"/>
                <w:iCs/>
                <w:sz w:val="18"/>
                <w:szCs w:val="18"/>
              </w:rPr>
            </w:pPr>
            <w:r w:rsidRPr="00A3054A">
              <w:rPr>
                <w:rFonts w:ascii="Candara" w:hAnsi="Candara" w:cs="Arial"/>
                <w:iCs/>
                <w:sz w:val="18"/>
                <w:szCs w:val="18"/>
              </w:rPr>
              <w:t>Evacuation arrangements</w:t>
            </w:r>
          </w:p>
          <w:p w14:paraId="011CF46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4ED7BDF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459EDA2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centres</w:t>
            </w:r>
          </w:p>
          <w:p w14:paraId="7A2435C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5A2F054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Consider evacuation timelines</w:t>
            </w:r>
          </w:p>
          <w:p w14:paraId="58EB533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56E4ECB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275A83CC"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567EF5F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5FAFAC5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7172B59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58ACEF44" w14:textId="77777777" w:rsidR="00C13059" w:rsidRPr="00A3054A" w:rsidRDefault="00C13059">
            <w:pPr>
              <w:numPr>
                <w:ilvl w:val="0"/>
                <w:numId w:val="27"/>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Safety Guidelines</w:t>
            </w:r>
          </w:p>
        </w:tc>
        <w:tc>
          <w:tcPr>
            <w:tcW w:w="4116" w:type="dxa"/>
            <w:shd w:val="clear" w:color="auto" w:fill="auto"/>
            <w:vAlign w:val="center"/>
          </w:tcPr>
          <w:p w14:paraId="7D63F15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Implementation of evacuation sub-plan</w:t>
            </w:r>
          </w:p>
          <w:p w14:paraId="7E2DCD0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evacuation centres</w:t>
            </w:r>
          </w:p>
          <w:p w14:paraId="3E1F514C"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Organisational Plans</w:t>
            </w:r>
          </w:p>
          <w:p w14:paraId="527E9CA9"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QPS/EORT</w:t>
            </w:r>
          </w:p>
          <w:p w14:paraId="5E4CE73E" w14:textId="77777777" w:rsidR="00C13059" w:rsidRPr="00A3054A" w:rsidRDefault="00447921">
            <w:pPr>
              <w:numPr>
                <w:ilvl w:val="0"/>
                <w:numId w:val="36"/>
              </w:numPr>
              <w:rPr>
                <w:rFonts w:ascii="Candara" w:hAnsi="Candara" w:cs="Arial"/>
                <w:iCs/>
                <w:sz w:val="18"/>
                <w:szCs w:val="18"/>
              </w:rPr>
            </w:pPr>
            <w:r>
              <w:rPr>
                <w:rFonts w:ascii="Candara" w:hAnsi="Candara" w:cs="Arial"/>
                <w:iCs/>
                <w:sz w:val="18"/>
                <w:szCs w:val="18"/>
              </w:rPr>
              <w:t>QFD</w:t>
            </w:r>
          </w:p>
          <w:p w14:paraId="47502C49"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QAS</w:t>
            </w:r>
          </w:p>
          <w:p w14:paraId="69BFC289" w14:textId="77777777" w:rsidR="00C13059" w:rsidRPr="00A3054A" w:rsidRDefault="00C13059">
            <w:pPr>
              <w:numPr>
                <w:ilvl w:val="0"/>
                <w:numId w:val="36"/>
              </w:numPr>
              <w:rPr>
                <w:rFonts w:ascii="Candara" w:hAnsi="Candara" w:cs="Arial"/>
                <w:iCs/>
                <w:sz w:val="18"/>
                <w:szCs w:val="18"/>
              </w:rPr>
            </w:pPr>
            <w:proofErr w:type="spellStart"/>
            <w:r w:rsidRPr="00A3054A">
              <w:rPr>
                <w:rFonts w:ascii="Candara" w:hAnsi="Candara" w:cs="Arial"/>
                <w:iCs/>
                <w:sz w:val="18"/>
                <w:szCs w:val="18"/>
              </w:rPr>
              <w:t>QHealth</w:t>
            </w:r>
            <w:proofErr w:type="spellEnd"/>
          </w:p>
          <w:p w14:paraId="7C96EFB0"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DTMR – Dangerous Goods Branch</w:t>
            </w:r>
          </w:p>
          <w:p w14:paraId="45761EAF" w14:textId="77777777" w:rsidR="00C13059" w:rsidRDefault="00C13059">
            <w:pPr>
              <w:numPr>
                <w:ilvl w:val="0"/>
                <w:numId w:val="36"/>
              </w:numPr>
              <w:rPr>
                <w:rFonts w:ascii="Candara" w:hAnsi="Candara" w:cs="Arial"/>
                <w:iCs/>
                <w:sz w:val="18"/>
                <w:szCs w:val="18"/>
              </w:rPr>
            </w:pPr>
            <w:r>
              <w:rPr>
                <w:rFonts w:ascii="Candara" w:hAnsi="Candara" w:cs="Arial"/>
                <w:iCs/>
                <w:sz w:val="18"/>
                <w:szCs w:val="18"/>
              </w:rPr>
              <w:t>DEPT RESOURCES</w:t>
            </w:r>
          </w:p>
          <w:p w14:paraId="5F840134"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DCHDE</w:t>
            </w:r>
          </w:p>
          <w:p w14:paraId="662F1BBA"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WH&amp;S</w:t>
            </w:r>
          </w:p>
          <w:p w14:paraId="3847A7BB"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SES</w:t>
            </w:r>
          </w:p>
          <w:p w14:paraId="2FFA7FC2"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Local Disaster </w:t>
            </w:r>
            <w:proofErr w:type="spellStart"/>
            <w:r w:rsidRPr="00A3054A">
              <w:rPr>
                <w:rFonts w:ascii="Candara" w:hAnsi="Candara" w:cs="Arial"/>
                <w:iCs/>
                <w:sz w:val="18"/>
                <w:szCs w:val="18"/>
              </w:rPr>
              <w:t>Mgmnt</w:t>
            </w:r>
            <w:proofErr w:type="spellEnd"/>
            <w:r w:rsidRPr="00A3054A">
              <w:rPr>
                <w:rFonts w:ascii="Candara" w:hAnsi="Candara" w:cs="Arial"/>
                <w:iCs/>
                <w:sz w:val="18"/>
                <w:szCs w:val="18"/>
              </w:rPr>
              <w:t xml:space="preserve"> Plan</w:t>
            </w:r>
          </w:p>
          <w:p w14:paraId="3804129D"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0F4AE269"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Insurance Council of Australia – Catastrophe Arrangements</w:t>
            </w:r>
          </w:p>
        </w:tc>
      </w:tr>
      <w:tr w:rsidR="00C13059" w:rsidRPr="00A3054A" w14:paraId="6A03F413" w14:textId="77777777" w:rsidTr="00260C8B">
        <w:trPr>
          <w:trHeight w:val="617"/>
        </w:trPr>
        <w:tc>
          <w:tcPr>
            <w:tcW w:w="851" w:type="dxa"/>
            <w:shd w:val="clear" w:color="auto" w:fill="auto"/>
            <w:vAlign w:val="center"/>
          </w:tcPr>
          <w:p w14:paraId="1719991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8B</w:t>
            </w:r>
          </w:p>
        </w:tc>
        <w:tc>
          <w:tcPr>
            <w:tcW w:w="2985" w:type="dxa"/>
            <w:shd w:val="clear" w:color="auto" w:fill="auto"/>
            <w:vAlign w:val="center"/>
          </w:tcPr>
          <w:p w14:paraId="4C136B10"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an explosion may occur in the Townsville Disaster </w:t>
            </w:r>
            <w:r w:rsidRPr="00A3054A">
              <w:rPr>
                <w:rFonts w:ascii="Candara" w:hAnsi="Candara" w:cs="Arial"/>
                <w:iCs/>
                <w:sz w:val="18"/>
                <w:szCs w:val="18"/>
              </w:rPr>
              <w:lastRenderedPageBreak/>
              <w:t>District which may impact on the environment.</w:t>
            </w:r>
          </w:p>
        </w:tc>
        <w:tc>
          <w:tcPr>
            <w:tcW w:w="1440" w:type="dxa"/>
            <w:shd w:val="clear" w:color="auto" w:fill="auto"/>
            <w:vAlign w:val="center"/>
          </w:tcPr>
          <w:p w14:paraId="1FFF1EE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Explosion</w:t>
            </w:r>
          </w:p>
        </w:tc>
        <w:tc>
          <w:tcPr>
            <w:tcW w:w="1387" w:type="dxa"/>
            <w:shd w:val="clear" w:color="auto" w:fill="auto"/>
            <w:vAlign w:val="center"/>
          </w:tcPr>
          <w:p w14:paraId="19505DF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3B3126A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67A53D78"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Drainage maintenance</w:t>
            </w:r>
          </w:p>
          <w:p w14:paraId="49340C2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lastRenderedPageBreak/>
              <w:t>Identify environmental hazards which may exacerbate impact</w:t>
            </w:r>
          </w:p>
        </w:tc>
        <w:tc>
          <w:tcPr>
            <w:tcW w:w="4116" w:type="dxa"/>
            <w:shd w:val="clear" w:color="auto" w:fill="auto"/>
            <w:vAlign w:val="center"/>
          </w:tcPr>
          <w:p w14:paraId="6CC2C254"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lastRenderedPageBreak/>
              <w:t>DES</w:t>
            </w:r>
          </w:p>
          <w:p w14:paraId="06A5F705"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280240E0"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797FA4D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lastRenderedPageBreak/>
              <w:t>Local Government</w:t>
            </w:r>
          </w:p>
          <w:p w14:paraId="30E3D9A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30216D6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0D6FCA5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14B11F21" w14:textId="77777777" w:rsidR="00C13059" w:rsidRPr="00A3054A" w:rsidRDefault="00C13059" w:rsidP="00260C8B">
            <w:pPr>
              <w:jc w:val="center"/>
              <w:rPr>
                <w:rFonts w:ascii="Candara" w:hAnsi="Candara" w:cs="Arial"/>
                <w:iCs/>
                <w:sz w:val="18"/>
                <w:szCs w:val="18"/>
              </w:rPr>
            </w:pPr>
          </w:p>
        </w:tc>
      </w:tr>
      <w:tr w:rsidR="00C13059" w:rsidRPr="00A3054A" w14:paraId="57694B84" w14:textId="77777777" w:rsidTr="00260C8B">
        <w:trPr>
          <w:trHeight w:val="617"/>
        </w:trPr>
        <w:tc>
          <w:tcPr>
            <w:tcW w:w="851" w:type="dxa"/>
            <w:shd w:val="clear" w:color="auto" w:fill="auto"/>
            <w:vAlign w:val="center"/>
          </w:tcPr>
          <w:p w14:paraId="34B77AD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8C</w:t>
            </w:r>
          </w:p>
        </w:tc>
        <w:tc>
          <w:tcPr>
            <w:tcW w:w="2985" w:type="dxa"/>
            <w:shd w:val="clear" w:color="auto" w:fill="auto"/>
            <w:vAlign w:val="center"/>
          </w:tcPr>
          <w:p w14:paraId="7DF10A5B"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an explosion event may occur in the Townsville Disaster District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lines of communications, transportation routes, property, agriculture, local business and industry.</w:t>
            </w:r>
          </w:p>
        </w:tc>
        <w:tc>
          <w:tcPr>
            <w:tcW w:w="1440" w:type="dxa"/>
            <w:shd w:val="clear" w:color="auto" w:fill="auto"/>
            <w:vAlign w:val="center"/>
          </w:tcPr>
          <w:p w14:paraId="23274D5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Explosion</w:t>
            </w:r>
          </w:p>
        </w:tc>
        <w:tc>
          <w:tcPr>
            <w:tcW w:w="1387" w:type="dxa"/>
            <w:shd w:val="clear" w:color="auto" w:fill="auto"/>
            <w:vAlign w:val="center"/>
          </w:tcPr>
          <w:p w14:paraId="35CF5F1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6F80F18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40BF2DB3"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0148FB88" w14:textId="77777777" w:rsidR="00C13059" w:rsidRPr="00A3054A" w:rsidRDefault="00C13059">
            <w:pPr>
              <w:numPr>
                <w:ilvl w:val="0"/>
                <w:numId w:val="30"/>
              </w:numPr>
              <w:tabs>
                <w:tab w:val="clear" w:pos="720"/>
                <w:tab w:val="num" w:pos="432"/>
              </w:tabs>
              <w:ind w:left="432"/>
              <w:rPr>
                <w:rFonts w:ascii="Candara" w:hAnsi="Candara" w:cs="Arial"/>
                <w:iCs/>
                <w:sz w:val="18"/>
                <w:szCs w:val="18"/>
              </w:rPr>
            </w:pPr>
          </w:p>
        </w:tc>
        <w:tc>
          <w:tcPr>
            <w:tcW w:w="4116" w:type="dxa"/>
            <w:shd w:val="clear" w:color="auto" w:fill="auto"/>
            <w:vAlign w:val="center"/>
          </w:tcPr>
          <w:p w14:paraId="67E6392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062BF946"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6006986B"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78121E3B"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6A1EA3B5"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347B54B6"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7A6D8A8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 xml:space="preserve"> </w:t>
            </w:r>
          </w:p>
        </w:tc>
      </w:tr>
      <w:tr w:rsidR="00C13059" w:rsidRPr="00A3054A" w14:paraId="53ED590B" w14:textId="77777777" w:rsidTr="00260C8B">
        <w:trPr>
          <w:trHeight w:val="617"/>
        </w:trPr>
        <w:tc>
          <w:tcPr>
            <w:tcW w:w="851" w:type="dxa"/>
            <w:shd w:val="clear" w:color="auto" w:fill="auto"/>
            <w:vAlign w:val="center"/>
          </w:tcPr>
          <w:p w14:paraId="7D82F06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8D</w:t>
            </w:r>
          </w:p>
        </w:tc>
        <w:tc>
          <w:tcPr>
            <w:tcW w:w="2985" w:type="dxa"/>
            <w:shd w:val="clear" w:color="auto" w:fill="auto"/>
            <w:vAlign w:val="center"/>
          </w:tcPr>
          <w:p w14:paraId="234C8285"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an explosion event may occur in the Townsville Disaster District which will impact on the capacity of public administration to support coastal communities of the Townsville Disaster District.</w:t>
            </w:r>
          </w:p>
        </w:tc>
        <w:tc>
          <w:tcPr>
            <w:tcW w:w="1440" w:type="dxa"/>
            <w:shd w:val="clear" w:color="auto" w:fill="auto"/>
            <w:vAlign w:val="center"/>
          </w:tcPr>
          <w:p w14:paraId="4937F4A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Explosion</w:t>
            </w:r>
          </w:p>
        </w:tc>
        <w:tc>
          <w:tcPr>
            <w:tcW w:w="1387" w:type="dxa"/>
            <w:shd w:val="clear" w:color="auto" w:fill="auto"/>
            <w:vAlign w:val="center"/>
          </w:tcPr>
          <w:p w14:paraId="02B2217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06BB51F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5B4421E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tc>
        <w:tc>
          <w:tcPr>
            <w:tcW w:w="4116" w:type="dxa"/>
            <w:shd w:val="clear" w:color="auto" w:fill="auto"/>
            <w:vAlign w:val="center"/>
          </w:tcPr>
          <w:p w14:paraId="5FD4D1E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0286652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78E3BD9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tc>
      </w:tr>
      <w:tr w:rsidR="00C13059" w:rsidRPr="00A3054A" w14:paraId="33A2DFD3" w14:textId="77777777" w:rsidTr="00260C8B">
        <w:trPr>
          <w:trHeight w:val="617"/>
        </w:trPr>
        <w:tc>
          <w:tcPr>
            <w:tcW w:w="851" w:type="dxa"/>
            <w:shd w:val="clear" w:color="auto" w:fill="auto"/>
            <w:vAlign w:val="center"/>
          </w:tcPr>
          <w:p w14:paraId="537DF04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8E</w:t>
            </w:r>
          </w:p>
        </w:tc>
        <w:tc>
          <w:tcPr>
            <w:tcW w:w="2985" w:type="dxa"/>
            <w:shd w:val="clear" w:color="auto" w:fill="auto"/>
            <w:vAlign w:val="center"/>
          </w:tcPr>
          <w:p w14:paraId="2176F815" w14:textId="77777777" w:rsidR="00C13059" w:rsidRPr="00A3054A" w:rsidRDefault="00C13059" w:rsidP="00260C8B">
            <w:pPr>
              <w:jc w:val="both"/>
              <w:rPr>
                <w:rFonts w:ascii="Candara" w:hAnsi="Candara" w:cs="Arial"/>
                <w:iCs/>
                <w:sz w:val="18"/>
                <w:szCs w:val="18"/>
              </w:rPr>
            </w:pPr>
            <w:r w:rsidRPr="00A3054A">
              <w:rPr>
                <w:rFonts w:ascii="Candara" w:hAnsi="Candara" w:cs="Arial"/>
                <w:iCs/>
                <w:sz w:val="18"/>
                <w:szCs w:val="18"/>
              </w:rPr>
              <w:t xml:space="preserve">There is a potential that an explosion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6C180AE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Explosion</w:t>
            </w:r>
          </w:p>
        </w:tc>
        <w:tc>
          <w:tcPr>
            <w:tcW w:w="1387" w:type="dxa"/>
            <w:shd w:val="clear" w:color="auto" w:fill="auto"/>
            <w:vAlign w:val="center"/>
          </w:tcPr>
          <w:p w14:paraId="71663DFD"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Social Setting</w:t>
            </w:r>
          </w:p>
        </w:tc>
        <w:tc>
          <w:tcPr>
            <w:tcW w:w="3113" w:type="dxa"/>
            <w:shd w:val="clear" w:color="auto" w:fill="auto"/>
            <w:vAlign w:val="center"/>
          </w:tcPr>
          <w:p w14:paraId="7A65149C"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12D48EB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7F731D6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E3BD0F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57CD21F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739E145E"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1280471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5E3441C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15CB616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36639F0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26D8B2C0"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Engage indigenous communities to promote awareness and identification of persons with special needs</w:t>
            </w:r>
          </w:p>
        </w:tc>
        <w:tc>
          <w:tcPr>
            <w:tcW w:w="4116" w:type="dxa"/>
            <w:shd w:val="clear" w:color="auto" w:fill="auto"/>
            <w:vAlign w:val="center"/>
          </w:tcPr>
          <w:p w14:paraId="624E361B"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6D7E992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2CC643D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4D262EE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4CE247E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1FED7004"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72EF100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5847072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7EA53F0" w14:textId="77777777" w:rsidR="00C13059" w:rsidRPr="00A3054A" w:rsidRDefault="00C13059" w:rsidP="00260C8B">
            <w:pPr>
              <w:spacing w:after="120"/>
              <w:ind w:left="74"/>
              <w:rPr>
                <w:rFonts w:ascii="Candara" w:hAnsi="Candara" w:cs="Arial"/>
                <w:iCs/>
                <w:sz w:val="18"/>
                <w:szCs w:val="18"/>
              </w:rPr>
            </w:pPr>
          </w:p>
        </w:tc>
      </w:tr>
      <w:tr w:rsidR="00C13059" w:rsidRPr="00A3054A" w14:paraId="235799CB" w14:textId="77777777" w:rsidTr="00260C8B">
        <w:trPr>
          <w:trHeight w:val="617"/>
        </w:trPr>
        <w:tc>
          <w:tcPr>
            <w:tcW w:w="851" w:type="dxa"/>
            <w:shd w:val="clear" w:color="auto" w:fill="auto"/>
            <w:vAlign w:val="center"/>
          </w:tcPr>
          <w:p w14:paraId="0A717FF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8F</w:t>
            </w:r>
          </w:p>
        </w:tc>
        <w:tc>
          <w:tcPr>
            <w:tcW w:w="2985" w:type="dxa"/>
            <w:shd w:val="clear" w:color="auto" w:fill="auto"/>
            <w:vAlign w:val="center"/>
          </w:tcPr>
          <w:p w14:paraId="3F47DAB0"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an explosion event may occur in Townsville Disaster District the effects of which may cause the failure of significant infrastructure and service delivery.</w:t>
            </w:r>
          </w:p>
        </w:tc>
        <w:tc>
          <w:tcPr>
            <w:tcW w:w="1440" w:type="dxa"/>
            <w:shd w:val="clear" w:color="auto" w:fill="auto"/>
            <w:vAlign w:val="center"/>
          </w:tcPr>
          <w:p w14:paraId="429D5A3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Explosion</w:t>
            </w:r>
          </w:p>
        </w:tc>
        <w:tc>
          <w:tcPr>
            <w:tcW w:w="1387" w:type="dxa"/>
            <w:shd w:val="clear" w:color="auto" w:fill="auto"/>
            <w:vAlign w:val="center"/>
          </w:tcPr>
          <w:p w14:paraId="299BE13B"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Infrastructure</w:t>
            </w:r>
          </w:p>
        </w:tc>
        <w:tc>
          <w:tcPr>
            <w:tcW w:w="3113" w:type="dxa"/>
            <w:shd w:val="clear" w:color="auto" w:fill="auto"/>
            <w:vAlign w:val="center"/>
          </w:tcPr>
          <w:p w14:paraId="5C1C4CB4"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44B77F0A"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4E9180D1"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key utilities and develop BCP strategies</w:t>
            </w:r>
          </w:p>
          <w:p w14:paraId="3F07B821"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 xml:space="preserve">Identify key facilities and liaise with operators </w:t>
            </w:r>
          </w:p>
          <w:p w14:paraId="262F9A8A"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0B485DBA" w14:textId="77777777" w:rsidR="00C13059" w:rsidRPr="00A3054A" w:rsidRDefault="00C13059" w:rsidP="00260C8B">
            <w:pPr>
              <w:spacing w:after="120"/>
              <w:ind w:left="74"/>
              <w:rPr>
                <w:rFonts w:ascii="Candara" w:hAnsi="Candara" w:cs="Arial"/>
                <w:iCs/>
                <w:sz w:val="18"/>
                <w:szCs w:val="18"/>
              </w:rPr>
            </w:pPr>
          </w:p>
        </w:tc>
        <w:tc>
          <w:tcPr>
            <w:tcW w:w="4116" w:type="dxa"/>
            <w:shd w:val="clear" w:color="auto" w:fill="auto"/>
            <w:vAlign w:val="center"/>
          </w:tcPr>
          <w:p w14:paraId="724067E2"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2BDE3599"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Transport infrastructure (road, rail air &amp; sea)</w:t>
            </w:r>
          </w:p>
          <w:p w14:paraId="06BB0906"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5055E7DF"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0AAD34CD"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31CF4755"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77F05DD2"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5B4C283D"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13B09C2E"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DTMR</w:t>
            </w:r>
          </w:p>
          <w:p w14:paraId="79645963" w14:textId="77777777" w:rsidR="00C13059" w:rsidRDefault="00447921">
            <w:pPr>
              <w:numPr>
                <w:ilvl w:val="0"/>
                <w:numId w:val="33"/>
              </w:numPr>
              <w:rPr>
                <w:rFonts w:ascii="Candara" w:hAnsi="Candara" w:cs="Arial"/>
                <w:iCs/>
                <w:sz w:val="18"/>
                <w:szCs w:val="18"/>
              </w:rPr>
            </w:pPr>
            <w:r>
              <w:rPr>
                <w:rFonts w:ascii="Candara" w:hAnsi="Candara" w:cs="Arial"/>
                <w:iCs/>
                <w:sz w:val="18"/>
                <w:szCs w:val="18"/>
              </w:rPr>
              <w:lastRenderedPageBreak/>
              <w:t>QFD</w:t>
            </w:r>
            <w:r w:rsidR="00C13059" w:rsidRPr="00A3054A">
              <w:rPr>
                <w:rFonts w:ascii="Candara" w:hAnsi="Candara" w:cs="Arial"/>
                <w:iCs/>
                <w:sz w:val="18"/>
                <w:szCs w:val="18"/>
              </w:rPr>
              <w:t xml:space="preserve"> </w:t>
            </w:r>
            <w:r w:rsidR="00DA2E74">
              <w:rPr>
                <w:rFonts w:ascii="Candara" w:hAnsi="Candara" w:cs="Arial"/>
                <w:iCs/>
                <w:sz w:val="18"/>
                <w:szCs w:val="18"/>
              </w:rPr>
              <w:t>DA</w:t>
            </w:r>
          </w:p>
          <w:p w14:paraId="19C63283"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DSDILGP</w:t>
            </w:r>
          </w:p>
          <w:p w14:paraId="638C95B1"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7C0AAF1B" w14:textId="77777777" w:rsidTr="00260C8B">
        <w:trPr>
          <w:trHeight w:val="617"/>
        </w:trPr>
        <w:tc>
          <w:tcPr>
            <w:tcW w:w="851" w:type="dxa"/>
            <w:shd w:val="clear" w:color="auto" w:fill="auto"/>
            <w:vAlign w:val="center"/>
          </w:tcPr>
          <w:p w14:paraId="72B3C93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9A</w:t>
            </w:r>
          </w:p>
        </w:tc>
        <w:tc>
          <w:tcPr>
            <w:tcW w:w="2985" w:type="dxa"/>
            <w:shd w:val="clear" w:color="auto" w:fill="auto"/>
            <w:vAlign w:val="center"/>
          </w:tcPr>
          <w:p w14:paraId="763A9C2A" w14:textId="77777777" w:rsidR="00C13059" w:rsidRPr="00A3054A" w:rsidRDefault="00C13059" w:rsidP="00260C8B">
            <w:pPr>
              <w:jc w:val="both"/>
              <w:rPr>
                <w:rFonts w:ascii="Candara" w:hAnsi="Candara" w:cs="Arial"/>
                <w:iCs/>
                <w:sz w:val="18"/>
                <w:szCs w:val="18"/>
              </w:rPr>
            </w:pPr>
            <w:r w:rsidRPr="00A3054A">
              <w:rPr>
                <w:rFonts w:ascii="Candara" w:hAnsi="Candara" w:cs="Arial"/>
                <w:iCs/>
                <w:sz w:val="18"/>
                <w:szCs w:val="18"/>
              </w:rPr>
              <w:t xml:space="preserve">Townsville Disaster District may be subject to a bush fire or other </w:t>
            </w:r>
            <w:proofErr w:type="gramStart"/>
            <w:r w:rsidRPr="00A3054A">
              <w:rPr>
                <w:rFonts w:ascii="Candara" w:hAnsi="Candara" w:cs="Arial"/>
                <w:iCs/>
                <w:sz w:val="18"/>
                <w:szCs w:val="18"/>
              </w:rPr>
              <w:t>large scale</w:t>
            </w:r>
            <w:proofErr w:type="gramEnd"/>
            <w:r w:rsidRPr="00A3054A">
              <w:rPr>
                <w:rFonts w:ascii="Candara" w:hAnsi="Candara" w:cs="Arial"/>
                <w:iCs/>
                <w:sz w:val="18"/>
                <w:szCs w:val="18"/>
              </w:rPr>
              <w:t xml:space="preserve"> fire</w:t>
            </w:r>
          </w:p>
        </w:tc>
        <w:tc>
          <w:tcPr>
            <w:tcW w:w="1440" w:type="dxa"/>
            <w:shd w:val="clear" w:color="auto" w:fill="auto"/>
            <w:vAlign w:val="center"/>
          </w:tcPr>
          <w:p w14:paraId="4185F42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Bush Fire</w:t>
            </w:r>
          </w:p>
        </w:tc>
        <w:tc>
          <w:tcPr>
            <w:tcW w:w="1387" w:type="dxa"/>
            <w:shd w:val="clear" w:color="auto" w:fill="auto"/>
            <w:vAlign w:val="center"/>
          </w:tcPr>
          <w:p w14:paraId="4AF4C14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2AA8A33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Develop community awareness</w:t>
            </w:r>
          </w:p>
          <w:p w14:paraId="2289E1E0" w14:textId="77777777" w:rsidR="00C13059" w:rsidRPr="00A3054A" w:rsidRDefault="00447921">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community engagement</w:t>
            </w:r>
          </w:p>
          <w:p w14:paraId="1EAB1C01"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Hazard reduction plans</w:t>
            </w:r>
          </w:p>
          <w:p w14:paraId="255E0CBC"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Media Plan</w:t>
            </w:r>
          </w:p>
          <w:p w14:paraId="241B4EE2" w14:textId="77777777" w:rsidR="00C13059" w:rsidRPr="00A3054A" w:rsidRDefault="00C13059" w:rsidP="00260C8B">
            <w:pPr>
              <w:spacing w:before="120" w:after="120"/>
              <w:ind w:left="74"/>
              <w:rPr>
                <w:rFonts w:ascii="Candara" w:hAnsi="Candara" w:cs="Arial"/>
                <w:iCs/>
                <w:sz w:val="18"/>
                <w:szCs w:val="18"/>
              </w:rPr>
            </w:pPr>
            <w:r w:rsidRPr="00A3054A">
              <w:rPr>
                <w:rFonts w:ascii="Candara" w:hAnsi="Candara" w:cs="Arial"/>
                <w:iCs/>
                <w:sz w:val="18"/>
                <w:szCs w:val="18"/>
              </w:rPr>
              <w:t>Evacuation arrangements</w:t>
            </w:r>
          </w:p>
          <w:p w14:paraId="46ADEBA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1935237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269DFA2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centres</w:t>
            </w:r>
          </w:p>
          <w:p w14:paraId="15934C7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4EE8587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Consider evacuation timelines</w:t>
            </w:r>
          </w:p>
          <w:p w14:paraId="429625F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153B6E0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23F9526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2EDAC19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1941699E"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7D7D88D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53F8AEDF" w14:textId="77777777" w:rsidR="00C13059" w:rsidRPr="00A3054A" w:rsidRDefault="00C13059">
            <w:pPr>
              <w:numPr>
                <w:ilvl w:val="0"/>
                <w:numId w:val="27"/>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Safety Guidelines</w:t>
            </w:r>
          </w:p>
        </w:tc>
        <w:tc>
          <w:tcPr>
            <w:tcW w:w="4116" w:type="dxa"/>
            <w:shd w:val="clear" w:color="auto" w:fill="auto"/>
            <w:vAlign w:val="center"/>
          </w:tcPr>
          <w:p w14:paraId="06599587"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Implementation of evacuation sub-plan</w:t>
            </w:r>
          </w:p>
          <w:p w14:paraId="35CA20D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evacuation centres</w:t>
            </w:r>
          </w:p>
          <w:p w14:paraId="265A351E"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Organisational Plans</w:t>
            </w:r>
          </w:p>
          <w:p w14:paraId="6DB47A0A"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QPS</w:t>
            </w:r>
          </w:p>
          <w:p w14:paraId="3FBAD00A" w14:textId="77777777" w:rsidR="00C13059" w:rsidRPr="00A3054A" w:rsidRDefault="00447921">
            <w:pPr>
              <w:numPr>
                <w:ilvl w:val="0"/>
                <w:numId w:val="36"/>
              </w:numPr>
              <w:rPr>
                <w:rFonts w:ascii="Candara" w:hAnsi="Candara" w:cs="Arial"/>
                <w:iCs/>
                <w:sz w:val="18"/>
                <w:szCs w:val="18"/>
              </w:rPr>
            </w:pPr>
            <w:r>
              <w:rPr>
                <w:rFonts w:ascii="Candara" w:hAnsi="Candara" w:cs="Arial"/>
                <w:iCs/>
                <w:sz w:val="18"/>
                <w:szCs w:val="18"/>
              </w:rPr>
              <w:t>QFD</w:t>
            </w:r>
            <w:r w:rsidR="00C13059">
              <w:rPr>
                <w:rFonts w:ascii="Candara" w:hAnsi="Candara" w:cs="Arial"/>
                <w:iCs/>
                <w:sz w:val="18"/>
                <w:szCs w:val="18"/>
              </w:rPr>
              <w:t xml:space="preserve"> &amp; Rural</w:t>
            </w:r>
          </w:p>
          <w:p w14:paraId="7CCBD397"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QAS</w:t>
            </w:r>
          </w:p>
          <w:p w14:paraId="32813E65" w14:textId="77777777" w:rsidR="00C13059" w:rsidRPr="00A3054A" w:rsidRDefault="00C13059">
            <w:pPr>
              <w:numPr>
                <w:ilvl w:val="0"/>
                <w:numId w:val="36"/>
              </w:numPr>
              <w:rPr>
                <w:rFonts w:ascii="Candara" w:hAnsi="Candara" w:cs="Arial"/>
                <w:iCs/>
                <w:sz w:val="18"/>
                <w:szCs w:val="18"/>
              </w:rPr>
            </w:pPr>
            <w:proofErr w:type="spellStart"/>
            <w:r w:rsidRPr="00A3054A">
              <w:rPr>
                <w:rFonts w:ascii="Candara" w:hAnsi="Candara" w:cs="Arial"/>
                <w:iCs/>
                <w:sz w:val="18"/>
                <w:szCs w:val="18"/>
              </w:rPr>
              <w:t>QHealth</w:t>
            </w:r>
            <w:proofErr w:type="spellEnd"/>
          </w:p>
          <w:p w14:paraId="234369F5"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 xml:space="preserve">DTMR </w:t>
            </w:r>
          </w:p>
          <w:p w14:paraId="6C44977F"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DCHDE</w:t>
            </w:r>
          </w:p>
          <w:p w14:paraId="1E74C585"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WH&amp;S</w:t>
            </w:r>
          </w:p>
          <w:p w14:paraId="00CA45D4"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SES</w:t>
            </w:r>
          </w:p>
          <w:p w14:paraId="6AE58691"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Local Disaster </w:t>
            </w:r>
            <w:proofErr w:type="spellStart"/>
            <w:r w:rsidRPr="00A3054A">
              <w:rPr>
                <w:rFonts w:ascii="Candara" w:hAnsi="Candara" w:cs="Arial"/>
                <w:iCs/>
                <w:sz w:val="18"/>
                <w:szCs w:val="18"/>
              </w:rPr>
              <w:t>Mgmnt</w:t>
            </w:r>
            <w:proofErr w:type="spellEnd"/>
            <w:r w:rsidRPr="00A3054A">
              <w:rPr>
                <w:rFonts w:ascii="Candara" w:hAnsi="Candara" w:cs="Arial"/>
                <w:iCs/>
                <w:sz w:val="18"/>
                <w:szCs w:val="18"/>
              </w:rPr>
              <w:t xml:space="preserve"> Plan</w:t>
            </w:r>
          </w:p>
          <w:p w14:paraId="02685D7F"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78D770AE"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Insurance Council of Australia – Catastrophe Arrangements</w:t>
            </w:r>
          </w:p>
        </w:tc>
      </w:tr>
      <w:tr w:rsidR="00C13059" w:rsidRPr="00A3054A" w14:paraId="2AA99FB3" w14:textId="77777777" w:rsidTr="00260C8B">
        <w:trPr>
          <w:trHeight w:val="617"/>
        </w:trPr>
        <w:tc>
          <w:tcPr>
            <w:tcW w:w="851" w:type="dxa"/>
            <w:shd w:val="clear" w:color="auto" w:fill="auto"/>
            <w:vAlign w:val="center"/>
          </w:tcPr>
          <w:p w14:paraId="40ECA54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9B</w:t>
            </w:r>
          </w:p>
        </w:tc>
        <w:tc>
          <w:tcPr>
            <w:tcW w:w="2985" w:type="dxa"/>
            <w:shd w:val="clear" w:color="auto" w:fill="auto"/>
            <w:vAlign w:val="center"/>
          </w:tcPr>
          <w:p w14:paraId="518E7CF9"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bushfire event may occur in the Townsville Disaster District which may impact on the environment.</w:t>
            </w:r>
          </w:p>
        </w:tc>
        <w:tc>
          <w:tcPr>
            <w:tcW w:w="1440" w:type="dxa"/>
            <w:shd w:val="clear" w:color="auto" w:fill="auto"/>
            <w:vAlign w:val="center"/>
          </w:tcPr>
          <w:p w14:paraId="625D3BE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Bush Fire</w:t>
            </w:r>
          </w:p>
        </w:tc>
        <w:tc>
          <w:tcPr>
            <w:tcW w:w="1387" w:type="dxa"/>
            <w:shd w:val="clear" w:color="auto" w:fill="auto"/>
            <w:vAlign w:val="center"/>
          </w:tcPr>
          <w:p w14:paraId="2DD0699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2F6F505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5C6A2A4A" w14:textId="77777777" w:rsidR="00C13059" w:rsidRPr="00A3054A" w:rsidRDefault="00C13059">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Bushfire breaks</w:t>
            </w:r>
          </w:p>
          <w:p w14:paraId="6FE54F6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environmental hazards which may exacerbate impact</w:t>
            </w:r>
          </w:p>
        </w:tc>
        <w:tc>
          <w:tcPr>
            <w:tcW w:w="4116" w:type="dxa"/>
            <w:shd w:val="clear" w:color="auto" w:fill="auto"/>
            <w:vAlign w:val="center"/>
          </w:tcPr>
          <w:p w14:paraId="4B24A359"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579B6153" w14:textId="77777777" w:rsidR="00C13059" w:rsidRPr="001E620B"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C13059">
              <w:rPr>
                <w:rFonts w:ascii="Candara" w:hAnsi="Candara" w:cs="Arial"/>
                <w:iCs/>
                <w:sz w:val="18"/>
                <w:szCs w:val="18"/>
              </w:rPr>
              <w:t>-Rural</w:t>
            </w:r>
          </w:p>
          <w:p w14:paraId="7EF19EB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1663C6F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0CD42FB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r>
              <w:rPr>
                <w:rFonts w:ascii="Candara" w:hAnsi="Candara" w:cs="Arial"/>
                <w:iCs/>
                <w:sz w:val="18"/>
                <w:szCs w:val="18"/>
              </w:rPr>
              <w:t xml:space="preserve"> as required</w:t>
            </w:r>
          </w:p>
          <w:p w14:paraId="43377EB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4304CFED" w14:textId="77777777" w:rsidR="00C13059" w:rsidRPr="00A3054A" w:rsidRDefault="00C13059" w:rsidP="00260C8B">
            <w:pPr>
              <w:jc w:val="center"/>
              <w:rPr>
                <w:rFonts w:ascii="Candara" w:hAnsi="Candara" w:cs="Arial"/>
                <w:iCs/>
                <w:sz w:val="18"/>
                <w:szCs w:val="18"/>
              </w:rPr>
            </w:pPr>
          </w:p>
        </w:tc>
      </w:tr>
      <w:tr w:rsidR="00C13059" w:rsidRPr="00A3054A" w14:paraId="1D633B96" w14:textId="77777777" w:rsidTr="00260C8B">
        <w:trPr>
          <w:trHeight w:val="617"/>
        </w:trPr>
        <w:tc>
          <w:tcPr>
            <w:tcW w:w="851" w:type="dxa"/>
            <w:shd w:val="clear" w:color="auto" w:fill="auto"/>
            <w:vAlign w:val="center"/>
          </w:tcPr>
          <w:p w14:paraId="48605F6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9C</w:t>
            </w:r>
          </w:p>
        </w:tc>
        <w:tc>
          <w:tcPr>
            <w:tcW w:w="2985" w:type="dxa"/>
            <w:shd w:val="clear" w:color="auto" w:fill="auto"/>
            <w:vAlign w:val="center"/>
          </w:tcPr>
          <w:p w14:paraId="343805C6"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bushfire event may occur in the Townsville Disaster District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lines of communications, transportation routes, property, agriculture, local business and industry.</w:t>
            </w:r>
          </w:p>
        </w:tc>
        <w:tc>
          <w:tcPr>
            <w:tcW w:w="1440" w:type="dxa"/>
            <w:shd w:val="clear" w:color="auto" w:fill="auto"/>
            <w:vAlign w:val="center"/>
          </w:tcPr>
          <w:p w14:paraId="6442483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Bush Fire</w:t>
            </w:r>
          </w:p>
        </w:tc>
        <w:tc>
          <w:tcPr>
            <w:tcW w:w="1387" w:type="dxa"/>
            <w:shd w:val="clear" w:color="auto" w:fill="auto"/>
            <w:vAlign w:val="center"/>
          </w:tcPr>
          <w:p w14:paraId="5DD9EE5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0C98DFC4"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5FCD0E1C"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58A332F2" w14:textId="77777777" w:rsidR="00C13059" w:rsidRPr="00A3054A" w:rsidRDefault="00C13059">
            <w:pPr>
              <w:numPr>
                <w:ilvl w:val="0"/>
                <w:numId w:val="30"/>
              </w:numPr>
              <w:tabs>
                <w:tab w:val="clear" w:pos="720"/>
                <w:tab w:val="num" w:pos="432"/>
              </w:tabs>
              <w:ind w:left="432"/>
              <w:rPr>
                <w:rFonts w:ascii="Candara" w:hAnsi="Candara" w:cs="Arial"/>
                <w:iCs/>
                <w:sz w:val="18"/>
                <w:szCs w:val="18"/>
              </w:rPr>
            </w:pPr>
          </w:p>
        </w:tc>
        <w:tc>
          <w:tcPr>
            <w:tcW w:w="4116" w:type="dxa"/>
            <w:shd w:val="clear" w:color="auto" w:fill="auto"/>
            <w:vAlign w:val="center"/>
          </w:tcPr>
          <w:p w14:paraId="07E6418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276CF385"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19C70B7D"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0410698B"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04ADB6A4"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17446D73"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37278D46" w14:textId="77777777" w:rsidR="00C13059"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03638EA0" w14:textId="77777777" w:rsidR="00C13059" w:rsidRPr="004A332D" w:rsidRDefault="00C13059">
            <w:pPr>
              <w:numPr>
                <w:ilvl w:val="0"/>
                <w:numId w:val="30"/>
              </w:numPr>
              <w:tabs>
                <w:tab w:val="clear" w:pos="720"/>
                <w:tab w:val="num" w:pos="432"/>
              </w:tabs>
              <w:ind w:left="432"/>
              <w:rPr>
                <w:rFonts w:ascii="Candara" w:hAnsi="Candara" w:cs="Arial"/>
                <w:iCs/>
                <w:color w:val="000000"/>
                <w:sz w:val="18"/>
                <w:szCs w:val="18"/>
              </w:rPr>
            </w:pPr>
            <w:r w:rsidRPr="004A332D">
              <w:rPr>
                <w:rFonts w:ascii="Candara" w:hAnsi="Candara" w:cs="Arial"/>
                <w:iCs/>
                <w:color w:val="000000"/>
                <w:sz w:val="18"/>
                <w:szCs w:val="18"/>
              </w:rPr>
              <w:t>Coordinate Industry and government recovery and response planning actions</w:t>
            </w:r>
            <w:r w:rsidRPr="004A332D">
              <w:rPr>
                <w:rFonts w:ascii="Candara" w:hAnsi="Candara" w:cs="Arial"/>
                <w:iCs/>
                <w:sz w:val="18"/>
                <w:szCs w:val="18"/>
              </w:rPr>
              <w:t xml:space="preserve"> </w:t>
            </w:r>
          </w:p>
        </w:tc>
      </w:tr>
      <w:tr w:rsidR="00C13059" w:rsidRPr="00A3054A" w14:paraId="2C73C909" w14:textId="77777777" w:rsidTr="00260C8B">
        <w:trPr>
          <w:trHeight w:val="617"/>
        </w:trPr>
        <w:tc>
          <w:tcPr>
            <w:tcW w:w="851" w:type="dxa"/>
            <w:shd w:val="clear" w:color="auto" w:fill="auto"/>
            <w:vAlign w:val="center"/>
          </w:tcPr>
          <w:p w14:paraId="02F1AA76"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9D</w:t>
            </w:r>
          </w:p>
        </w:tc>
        <w:tc>
          <w:tcPr>
            <w:tcW w:w="2985" w:type="dxa"/>
            <w:shd w:val="clear" w:color="auto" w:fill="auto"/>
            <w:vAlign w:val="center"/>
          </w:tcPr>
          <w:p w14:paraId="0C25107E"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bushfire event may occur in the Townsville Disaster District which will impact on the capacity of public administration </w:t>
            </w:r>
            <w:r w:rsidRPr="00A3054A">
              <w:rPr>
                <w:rFonts w:ascii="Candara" w:hAnsi="Candara" w:cs="Arial"/>
                <w:iCs/>
                <w:sz w:val="18"/>
                <w:szCs w:val="18"/>
              </w:rPr>
              <w:lastRenderedPageBreak/>
              <w:t>to support the communities of the Townsville Disaster District.</w:t>
            </w:r>
          </w:p>
        </w:tc>
        <w:tc>
          <w:tcPr>
            <w:tcW w:w="1440" w:type="dxa"/>
            <w:shd w:val="clear" w:color="auto" w:fill="auto"/>
            <w:vAlign w:val="center"/>
          </w:tcPr>
          <w:p w14:paraId="04F657E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Bush Fire</w:t>
            </w:r>
          </w:p>
        </w:tc>
        <w:tc>
          <w:tcPr>
            <w:tcW w:w="1387" w:type="dxa"/>
            <w:shd w:val="clear" w:color="auto" w:fill="auto"/>
            <w:vAlign w:val="center"/>
          </w:tcPr>
          <w:p w14:paraId="799787E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4546C7E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476FA10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tc>
        <w:tc>
          <w:tcPr>
            <w:tcW w:w="4116" w:type="dxa"/>
            <w:shd w:val="clear" w:color="auto" w:fill="auto"/>
            <w:vAlign w:val="center"/>
          </w:tcPr>
          <w:p w14:paraId="2081D85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30558E6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5D449E2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tc>
      </w:tr>
      <w:tr w:rsidR="00C13059" w:rsidRPr="00A3054A" w14:paraId="765C3F9F" w14:textId="77777777" w:rsidTr="00260C8B">
        <w:trPr>
          <w:trHeight w:val="617"/>
        </w:trPr>
        <w:tc>
          <w:tcPr>
            <w:tcW w:w="851" w:type="dxa"/>
            <w:shd w:val="clear" w:color="auto" w:fill="auto"/>
            <w:vAlign w:val="center"/>
          </w:tcPr>
          <w:p w14:paraId="70F41EB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9E</w:t>
            </w:r>
          </w:p>
        </w:tc>
        <w:tc>
          <w:tcPr>
            <w:tcW w:w="2985" w:type="dxa"/>
            <w:shd w:val="clear" w:color="auto" w:fill="auto"/>
            <w:vAlign w:val="center"/>
          </w:tcPr>
          <w:p w14:paraId="604AE7AF"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bushfire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34A70E0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Bush Fire</w:t>
            </w:r>
          </w:p>
        </w:tc>
        <w:tc>
          <w:tcPr>
            <w:tcW w:w="1387" w:type="dxa"/>
            <w:shd w:val="clear" w:color="auto" w:fill="auto"/>
            <w:vAlign w:val="center"/>
          </w:tcPr>
          <w:p w14:paraId="07D0DF49"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Social Setting</w:t>
            </w:r>
          </w:p>
        </w:tc>
        <w:tc>
          <w:tcPr>
            <w:tcW w:w="3113" w:type="dxa"/>
            <w:shd w:val="clear" w:color="auto" w:fill="auto"/>
            <w:vAlign w:val="center"/>
          </w:tcPr>
          <w:p w14:paraId="7312995B"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2B922DD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21F5A5F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67EDB1A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24C620B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5FE2421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060EEB0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055BA15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2748939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2652E8A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55B48F4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Engage indigenous communities to promote awareness and identification of persons with special needs</w:t>
            </w:r>
          </w:p>
        </w:tc>
        <w:tc>
          <w:tcPr>
            <w:tcW w:w="4116" w:type="dxa"/>
            <w:shd w:val="clear" w:color="auto" w:fill="auto"/>
            <w:vAlign w:val="center"/>
          </w:tcPr>
          <w:p w14:paraId="0AEAA378"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668DD6E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6A7B6C5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w:t>
            </w:r>
            <w:r>
              <w:rPr>
                <w:rFonts w:ascii="Candara" w:hAnsi="Candara" w:cs="Arial"/>
                <w:iCs/>
                <w:sz w:val="18"/>
                <w:szCs w:val="18"/>
              </w:rPr>
              <w:t>AF</w:t>
            </w:r>
          </w:p>
          <w:p w14:paraId="1BF7ED18" w14:textId="77777777" w:rsidR="00C13059"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114F80FF" w14:textId="77777777" w:rsidR="00C13059" w:rsidRDefault="00447921">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QFD</w:t>
            </w:r>
          </w:p>
          <w:p w14:paraId="321470DB" w14:textId="77777777" w:rsidR="00C13059"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DATSIP</w:t>
            </w:r>
          </w:p>
          <w:p w14:paraId="553A609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RFS</w:t>
            </w:r>
          </w:p>
          <w:p w14:paraId="3B9780CE"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3E35286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185C5296"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28D9036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286582F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95E9FDD" w14:textId="77777777" w:rsidR="00C13059" w:rsidRPr="00A3054A" w:rsidRDefault="00C13059" w:rsidP="00260C8B">
            <w:pPr>
              <w:ind w:left="72"/>
              <w:rPr>
                <w:rFonts w:ascii="Candara" w:hAnsi="Candara" w:cs="Arial"/>
                <w:iCs/>
                <w:sz w:val="18"/>
                <w:szCs w:val="18"/>
              </w:rPr>
            </w:pPr>
          </w:p>
          <w:p w14:paraId="1E27C278" w14:textId="77777777" w:rsidR="00C13059" w:rsidRPr="00A3054A" w:rsidRDefault="00C13059" w:rsidP="00260C8B">
            <w:pPr>
              <w:spacing w:after="120"/>
              <w:ind w:left="74"/>
              <w:rPr>
                <w:rFonts w:ascii="Candara" w:hAnsi="Candara" w:cs="Arial"/>
                <w:iCs/>
                <w:sz w:val="18"/>
                <w:szCs w:val="18"/>
              </w:rPr>
            </w:pPr>
          </w:p>
        </w:tc>
      </w:tr>
      <w:tr w:rsidR="00C13059" w:rsidRPr="00A3054A" w14:paraId="429AD519" w14:textId="77777777" w:rsidTr="00260C8B">
        <w:trPr>
          <w:trHeight w:val="617"/>
        </w:trPr>
        <w:tc>
          <w:tcPr>
            <w:tcW w:w="851" w:type="dxa"/>
            <w:shd w:val="clear" w:color="auto" w:fill="auto"/>
            <w:vAlign w:val="center"/>
          </w:tcPr>
          <w:p w14:paraId="4C01A24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9F</w:t>
            </w:r>
          </w:p>
        </w:tc>
        <w:tc>
          <w:tcPr>
            <w:tcW w:w="2985" w:type="dxa"/>
            <w:shd w:val="clear" w:color="auto" w:fill="auto"/>
            <w:vAlign w:val="center"/>
          </w:tcPr>
          <w:p w14:paraId="75BB972B"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w:t>
            </w:r>
            <w:r>
              <w:rPr>
                <w:rFonts w:ascii="Candara" w:hAnsi="Candara" w:cs="Arial"/>
                <w:iCs/>
                <w:sz w:val="18"/>
                <w:szCs w:val="18"/>
              </w:rPr>
              <w:t xml:space="preserve">tial that a bushfire event may </w:t>
            </w:r>
            <w:r w:rsidRPr="00A3054A">
              <w:rPr>
                <w:rFonts w:ascii="Candara" w:hAnsi="Candara" w:cs="Arial"/>
                <w:iCs/>
                <w:sz w:val="18"/>
                <w:szCs w:val="18"/>
              </w:rPr>
              <w:t>occur in Townsville Disaster District the effects of which may cause the failure of significant infrastructure and service delivery.</w:t>
            </w:r>
          </w:p>
        </w:tc>
        <w:tc>
          <w:tcPr>
            <w:tcW w:w="1440" w:type="dxa"/>
            <w:shd w:val="clear" w:color="auto" w:fill="auto"/>
            <w:vAlign w:val="center"/>
          </w:tcPr>
          <w:p w14:paraId="38A345D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Bush Fire</w:t>
            </w:r>
          </w:p>
        </w:tc>
        <w:tc>
          <w:tcPr>
            <w:tcW w:w="1387" w:type="dxa"/>
            <w:shd w:val="clear" w:color="auto" w:fill="auto"/>
            <w:vAlign w:val="center"/>
          </w:tcPr>
          <w:p w14:paraId="6ABBB880"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Infrastructure</w:t>
            </w:r>
          </w:p>
        </w:tc>
        <w:tc>
          <w:tcPr>
            <w:tcW w:w="3113" w:type="dxa"/>
            <w:shd w:val="clear" w:color="auto" w:fill="auto"/>
            <w:vAlign w:val="center"/>
          </w:tcPr>
          <w:p w14:paraId="3EA1ED74"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651F44A5"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7B994F0C"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key utilities and develop BCP strategies</w:t>
            </w:r>
          </w:p>
          <w:p w14:paraId="437A68C9"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 xml:space="preserve">Identify key facilities and liaise with operators </w:t>
            </w:r>
          </w:p>
          <w:p w14:paraId="4A12B060"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4A05260C" w14:textId="77777777" w:rsidR="00C13059" w:rsidRPr="00A3054A" w:rsidRDefault="00C13059" w:rsidP="00260C8B">
            <w:pPr>
              <w:spacing w:after="120"/>
              <w:ind w:left="74"/>
              <w:rPr>
                <w:rFonts w:ascii="Candara" w:hAnsi="Candara" w:cs="Arial"/>
                <w:iCs/>
                <w:sz w:val="18"/>
                <w:szCs w:val="18"/>
              </w:rPr>
            </w:pPr>
          </w:p>
        </w:tc>
        <w:tc>
          <w:tcPr>
            <w:tcW w:w="4116" w:type="dxa"/>
            <w:shd w:val="clear" w:color="auto" w:fill="auto"/>
            <w:vAlign w:val="center"/>
          </w:tcPr>
          <w:p w14:paraId="429165AA"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5EF5F349"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Transport infrastructure (road &amp; rail)</w:t>
            </w:r>
          </w:p>
          <w:p w14:paraId="1C833121"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70009142"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60D17BBF"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5F854871"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17391323"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039FD167"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25310BED"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DTMR</w:t>
            </w:r>
          </w:p>
          <w:p w14:paraId="65A33CB7"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p>
          <w:p w14:paraId="425D2C78"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DSDILGP</w:t>
            </w:r>
          </w:p>
          <w:p w14:paraId="0B7FD854"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1985A629" w14:textId="77777777" w:rsidTr="00260C8B">
        <w:trPr>
          <w:trHeight w:val="617"/>
        </w:trPr>
        <w:tc>
          <w:tcPr>
            <w:tcW w:w="851" w:type="dxa"/>
            <w:shd w:val="clear" w:color="auto" w:fill="auto"/>
            <w:vAlign w:val="center"/>
          </w:tcPr>
          <w:p w14:paraId="48EDFDF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10A</w:t>
            </w:r>
          </w:p>
        </w:tc>
        <w:tc>
          <w:tcPr>
            <w:tcW w:w="2985" w:type="dxa"/>
            <w:shd w:val="clear" w:color="auto" w:fill="auto"/>
            <w:vAlign w:val="center"/>
          </w:tcPr>
          <w:p w14:paraId="6D34DD6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Townsville Disaster District may be subject to a non-natural event</w:t>
            </w:r>
          </w:p>
        </w:tc>
        <w:tc>
          <w:tcPr>
            <w:tcW w:w="1440" w:type="dxa"/>
            <w:shd w:val="clear" w:color="auto" w:fill="auto"/>
            <w:vAlign w:val="center"/>
          </w:tcPr>
          <w:p w14:paraId="201F594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Chemical/fuel oil spill</w:t>
            </w:r>
          </w:p>
        </w:tc>
        <w:tc>
          <w:tcPr>
            <w:tcW w:w="1387" w:type="dxa"/>
            <w:shd w:val="clear" w:color="auto" w:fill="auto"/>
            <w:vAlign w:val="center"/>
          </w:tcPr>
          <w:p w14:paraId="6DB0683B"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239B9A2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Develop community awareness</w:t>
            </w:r>
          </w:p>
          <w:p w14:paraId="23762B7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Media Plan</w:t>
            </w:r>
          </w:p>
          <w:p w14:paraId="076EC895" w14:textId="77777777" w:rsidR="00C13059" w:rsidRPr="00A3054A" w:rsidRDefault="00C13059" w:rsidP="00260C8B">
            <w:pPr>
              <w:spacing w:before="120" w:after="120"/>
              <w:ind w:left="74"/>
              <w:rPr>
                <w:rFonts w:ascii="Candara" w:hAnsi="Candara" w:cs="Arial"/>
                <w:iCs/>
                <w:sz w:val="18"/>
                <w:szCs w:val="18"/>
              </w:rPr>
            </w:pPr>
            <w:r w:rsidRPr="00A3054A">
              <w:rPr>
                <w:rFonts w:ascii="Candara" w:hAnsi="Candara" w:cs="Arial"/>
                <w:iCs/>
                <w:sz w:val="18"/>
                <w:szCs w:val="18"/>
              </w:rPr>
              <w:t>Evacuation arrangements</w:t>
            </w:r>
          </w:p>
          <w:p w14:paraId="4011A6C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00376E3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698D0D7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centres</w:t>
            </w:r>
          </w:p>
          <w:p w14:paraId="634AC9B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4728D21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Consider evacuation timelines</w:t>
            </w:r>
          </w:p>
          <w:p w14:paraId="04106BB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0500F72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1116DC21"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3507979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7F50094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lastRenderedPageBreak/>
              <w:t>Established support networks</w:t>
            </w:r>
          </w:p>
          <w:p w14:paraId="3C81895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507EBBA0" w14:textId="77777777" w:rsidR="00C13059" w:rsidRPr="00A3054A" w:rsidRDefault="00C13059">
            <w:pPr>
              <w:numPr>
                <w:ilvl w:val="0"/>
                <w:numId w:val="27"/>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Safety Guidelines</w:t>
            </w:r>
          </w:p>
        </w:tc>
        <w:tc>
          <w:tcPr>
            <w:tcW w:w="4116" w:type="dxa"/>
            <w:shd w:val="clear" w:color="auto" w:fill="auto"/>
            <w:vAlign w:val="center"/>
          </w:tcPr>
          <w:p w14:paraId="28F0CDF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lastRenderedPageBreak/>
              <w:t>Implementation of evacuation sub-plan</w:t>
            </w:r>
          </w:p>
          <w:p w14:paraId="391ADC6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evacuation centres</w:t>
            </w:r>
          </w:p>
          <w:p w14:paraId="5685C9BC"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Organisational Plans</w:t>
            </w:r>
          </w:p>
          <w:p w14:paraId="6599103B"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QPS</w:t>
            </w:r>
          </w:p>
          <w:p w14:paraId="3C108698" w14:textId="77777777" w:rsidR="00C13059" w:rsidRPr="00A3054A" w:rsidRDefault="00447921">
            <w:pPr>
              <w:numPr>
                <w:ilvl w:val="0"/>
                <w:numId w:val="36"/>
              </w:numPr>
              <w:rPr>
                <w:rFonts w:ascii="Candara" w:hAnsi="Candara" w:cs="Arial"/>
                <w:iCs/>
                <w:sz w:val="18"/>
                <w:szCs w:val="18"/>
              </w:rPr>
            </w:pPr>
            <w:r>
              <w:rPr>
                <w:rFonts w:ascii="Candara" w:hAnsi="Candara" w:cs="Arial"/>
                <w:iCs/>
                <w:sz w:val="18"/>
                <w:szCs w:val="18"/>
              </w:rPr>
              <w:t>QFD</w:t>
            </w:r>
          </w:p>
          <w:p w14:paraId="610842EB"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Hazmat</w:t>
            </w:r>
          </w:p>
          <w:p w14:paraId="14FC1913"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WH&amp;S</w:t>
            </w:r>
          </w:p>
          <w:p w14:paraId="265AB05E"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QAS</w:t>
            </w:r>
          </w:p>
          <w:p w14:paraId="002CBE0D" w14:textId="77777777" w:rsidR="00C13059" w:rsidRPr="00A3054A" w:rsidRDefault="00C13059">
            <w:pPr>
              <w:numPr>
                <w:ilvl w:val="0"/>
                <w:numId w:val="36"/>
              </w:numPr>
              <w:rPr>
                <w:rFonts w:ascii="Candara" w:hAnsi="Candara" w:cs="Arial"/>
                <w:iCs/>
                <w:sz w:val="18"/>
                <w:szCs w:val="18"/>
              </w:rPr>
            </w:pPr>
            <w:proofErr w:type="spellStart"/>
            <w:r w:rsidRPr="00A3054A">
              <w:rPr>
                <w:rFonts w:ascii="Candara" w:hAnsi="Candara" w:cs="Arial"/>
                <w:iCs/>
                <w:sz w:val="18"/>
                <w:szCs w:val="18"/>
              </w:rPr>
              <w:t>QHealth</w:t>
            </w:r>
            <w:proofErr w:type="spellEnd"/>
          </w:p>
          <w:p w14:paraId="4F83992A" w14:textId="77777777" w:rsidR="00C13059" w:rsidRDefault="00C13059">
            <w:pPr>
              <w:numPr>
                <w:ilvl w:val="0"/>
                <w:numId w:val="36"/>
              </w:numPr>
              <w:rPr>
                <w:rFonts w:ascii="Candara" w:hAnsi="Candara" w:cs="Arial"/>
                <w:iCs/>
                <w:sz w:val="18"/>
                <w:szCs w:val="18"/>
              </w:rPr>
            </w:pPr>
            <w:r>
              <w:rPr>
                <w:rFonts w:ascii="Candara" w:hAnsi="Candara" w:cs="Arial"/>
                <w:iCs/>
                <w:sz w:val="18"/>
                <w:szCs w:val="18"/>
              </w:rPr>
              <w:t>DCHDE</w:t>
            </w:r>
          </w:p>
          <w:p w14:paraId="0697D30E"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WH&amp;S</w:t>
            </w:r>
          </w:p>
          <w:p w14:paraId="09886614" w14:textId="77777777" w:rsidR="00C13059" w:rsidRDefault="00C13059">
            <w:pPr>
              <w:numPr>
                <w:ilvl w:val="0"/>
                <w:numId w:val="36"/>
              </w:numPr>
              <w:rPr>
                <w:rFonts w:ascii="Candara" w:hAnsi="Candara" w:cs="Arial"/>
                <w:iCs/>
                <w:sz w:val="18"/>
                <w:szCs w:val="18"/>
              </w:rPr>
            </w:pPr>
            <w:r w:rsidRPr="00A3054A">
              <w:rPr>
                <w:rFonts w:ascii="Candara" w:hAnsi="Candara" w:cs="Arial"/>
                <w:iCs/>
                <w:sz w:val="18"/>
                <w:szCs w:val="18"/>
              </w:rPr>
              <w:t>SES</w:t>
            </w:r>
          </w:p>
          <w:p w14:paraId="50C0C443"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DTMR</w:t>
            </w:r>
          </w:p>
          <w:p w14:paraId="0E36249F"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lastRenderedPageBreak/>
              <w:t>Local Disaster M</w:t>
            </w:r>
            <w:r>
              <w:rPr>
                <w:rFonts w:ascii="Candara" w:hAnsi="Candara" w:cs="Arial"/>
                <w:iCs/>
                <w:sz w:val="18"/>
                <w:szCs w:val="18"/>
              </w:rPr>
              <w:t>ana</w:t>
            </w:r>
            <w:r w:rsidRPr="00A3054A">
              <w:rPr>
                <w:rFonts w:ascii="Candara" w:hAnsi="Candara" w:cs="Arial"/>
                <w:iCs/>
                <w:sz w:val="18"/>
                <w:szCs w:val="18"/>
              </w:rPr>
              <w:t>g</w:t>
            </w:r>
            <w:r>
              <w:rPr>
                <w:rFonts w:ascii="Candara" w:hAnsi="Candara" w:cs="Arial"/>
                <w:iCs/>
                <w:sz w:val="18"/>
                <w:szCs w:val="18"/>
              </w:rPr>
              <w:t>e</w:t>
            </w:r>
            <w:r w:rsidRPr="00A3054A">
              <w:rPr>
                <w:rFonts w:ascii="Candara" w:hAnsi="Candara" w:cs="Arial"/>
                <w:iCs/>
                <w:sz w:val="18"/>
                <w:szCs w:val="18"/>
              </w:rPr>
              <w:t>m</w:t>
            </w:r>
            <w:r>
              <w:rPr>
                <w:rFonts w:ascii="Candara" w:hAnsi="Candara" w:cs="Arial"/>
                <w:iCs/>
                <w:sz w:val="18"/>
                <w:szCs w:val="18"/>
              </w:rPr>
              <w:t>e</w:t>
            </w:r>
            <w:r w:rsidRPr="00A3054A">
              <w:rPr>
                <w:rFonts w:ascii="Candara" w:hAnsi="Candara" w:cs="Arial"/>
                <w:iCs/>
                <w:sz w:val="18"/>
                <w:szCs w:val="18"/>
              </w:rPr>
              <w:t>nt Plan</w:t>
            </w:r>
          </w:p>
          <w:p w14:paraId="4E2798EA"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602228D7" w14:textId="77777777" w:rsidR="00C13059" w:rsidRPr="00A3054A" w:rsidRDefault="00C13059" w:rsidP="00260C8B">
            <w:pPr>
              <w:ind w:left="72"/>
              <w:rPr>
                <w:rFonts w:ascii="Candara" w:hAnsi="Candara" w:cs="Arial"/>
                <w:iCs/>
                <w:sz w:val="18"/>
                <w:szCs w:val="18"/>
              </w:rPr>
            </w:pPr>
          </w:p>
        </w:tc>
      </w:tr>
      <w:tr w:rsidR="00C13059" w:rsidRPr="00A3054A" w14:paraId="553C5684" w14:textId="77777777" w:rsidTr="00260C8B">
        <w:trPr>
          <w:trHeight w:val="617"/>
        </w:trPr>
        <w:tc>
          <w:tcPr>
            <w:tcW w:w="851" w:type="dxa"/>
            <w:shd w:val="clear" w:color="auto" w:fill="auto"/>
            <w:vAlign w:val="center"/>
          </w:tcPr>
          <w:p w14:paraId="3744358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10B</w:t>
            </w:r>
          </w:p>
        </w:tc>
        <w:tc>
          <w:tcPr>
            <w:tcW w:w="2985" w:type="dxa"/>
            <w:shd w:val="clear" w:color="auto" w:fill="auto"/>
            <w:vAlign w:val="center"/>
          </w:tcPr>
          <w:p w14:paraId="4EC5820F" w14:textId="77777777" w:rsidR="00C13059" w:rsidRPr="00A3054A" w:rsidRDefault="00C13059" w:rsidP="00260C8B">
            <w:pPr>
              <w:spacing w:before="240" w:after="240"/>
              <w:jc w:val="both"/>
              <w:rPr>
                <w:rFonts w:ascii="Candara" w:hAnsi="Candara" w:cs="Arial"/>
                <w:iCs/>
                <w:sz w:val="18"/>
                <w:szCs w:val="18"/>
              </w:rPr>
            </w:pPr>
            <w:r w:rsidRPr="00A3054A">
              <w:rPr>
                <w:rFonts w:ascii="Candara" w:hAnsi="Candara" w:cs="Arial"/>
                <w:iCs/>
                <w:sz w:val="18"/>
                <w:szCs w:val="18"/>
              </w:rPr>
              <w:t>There is a potential that a chemical/fuel oil spill event may occur in the Townsville Disaster District which may impact on the environment.</w:t>
            </w:r>
          </w:p>
        </w:tc>
        <w:tc>
          <w:tcPr>
            <w:tcW w:w="1440" w:type="dxa"/>
            <w:shd w:val="clear" w:color="auto" w:fill="auto"/>
            <w:vAlign w:val="center"/>
          </w:tcPr>
          <w:p w14:paraId="0A1B5E6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Chemical/fuel oil spill</w:t>
            </w:r>
          </w:p>
        </w:tc>
        <w:tc>
          <w:tcPr>
            <w:tcW w:w="1387" w:type="dxa"/>
            <w:shd w:val="clear" w:color="auto" w:fill="auto"/>
            <w:vAlign w:val="center"/>
          </w:tcPr>
          <w:p w14:paraId="57007C6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48B1CBC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Oil Spill Risk Assessment for Qld Coast and GB Reef</w:t>
            </w:r>
          </w:p>
          <w:p w14:paraId="67E40A0E"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Qld Coastal Contingency Action Plan</w:t>
            </w:r>
          </w:p>
          <w:p w14:paraId="326296B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Pollution Report</w:t>
            </w:r>
          </w:p>
          <w:p w14:paraId="0B3D16A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419B615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Drainage maintenance</w:t>
            </w:r>
          </w:p>
          <w:p w14:paraId="00F1D11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Identify environmental hazards which may exacerbate impact</w:t>
            </w:r>
          </w:p>
        </w:tc>
        <w:tc>
          <w:tcPr>
            <w:tcW w:w="4116" w:type="dxa"/>
            <w:shd w:val="clear" w:color="auto" w:fill="auto"/>
            <w:vAlign w:val="center"/>
          </w:tcPr>
          <w:p w14:paraId="57EF700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Qld Coastal Contingency Action Plan</w:t>
            </w:r>
          </w:p>
          <w:p w14:paraId="17AA262C"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7587328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5EAB8A3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75E239F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02D6BEB5" w14:textId="77777777" w:rsidR="00C13059" w:rsidRPr="00A3054A"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(HAZMAT)</w:t>
            </w:r>
          </w:p>
          <w:p w14:paraId="035ED08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MSQ</w:t>
            </w:r>
          </w:p>
          <w:p w14:paraId="67730D1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43CAC6E0" w14:textId="77777777" w:rsidR="00C13059" w:rsidRPr="00A3054A" w:rsidRDefault="00C13059" w:rsidP="00260C8B">
            <w:pPr>
              <w:jc w:val="center"/>
              <w:rPr>
                <w:rFonts w:ascii="Candara" w:hAnsi="Candara" w:cs="Arial"/>
                <w:iCs/>
                <w:sz w:val="18"/>
                <w:szCs w:val="18"/>
              </w:rPr>
            </w:pPr>
          </w:p>
        </w:tc>
      </w:tr>
      <w:tr w:rsidR="00C13059" w:rsidRPr="00A3054A" w14:paraId="6808300C" w14:textId="77777777" w:rsidTr="00260C8B">
        <w:trPr>
          <w:trHeight w:val="617"/>
        </w:trPr>
        <w:tc>
          <w:tcPr>
            <w:tcW w:w="851" w:type="dxa"/>
            <w:shd w:val="clear" w:color="auto" w:fill="auto"/>
            <w:vAlign w:val="center"/>
          </w:tcPr>
          <w:p w14:paraId="06CFE95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10C</w:t>
            </w:r>
          </w:p>
        </w:tc>
        <w:tc>
          <w:tcPr>
            <w:tcW w:w="2985" w:type="dxa"/>
            <w:shd w:val="clear" w:color="auto" w:fill="auto"/>
            <w:vAlign w:val="center"/>
          </w:tcPr>
          <w:p w14:paraId="71364FFE"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w:t>
            </w:r>
            <w:proofErr w:type="gramStart"/>
            <w:r w:rsidRPr="00A3054A">
              <w:rPr>
                <w:rFonts w:ascii="Candara" w:hAnsi="Candara" w:cs="Arial"/>
                <w:iCs/>
                <w:sz w:val="18"/>
                <w:szCs w:val="18"/>
              </w:rPr>
              <w:t>a  chemical</w:t>
            </w:r>
            <w:proofErr w:type="gramEnd"/>
            <w:r w:rsidRPr="00A3054A">
              <w:rPr>
                <w:rFonts w:ascii="Candara" w:hAnsi="Candara" w:cs="Arial"/>
                <w:iCs/>
                <w:sz w:val="18"/>
                <w:szCs w:val="18"/>
              </w:rPr>
              <w:t>/fuel oil spill event may occur in the Townsville Disaster District causing wide spread damage to lines of communications, transportation routes, property, agriculture, local business and industry.</w:t>
            </w:r>
          </w:p>
        </w:tc>
        <w:tc>
          <w:tcPr>
            <w:tcW w:w="1440" w:type="dxa"/>
            <w:shd w:val="clear" w:color="auto" w:fill="auto"/>
            <w:vAlign w:val="center"/>
          </w:tcPr>
          <w:p w14:paraId="4BA7AA6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Chemical/fuel oil spill</w:t>
            </w:r>
          </w:p>
        </w:tc>
        <w:tc>
          <w:tcPr>
            <w:tcW w:w="1387" w:type="dxa"/>
            <w:shd w:val="clear" w:color="auto" w:fill="auto"/>
            <w:vAlign w:val="center"/>
          </w:tcPr>
          <w:p w14:paraId="7A3FFC5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03BF884B"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65DC6934"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53BCE66D"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Review of responses by other DDMG</w:t>
            </w:r>
            <w:r>
              <w:rPr>
                <w:rFonts w:ascii="Candara" w:hAnsi="Candara" w:cs="Arial"/>
                <w:iCs/>
                <w:sz w:val="18"/>
                <w:szCs w:val="18"/>
              </w:rPr>
              <w:t>s</w:t>
            </w:r>
            <w:r w:rsidRPr="00A3054A">
              <w:rPr>
                <w:rFonts w:ascii="Candara" w:hAnsi="Candara" w:cs="Arial"/>
                <w:iCs/>
                <w:sz w:val="18"/>
                <w:szCs w:val="18"/>
              </w:rPr>
              <w:t xml:space="preserve"> to these events</w:t>
            </w:r>
          </w:p>
        </w:tc>
        <w:tc>
          <w:tcPr>
            <w:tcW w:w="4116" w:type="dxa"/>
            <w:shd w:val="clear" w:color="auto" w:fill="auto"/>
            <w:vAlign w:val="center"/>
          </w:tcPr>
          <w:p w14:paraId="10E0CB14" w14:textId="77777777" w:rsidR="00C13059" w:rsidRPr="00A3054A" w:rsidRDefault="00C13059">
            <w:pPr>
              <w:numPr>
                <w:ilvl w:val="0"/>
                <w:numId w:val="30"/>
              </w:numPr>
              <w:tabs>
                <w:tab w:val="clear" w:pos="720"/>
              </w:tabs>
              <w:spacing w:before="120"/>
              <w:ind w:left="431" w:hanging="357"/>
              <w:rPr>
                <w:rFonts w:ascii="Candara" w:hAnsi="Candara" w:cs="Arial"/>
                <w:iCs/>
                <w:sz w:val="18"/>
                <w:szCs w:val="18"/>
              </w:rPr>
            </w:pPr>
            <w:r w:rsidRPr="00A3054A">
              <w:rPr>
                <w:rFonts w:ascii="Candara" w:hAnsi="Candara" w:cs="Arial"/>
                <w:iCs/>
                <w:sz w:val="18"/>
                <w:szCs w:val="18"/>
              </w:rPr>
              <w:t>Private sector</w:t>
            </w:r>
          </w:p>
          <w:p w14:paraId="1ADB6BD3"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Local government</w:t>
            </w:r>
          </w:p>
          <w:p w14:paraId="6EC441E9" w14:textId="77777777" w:rsidR="00C13059" w:rsidRDefault="00C13059">
            <w:pPr>
              <w:numPr>
                <w:ilvl w:val="0"/>
                <w:numId w:val="30"/>
              </w:numPr>
              <w:tabs>
                <w:tab w:val="clear" w:pos="720"/>
                <w:tab w:val="num" w:pos="432"/>
              </w:tabs>
              <w:ind w:left="432"/>
              <w:rPr>
                <w:rFonts w:ascii="Candara" w:hAnsi="Candara" w:cs="Arial"/>
                <w:iCs/>
                <w:sz w:val="18"/>
                <w:szCs w:val="18"/>
              </w:rPr>
            </w:pPr>
            <w:r>
              <w:rPr>
                <w:rFonts w:ascii="Candara" w:hAnsi="Candara" w:cs="Arial"/>
                <w:iCs/>
                <w:sz w:val="18"/>
                <w:szCs w:val="18"/>
              </w:rPr>
              <w:t>DTMR</w:t>
            </w:r>
          </w:p>
          <w:p w14:paraId="7A2173B0" w14:textId="77777777" w:rsidR="00C13059" w:rsidRDefault="00C13059">
            <w:pPr>
              <w:numPr>
                <w:ilvl w:val="0"/>
                <w:numId w:val="30"/>
              </w:numPr>
              <w:tabs>
                <w:tab w:val="clear" w:pos="720"/>
                <w:tab w:val="num" w:pos="432"/>
              </w:tabs>
              <w:ind w:left="432"/>
              <w:rPr>
                <w:rFonts w:ascii="Candara" w:hAnsi="Candara" w:cs="Arial"/>
                <w:iCs/>
                <w:sz w:val="18"/>
                <w:szCs w:val="18"/>
              </w:rPr>
            </w:pPr>
            <w:r>
              <w:rPr>
                <w:rFonts w:ascii="Candara" w:hAnsi="Candara" w:cs="Arial"/>
                <w:iCs/>
                <w:sz w:val="18"/>
                <w:szCs w:val="18"/>
              </w:rPr>
              <w:t>DSDMIP</w:t>
            </w:r>
          </w:p>
          <w:p w14:paraId="70602471"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Pr>
                <w:rFonts w:ascii="Candara" w:hAnsi="Candara" w:cs="Arial"/>
                <w:iCs/>
                <w:sz w:val="18"/>
                <w:szCs w:val="18"/>
              </w:rPr>
              <w:t>DAF</w:t>
            </w:r>
          </w:p>
          <w:p w14:paraId="3362E67B" w14:textId="77777777" w:rsidR="00C13059"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by business decision process</w:t>
            </w:r>
          </w:p>
          <w:p w14:paraId="7430D805" w14:textId="77777777" w:rsidR="00C13059" w:rsidRPr="00471A52"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10DC21C5" w14:textId="77777777" w:rsidR="00C13059" w:rsidRPr="00CF2A5B"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tc>
      </w:tr>
      <w:tr w:rsidR="00C13059" w:rsidRPr="00A3054A" w14:paraId="06CA15DC" w14:textId="77777777" w:rsidTr="00260C8B">
        <w:trPr>
          <w:trHeight w:val="617"/>
        </w:trPr>
        <w:tc>
          <w:tcPr>
            <w:tcW w:w="851" w:type="dxa"/>
            <w:shd w:val="clear" w:color="auto" w:fill="auto"/>
            <w:vAlign w:val="center"/>
          </w:tcPr>
          <w:p w14:paraId="1D28200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10D</w:t>
            </w:r>
          </w:p>
        </w:tc>
        <w:tc>
          <w:tcPr>
            <w:tcW w:w="2985" w:type="dxa"/>
            <w:shd w:val="clear" w:color="auto" w:fill="auto"/>
            <w:vAlign w:val="center"/>
          </w:tcPr>
          <w:p w14:paraId="27610342"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chemical/fuel oil spill event may occur in the Townsville Disaster District which will impact on the capacity of public administration to support coastal communities of the Townsville Disaster District.</w:t>
            </w:r>
          </w:p>
        </w:tc>
        <w:tc>
          <w:tcPr>
            <w:tcW w:w="1440" w:type="dxa"/>
            <w:shd w:val="clear" w:color="auto" w:fill="auto"/>
            <w:vAlign w:val="center"/>
          </w:tcPr>
          <w:p w14:paraId="4FC6D19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Chemical/fuel oil spill</w:t>
            </w:r>
          </w:p>
        </w:tc>
        <w:tc>
          <w:tcPr>
            <w:tcW w:w="1387" w:type="dxa"/>
            <w:shd w:val="clear" w:color="auto" w:fill="auto"/>
            <w:vAlign w:val="center"/>
          </w:tcPr>
          <w:p w14:paraId="19638D2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1B2B28A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61C432F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tc>
        <w:tc>
          <w:tcPr>
            <w:tcW w:w="4116" w:type="dxa"/>
            <w:shd w:val="clear" w:color="auto" w:fill="auto"/>
            <w:vAlign w:val="center"/>
          </w:tcPr>
          <w:p w14:paraId="3EE3F77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4A99398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73405A0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tc>
      </w:tr>
      <w:tr w:rsidR="00C13059" w:rsidRPr="00A3054A" w14:paraId="05DFAC3E" w14:textId="77777777" w:rsidTr="00260C8B">
        <w:trPr>
          <w:trHeight w:val="617"/>
        </w:trPr>
        <w:tc>
          <w:tcPr>
            <w:tcW w:w="851" w:type="dxa"/>
            <w:shd w:val="clear" w:color="auto" w:fill="auto"/>
            <w:vAlign w:val="center"/>
          </w:tcPr>
          <w:p w14:paraId="11B55AA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10E</w:t>
            </w:r>
          </w:p>
        </w:tc>
        <w:tc>
          <w:tcPr>
            <w:tcW w:w="2985" w:type="dxa"/>
            <w:shd w:val="clear" w:color="auto" w:fill="auto"/>
            <w:vAlign w:val="center"/>
          </w:tcPr>
          <w:p w14:paraId="7562DE27"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chemical/fuel oil spill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6CF16E2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Chemical/fuel oil spill</w:t>
            </w:r>
          </w:p>
        </w:tc>
        <w:tc>
          <w:tcPr>
            <w:tcW w:w="1387" w:type="dxa"/>
            <w:shd w:val="clear" w:color="auto" w:fill="auto"/>
            <w:vAlign w:val="center"/>
          </w:tcPr>
          <w:p w14:paraId="051CF032"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Social Setting</w:t>
            </w:r>
          </w:p>
        </w:tc>
        <w:tc>
          <w:tcPr>
            <w:tcW w:w="3113" w:type="dxa"/>
            <w:shd w:val="clear" w:color="auto" w:fill="auto"/>
            <w:vAlign w:val="center"/>
          </w:tcPr>
          <w:p w14:paraId="42377007"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63D1896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7891B5A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08F26AB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56F5886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247FF7D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5C54EEE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415E7D1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60F1E5B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B07BD0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 xml:space="preserve">Engage indigenous communities </w:t>
            </w:r>
          </w:p>
        </w:tc>
        <w:tc>
          <w:tcPr>
            <w:tcW w:w="4116" w:type="dxa"/>
            <w:shd w:val="clear" w:color="auto" w:fill="auto"/>
            <w:vAlign w:val="center"/>
          </w:tcPr>
          <w:p w14:paraId="32EBC448"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19D5D8F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3BF181A1" w14:textId="77777777" w:rsidR="00C13059"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3B06C7AB" w14:textId="77777777" w:rsidR="00C13059" w:rsidRDefault="00447921">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QFD</w:t>
            </w:r>
          </w:p>
          <w:p w14:paraId="0E26BE38" w14:textId="77777777" w:rsidR="00C13059"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QAS</w:t>
            </w:r>
          </w:p>
          <w:p w14:paraId="7F5C2EA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Q-Health</w:t>
            </w:r>
          </w:p>
          <w:p w14:paraId="0E7795DE"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1CBD123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1C713E33"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3F6BD90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2772E69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E044BDF" w14:textId="77777777" w:rsidR="00C13059" w:rsidRPr="00A3054A" w:rsidRDefault="00C13059" w:rsidP="00260C8B">
            <w:pPr>
              <w:spacing w:after="120"/>
              <w:ind w:left="74"/>
              <w:rPr>
                <w:rFonts w:ascii="Candara" w:hAnsi="Candara" w:cs="Arial"/>
                <w:iCs/>
                <w:sz w:val="18"/>
                <w:szCs w:val="18"/>
              </w:rPr>
            </w:pPr>
          </w:p>
        </w:tc>
      </w:tr>
      <w:tr w:rsidR="00C13059" w:rsidRPr="00A3054A" w14:paraId="463B26FC" w14:textId="77777777" w:rsidTr="00260C8B">
        <w:trPr>
          <w:trHeight w:val="617"/>
        </w:trPr>
        <w:tc>
          <w:tcPr>
            <w:tcW w:w="851" w:type="dxa"/>
            <w:shd w:val="clear" w:color="auto" w:fill="auto"/>
            <w:vAlign w:val="center"/>
          </w:tcPr>
          <w:p w14:paraId="70DF6E4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10F</w:t>
            </w:r>
          </w:p>
        </w:tc>
        <w:tc>
          <w:tcPr>
            <w:tcW w:w="2985" w:type="dxa"/>
            <w:shd w:val="clear" w:color="auto" w:fill="auto"/>
            <w:vAlign w:val="center"/>
          </w:tcPr>
          <w:p w14:paraId="4697B7D9"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chemical/fuel oil spill event may occur in Townsville Disaster District the effects of which may cause the failure of significant infrastructure and service delivery.</w:t>
            </w:r>
          </w:p>
        </w:tc>
        <w:tc>
          <w:tcPr>
            <w:tcW w:w="1440" w:type="dxa"/>
            <w:shd w:val="clear" w:color="auto" w:fill="auto"/>
            <w:vAlign w:val="center"/>
          </w:tcPr>
          <w:p w14:paraId="4574D01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Chemical/fuel oil spill</w:t>
            </w:r>
          </w:p>
        </w:tc>
        <w:tc>
          <w:tcPr>
            <w:tcW w:w="1387" w:type="dxa"/>
            <w:shd w:val="clear" w:color="auto" w:fill="auto"/>
            <w:vAlign w:val="center"/>
          </w:tcPr>
          <w:p w14:paraId="2D5F7DB6"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Infrastructure</w:t>
            </w:r>
          </w:p>
        </w:tc>
        <w:tc>
          <w:tcPr>
            <w:tcW w:w="3113" w:type="dxa"/>
            <w:shd w:val="clear" w:color="auto" w:fill="auto"/>
            <w:vAlign w:val="center"/>
          </w:tcPr>
          <w:p w14:paraId="43667EEA"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Training</w:t>
            </w:r>
          </w:p>
          <w:p w14:paraId="4E1FC201"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336288E4"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Identify key utilities and develop BCP strategies</w:t>
            </w:r>
          </w:p>
          <w:p w14:paraId="662A5536"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 xml:space="preserve">Identify key facilities and liaise with operators </w:t>
            </w:r>
          </w:p>
          <w:p w14:paraId="0113F647" w14:textId="77777777" w:rsidR="00C13059" w:rsidRPr="00A3054A" w:rsidRDefault="00C13059">
            <w:pPr>
              <w:numPr>
                <w:ilvl w:val="0"/>
                <w:numId w:val="2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Communication Plan</w:t>
            </w:r>
          </w:p>
          <w:p w14:paraId="75DBA65B" w14:textId="77777777" w:rsidR="00C13059" w:rsidRPr="00A3054A" w:rsidRDefault="00C13059" w:rsidP="00260C8B">
            <w:pPr>
              <w:spacing w:after="120"/>
              <w:ind w:left="74"/>
              <w:rPr>
                <w:rFonts w:ascii="Candara" w:hAnsi="Candara" w:cs="Arial"/>
                <w:iCs/>
                <w:sz w:val="18"/>
                <w:szCs w:val="18"/>
              </w:rPr>
            </w:pPr>
          </w:p>
        </w:tc>
        <w:tc>
          <w:tcPr>
            <w:tcW w:w="4116" w:type="dxa"/>
            <w:shd w:val="clear" w:color="auto" w:fill="auto"/>
            <w:vAlign w:val="center"/>
          </w:tcPr>
          <w:p w14:paraId="0689E37B"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72E88C6B"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Transport infrastructure (road, rail, air &amp; sea)</w:t>
            </w:r>
          </w:p>
          <w:p w14:paraId="5E5FE18D"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1F5CC1A8"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447DFEEE"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30A9D371"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7E216DDD"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6380B2FD"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5B5F8FEA" w14:textId="77777777" w:rsidR="00C13059" w:rsidRPr="00A3054A" w:rsidRDefault="00C13059">
            <w:pPr>
              <w:numPr>
                <w:ilvl w:val="0"/>
                <w:numId w:val="33"/>
              </w:numPr>
              <w:rPr>
                <w:rFonts w:ascii="Candara" w:hAnsi="Candara" w:cs="Arial"/>
                <w:iCs/>
                <w:sz w:val="18"/>
                <w:szCs w:val="18"/>
              </w:rPr>
            </w:pPr>
            <w:r w:rsidRPr="00A3054A">
              <w:rPr>
                <w:rFonts w:ascii="Candara" w:hAnsi="Candara" w:cs="Arial"/>
                <w:iCs/>
                <w:sz w:val="18"/>
                <w:szCs w:val="18"/>
              </w:rPr>
              <w:t>MSQ</w:t>
            </w:r>
          </w:p>
          <w:p w14:paraId="7C20F572"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p>
          <w:p w14:paraId="177516C5" w14:textId="77777777" w:rsidR="00C13059" w:rsidRDefault="00C13059">
            <w:pPr>
              <w:numPr>
                <w:ilvl w:val="0"/>
                <w:numId w:val="33"/>
              </w:numPr>
              <w:rPr>
                <w:rFonts w:ascii="Candara" w:hAnsi="Candara" w:cs="Arial"/>
                <w:iCs/>
                <w:sz w:val="18"/>
                <w:szCs w:val="18"/>
              </w:rPr>
            </w:pPr>
            <w:r>
              <w:rPr>
                <w:rFonts w:ascii="Candara" w:hAnsi="Candara" w:cs="Arial"/>
                <w:iCs/>
                <w:sz w:val="18"/>
                <w:szCs w:val="18"/>
              </w:rPr>
              <w:t>QPS</w:t>
            </w:r>
          </w:p>
          <w:p w14:paraId="01F73CE4" w14:textId="77777777" w:rsidR="00C13059" w:rsidRDefault="00C13059">
            <w:pPr>
              <w:numPr>
                <w:ilvl w:val="0"/>
                <w:numId w:val="33"/>
              </w:numPr>
              <w:rPr>
                <w:rFonts w:ascii="Candara" w:hAnsi="Candara" w:cs="Arial"/>
                <w:iCs/>
                <w:sz w:val="18"/>
                <w:szCs w:val="18"/>
              </w:rPr>
            </w:pPr>
            <w:r>
              <w:rPr>
                <w:rFonts w:ascii="Candara" w:hAnsi="Candara" w:cs="Arial"/>
                <w:iCs/>
                <w:sz w:val="18"/>
                <w:szCs w:val="18"/>
              </w:rPr>
              <w:t>DTMR</w:t>
            </w:r>
          </w:p>
          <w:p w14:paraId="04E7A896"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110311BB" w14:textId="77777777" w:rsidTr="00260C8B">
        <w:trPr>
          <w:trHeight w:val="617"/>
        </w:trPr>
        <w:tc>
          <w:tcPr>
            <w:tcW w:w="851" w:type="dxa"/>
            <w:shd w:val="clear" w:color="auto" w:fill="auto"/>
            <w:vAlign w:val="center"/>
          </w:tcPr>
          <w:p w14:paraId="66536D9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11A</w:t>
            </w:r>
          </w:p>
        </w:tc>
        <w:tc>
          <w:tcPr>
            <w:tcW w:w="2985" w:type="dxa"/>
            <w:shd w:val="clear" w:color="auto" w:fill="auto"/>
            <w:vAlign w:val="center"/>
          </w:tcPr>
          <w:p w14:paraId="29A166BF" w14:textId="77777777" w:rsidR="00C13059" w:rsidRPr="00A3054A" w:rsidRDefault="00C13059" w:rsidP="00260C8B">
            <w:pPr>
              <w:jc w:val="both"/>
              <w:rPr>
                <w:rFonts w:ascii="Candara" w:hAnsi="Candara" w:cs="Arial"/>
                <w:iCs/>
                <w:sz w:val="18"/>
                <w:szCs w:val="18"/>
              </w:rPr>
            </w:pPr>
            <w:r w:rsidRPr="00A3054A">
              <w:rPr>
                <w:rFonts w:ascii="Candara" w:hAnsi="Candara" w:cs="Arial"/>
                <w:iCs/>
                <w:sz w:val="18"/>
                <w:szCs w:val="18"/>
              </w:rPr>
              <w:t>There is a potential that a gas leak event may occur in the Townsville Disaster District which may impact on the community.</w:t>
            </w:r>
          </w:p>
        </w:tc>
        <w:tc>
          <w:tcPr>
            <w:tcW w:w="1440" w:type="dxa"/>
            <w:shd w:val="clear" w:color="auto" w:fill="auto"/>
            <w:vAlign w:val="center"/>
          </w:tcPr>
          <w:p w14:paraId="2FEF7C2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Gas leak</w:t>
            </w:r>
          </w:p>
        </w:tc>
        <w:tc>
          <w:tcPr>
            <w:tcW w:w="1387" w:type="dxa"/>
            <w:shd w:val="clear" w:color="auto" w:fill="auto"/>
            <w:vAlign w:val="center"/>
          </w:tcPr>
          <w:p w14:paraId="117A20E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154C5399"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Develop community awareness</w:t>
            </w:r>
          </w:p>
          <w:p w14:paraId="2C2FD1B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Media Plan</w:t>
            </w:r>
          </w:p>
          <w:p w14:paraId="418D8870" w14:textId="77777777" w:rsidR="00C13059" w:rsidRPr="00A3054A" w:rsidRDefault="00C13059" w:rsidP="00260C8B">
            <w:pPr>
              <w:spacing w:before="120" w:after="120"/>
              <w:ind w:left="74"/>
              <w:rPr>
                <w:rFonts w:ascii="Candara" w:hAnsi="Candara" w:cs="Arial"/>
                <w:iCs/>
                <w:sz w:val="18"/>
                <w:szCs w:val="18"/>
              </w:rPr>
            </w:pPr>
            <w:r w:rsidRPr="00A3054A">
              <w:rPr>
                <w:rFonts w:ascii="Candara" w:hAnsi="Candara" w:cs="Arial"/>
                <w:iCs/>
                <w:sz w:val="18"/>
                <w:szCs w:val="18"/>
              </w:rPr>
              <w:t>Evacuation arrangements</w:t>
            </w:r>
          </w:p>
          <w:p w14:paraId="6DB80F8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4939460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3541329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centres</w:t>
            </w:r>
          </w:p>
          <w:p w14:paraId="213FC5B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268FFF8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Consider evacuation timelines</w:t>
            </w:r>
          </w:p>
          <w:p w14:paraId="7D4AAAE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348BE12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7549384E"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15020FC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0B253B43"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2E5F429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178B99F7" w14:textId="77777777" w:rsidR="00C13059" w:rsidRPr="00A3054A" w:rsidRDefault="00C13059">
            <w:pPr>
              <w:numPr>
                <w:ilvl w:val="0"/>
                <w:numId w:val="27"/>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Safety Guidelines</w:t>
            </w:r>
          </w:p>
        </w:tc>
        <w:tc>
          <w:tcPr>
            <w:tcW w:w="4116" w:type="dxa"/>
            <w:shd w:val="clear" w:color="auto" w:fill="auto"/>
            <w:vAlign w:val="center"/>
          </w:tcPr>
          <w:p w14:paraId="619E6827"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Implementation of evacuation sub-plan</w:t>
            </w:r>
          </w:p>
          <w:p w14:paraId="150E8EB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Establish evacuation centres</w:t>
            </w:r>
          </w:p>
          <w:p w14:paraId="6A84CCB4"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Organisational Plans</w:t>
            </w:r>
          </w:p>
          <w:p w14:paraId="03ADFC45"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QPS</w:t>
            </w:r>
          </w:p>
          <w:p w14:paraId="44B3A59A" w14:textId="77777777" w:rsidR="00C13059" w:rsidRPr="00A3054A" w:rsidRDefault="00447921">
            <w:pPr>
              <w:numPr>
                <w:ilvl w:val="0"/>
                <w:numId w:val="36"/>
              </w:numPr>
              <w:rPr>
                <w:rFonts w:ascii="Candara" w:hAnsi="Candara" w:cs="Arial"/>
                <w:iCs/>
                <w:sz w:val="18"/>
                <w:szCs w:val="18"/>
              </w:rPr>
            </w:pPr>
            <w:r>
              <w:rPr>
                <w:rFonts w:ascii="Candara" w:hAnsi="Candara" w:cs="Arial"/>
                <w:iCs/>
                <w:sz w:val="18"/>
                <w:szCs w:val="18"/>
              </w:rPr>
              <w:t>QFD</w:t>
            </w:r>
          </w:p>
          <w:p w14:paraId="3AE4EA2D" w14:textId="77777777" w:rsidR="00C13059" w:rsidRPr="00A3054A" w:rsidRDefault="00447921">
            <w:pPr>
              <w:numPr>
                <w:ilvl w:val="0"/>
                <w:numId w:val="36"/>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(HAZMAT)</w:t>
            </w:r>
          </w:p>
          <w:p w14:paraId="7AF88308"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Gas Examiner</w:t>
            </w:r>
          </w:p>
          <w:p w14:paraId="2AC7BD13" w14:textId="77777777" w:rsidR="00C13059" w:rsidRPr="00A3054A" w:rsidRDefault="00C13059">
            <w:pPr>
              <w:numPr>
                <w:ilvl w:val="0"/>
                <w:numId w:val="36"/>
              </w:numPr>
              <w:rPr>
                <w:rFonts w:ascii="Candara" w:hAnsi="Candara" w:cs="Arial"/>
                <w:iCs/>
                <w:sz w:val="18"/>
                <w:szCs w:val="18"/>
              </w:rPr>
            </w:pPr>
            <w:r>
              <w:rPr>
                <w:rFonts w:ascii="Candara" w:hAnsi="Candara" w:cs="Arial"/>
                <w:sz w:val="18"/>
                <w:szCs w:val="18"/>
              </w:rPr>
              <w:t>HICB</w:t>
            </w:r>
            <w:r w:rsidRPr="00A3054A">
              <w:rPr>
                <w:rFonts w:ascii="Candara" w:hAnsi="Candara" w:cs="Arial"/>
                <w:sz w:val="18"/>
                <w:szCs w:val="18"/>
              </w:rPr>
              <w:t xml:space="preserve"> Management Unit</w:t>
            </w:r>
          </w:p>
          <w:p w14:paraId="4BAD3C6C"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WH&amp;S</w:t>
            </w:r>
          </w:p>
          <w:p w14:paraId="4FF3CFC1"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QAS</w:t>
            </w:r>
          </w:p>
          <w:p w14:paraId="5775F4C1" w14:textId="77777777" w:rsidR="00C13059" w:rsidRPr="00A3054A" w:rsidRDefault="00C13059">
            <w:pPr>
              <w:numPr>
                <w:ilvl w:val="0"/>
                <w:numId w:val="36"/>
              </w:numPr>
              <w:rPr>
                <w:rFonts w:ascii="Candara" w:hAnsi="Candara" w:cs="Arial"/>
                <w:iCs/>
                <w:sz w:val="18"/>
                <w:szCs w:val="18"/>
              </w:rPr>
            </w:pPr>
            <w:proofErr w:type="spellStart"/>
            <w:r w:rsidRPr="00A3054A">
              <w:rPr>
                <w:rFonts w:ascii="Candara" w:hAnsi="Candara" w:cs="Arial"/>
                <w:iCs/>
                <w:sz w:val="18"/>
                <w:szCs w:val="18"/>
              </w:rPr>
              <w:t>QHealth</w:t>
            </w:r>
            <w:proofErr w:type="spellEnd"/>
          </w:p>
          <w:p w14:paraId="633B818E"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WH&amp;S</w:t>
            </w:r>
          </w:p>
          <w:p w14:paraId="7CE5FE92"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SES</w:t>
            </w:r>
          </w:p>
          <w:p w14:paraId="1E642D03"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Local Disaster </w:t>
            </w:r>
            <w:proofErr w:type="spellStart"/>
            <w:r w:rsidRPr="00A3054A">
              <w:rPr>
                <w:rFonts w:ascii="Candara" w:hAnsi="Candara" w:cs="Arial"/>
                <w:iCs/>
                <w:sz w:val="18"/>
                <w:szCs w:val="18"/>
              </w:rPr>
              <w:t>Mgmnt</w:t>
            </w:r>
            <w:proofErr w:type="spellEnd"/>
            <w:r w:rsidRPr="00A3054A">
              <w:rPr>
                <w:rFonts w:ascii="Candara" w:hAnsi="Candara" w:cs="Arial"/>
                <w:iCs/>
                <w:sz w:val="18"/>
                <w:szCs w:val="18"/>
              </w:rPr>
              <w:t xml:space="preserve"> Plan</w:t>
            </w:r>
          </w:p>
          <w:p w14:paraId="041F9D3E" w14:textId="77777777" w:rsidR="00C13059"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4BDFFC22" w14:textId="77777777" w:rsidR="00C13059" w:rsidRPr="00A3054A" w:rsidRDefault="00C13059">
            <w:pPr>
              <w:numPr>
                <w:ilvl w:val="0"/>
                <w:numId w:val="37"/>
              </w:numPr>
              <w:tabs>
                <w:tab w:val="num" w:pos="432"/>
              </w:tabs>
              <w:ind w:left="432"/>
              <w:rPr>
                <w:rFonts w:ascii="Candara" w:hAnsi="Candara" w:cs="Arial"/>
                <w:iCs/>
                <w:sz w:val="18"/>
                <w:szCs w:val="18"/>
              </w:rPr>
            </w:pPr>
            <w:r>
              <w:rPr>
                <w:rFonts w:ascii="Candara" w:hAnsi="Candara" w:cs="Arial"/>
                <w:iCs/>
                <w:sz w:val="18"/>
                <w:szCs w:val="18"/>
              </w:rPr>
              <w:t>List not exhaustive</w:t>
            </w:r>
          </w:p>
          <w:p w14:paraId="6AD88F6C" w14:textId="77777777" w:rsidR="00C13059" w:rsidRPr="00A3054A" w:rsidRDefault="00C13059" w:rsidP="00260C8B">
            <w:pPr>
              <w:ind w:left="72"/>
              <w:rPr>
                <w:rFonts w:ascii="Candara" w:hAnsi="Candara" w:cs="Arial"/>
                <w:iCs/>
                <w:sz w:val="18"/>
                <w:szCs w:val="18"/>
              </w:rPr>
            </w:pPr>
          </w:p>
        </w:tc>
      </w:tr>
      <w:tr w:rsidR="00C13059" w:rsidRPr="00A3054A" w14:paraId="4AB61BBC" w14:textId="77777777" w:rsidTr="00260C8B">
        <w:trPr>
          <w:trHeight w:val="617"/>
        </w:trPr>
        <w:tc>
          <w:tcPr>
            <w:tcW w:w="851" w:type="dxa"/>
            <w:shd w:val="clear" w:color="auto" w:fill="auto"/>
            <w:vAlign w:val="center"/>
          </w:tcPr>
          <w:p w14:paraId="3DCBF13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11B</w:t>
            </w:r>
          </w:p>
        </w:tc>
        <w:tc>
          <w:tcPr>
            <w:tcW w:w="2985" w:type="dxa"/>
            <w:shd w:val="clear" w:color="auto" w:fill="auto"/>
            <w:vAlign w:val="center"/>
          </w:tcPr>
          <w:p w14:paraId="53F10931"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gas leak event may occur in the Townsville Disaster District which may impact on the environment.</w:t>
            </w:r>
          </w:p>
        </w:tc>
        <w:tc>
          <w:tcPr>
            <w:tcW w:w="1440" w:type="dxa"/>
            <w:shd w:val="clear" w:color="auto" w:fill="auto"/>
            <w:vAlign w:val="center"/>
          </w:tcPr>
          <w:p w14:paraId="60FA8A9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Gas leak</w:t>
            </w:r>
          </w:p>
        </w:tc>
        <w:tc>
          <w:tcPr>
            <w:tcW w:w="1387" w:type="dxa"/>
            <w:shd w:val="clear" w:color="auto" w:fill="auto"/>
            <w:vAlign w:val="center"/>
          </w:tcPr>
          <w:p w14:paraId="06A2E0D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3198CE8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4E3902BD" w14:textId="77777777" w:rsidR="00C13059" w:rsidRPr="00A3054A" w:rsidRDefault="00C13059" w:rsidP="00260C8B">
            <w:pPr>
              <w:jc w:val="center"/>
              <w:rPr>
                <w:rFonts w:ascii="Candara" w:hAnsi="Candara" w:cs="Arial"/>
                <w:iCs/>
                <w:sz w:val="18"/>
                <w:szCs w:val="18"/>
              </w:rPr>
            </w:pPr>
          </w:p>
        </w:tc>
        <w:tc>
          <w:tcPr>
            <w:tcW w:w="4116" w:type="dxa"/>
            <w:shd w:val="clear" w:color="auto" w:fill="auto"/>
            <w:vAlign w:val="center"/>
          </w:tcPr>
          <w:p w14:paraId="7C2AEEBD"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1615BFF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5B71875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2D62326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2B3487CA" w14:textId="77777777" w:rsidR="00C13059" w:rsidRPr="00A3054A"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(HAZMAT)</w:t>
            </w:r>
          </w:p>
          <w:p w14:paraId="194A193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tc>
      </w:tr>
      <w:tr w:rsidR="00C13059" w:rsidRPr="00A3054A" w14:paraId="43624C28" w14:textId="77777777" w:rsidTr="00260C8B">
        <w:trPr>
          <w:trHeight w:val="617"/>
        </w:trPr>
        <w:tc>
          <w:tcPr>
            <w:tcW w:w="851" w:type="dxa"/>
            <w:shd w:val="clear" w:color="auto" w:fill="auto"/>
            <w:vAlign w:val="center"/>
          </w:tcPr>
          <w:p w14:paraId="4752E37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11C</w:t>
            </w:r>
          </w:p>
        </w:tc>
        <w:tc>
          <w:tcPr>
            <w:tcW w:w="2985" w:type="dxa"/>
            <w:shd w:val="clear" w:color="auto" w:fill="auto"/>
            <w:vAlign w:val="center"/>
          </w:tcPr>
          <w:p w14:paraId="51EC78AF"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w:t>
            </w:r>
            <w:proofErr w:type="gramStart"/>
            <w:r w:rsidRPr="00A3054A">
              <w:rPr>
                <w:rFonts w:ascii="Candara" w:hAnsi="Candara" w:cs="Arial"/>
                <w:iCs/>
                <w:sz w:val="18"/>
                <w:szCs w:val="18"/>
              </w:rPr>
              <w:t>a  gas</w:t>
            </w:r>
            <w:proofErr w:type="gramEnd"/>
            <w:r w:rsidRPr="00A3054A">
              <w:rPr>
                <w:rFonts w:ascii="Candara" w:hAnsi="Candara" w:cs="Arial"/>
                <w:iCs/>
                <w:sz w:val="18"/>
                <w:szCs w:val="18"/>
              </w:rPr>
              <w:t xml:space="preserve"> leak event may occur in the Townsville Disaster District causing wide spread damage to lines of communications, </w:t>
            </w:r>
            <w:r w:rsidRPr="00A3054A">
              <w:rPr>
                <w:rFonts w:ascii="Candara" w:hAnsi="Candara" w:cs="Arial"/>
                <w:iCs/>
                <w:sz w:val="18"/>
                <w:szCs w:val="18"/>
              </w:rPr>
              <w:lastRenderedPageBreak/>
              <w:t>transportation routes, property, agriculture, local business and industry.</w:t>
            </w:r>
          </w:p>
        </w:tc>
        <w:tc>
          <w:tcPr>
            <w:tcW w:w="1440" w:type="dxa"/>
            <w:shd w:val="clear" w:color="auto" w:fill="auto"/>
            <w:vAlign w:val="center"/>
          </w:tcPr>
          <w:p w14:paraId="77DEBD7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Gas leak</w:t>
            </w:r>
          </w:p>
        </w:tc>
        <w:tc>
          <w:tcPr>
            <w:tcW w:w="1387" w:type="dxa"/>
            <w:shd w:val="clear" w:color="auto" w:fill="auto"/>
            <w:vAlign w:val="center"/>
          </w:tcPr>
          <w:p w14:paraId="3717940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1E9614D4"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7EA9C568"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5207100E" w14:textId="77777777" w:rsidR="00C13059" w:rsidRPr="00A3054A" w:rsidRDefault="00C13059">
            <w:pPr>
              <w:numPr>
                <w:ilvl w:val="0"/>
                <w:numId w:val="30"/>
              </w:numPr>
              <w:tabs>
                <w:tab w:val="clear" w:pos="720"/>
                <w:tab w:val="num" w:pos="432"/>
              </w:tabs>
              <w:ind w:left="432"/>
              <w:rPr>
                <w:rFonts w:ascii="Candara" w:hAnsi="Candara" w:cs="Arial"/>
                <w:iCs/>
                <w:sz w:val="18"/>
                <w:szCs w:val="18"/>
              </w:rPr>
            </w:pPr>
          </w:p>
        </w:tc>
        <w:tc>
          <w:tcPr>
            <w:tcW w:w="4116" w:type="dxa"/>
            <w:shd w:val="clear" w:color="auto" w:fill="auto"/>
            <w:vAlign w:val="center"/>
          </w:tcPr>
          <w:p w14:paraId="73FFCAD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37168210"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75886A5D"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0D6567BA"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0648FA74"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lastRenderedPageBreak/>
              <w:t xml:space="preserve">Local government </w:t>
            </w:r>
          </w:p>
          <w:p w14:paraId="38BCEA3D"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4273058B"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51A8881A" w14:textId="77777777" w:rsidR="00C13059"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p w14:paraId="497A28C8"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by business decision process</w:t>
            </w:r>
          </w:p>
          <w:p w14:paraId="6E7B6A9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r w:rsidRPr="00A3054A">
              <w:rPr>
                <w:rFonts w:ascii="Candara" w:hAnsi="Candara" w:cs="Arial"/>
                <w:iCs/>
                <w:sz w:val="18"/>
                <w:szCs w:val="18"/>
              </w:rPr>
              <w:t xml:space="preserve"> – Boral/Ergon</w:t>
            </w:r>
            <w:r>
              <w:rPr>
                <w:rFonts w:ascii="Candara" w:hAnsi="Candara" w:cs="Arial"/>
                <w:iCs/>
                <w:sz w:val="18"/>
                <w:szCs w:val="18"/>
              </w:rPr>
              <w:t>/Liquid Air</w:t>
            </w:r>
          </w:p>
          <w:p w14:paraId="0FB59002" w14:textId="77777777" w:rsidR="00C13059" w:rsidRPr="00A3054A" w:rsidRDefault="00C13059" w:rsidP="00260C8B">
            <w:pPr>
              <w:jc w:val="center"/>
              <w:rPr>
                <w:rFonts w:ascii="Candara" w:hAnsi="Candara" w:cs="Arial"/>
                <w:iCs/>
                <w:sz w:val="18"/>
                <w:szCs w:val="18"/>
              </w:rPr>
            </w:pPr>
          </w:p>
        </w:tc>
      </w:tr>
      <w:tr w:rsidR="00C13059" w:rsidRPr="00A3054A" w14:paraId="4E4C4624" w14:textId="77777777" w:rsidTr="00260C8B">
        <w:trPr>
          <w:trHeight w:val="617"/>
        </w:trPr>
        <w:tc>
          <w:tcPr>
            <w:tcW w:w="851" w:type="dxa"/>
            <w:shd w:val="clear" w:color="auto" w:fill="auto"/>
            <w:vAlign w:val="center"/>
          </w:tcPr>
          <w:p w14:paraId="2D10738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11D</w:t>
            </w:r>
          </w:p>
        </w:tc>
        <w:tc>
          <w:tcPr>
            <w:tcW w:w="2985" w:type="dxa"/>
            <w:shd w:val="clear" w:color="auto" w:fill="auto"/>
            <w:vAlign w:val="center"/>
          </w:tcPr>
          <w:p w14:paraId="6B2D939B"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gas leak event may occur in the Townsville Disaster District which will impact on the capacity of public administration to support coastal communities of the Townsville Disaster District.</w:t>
            </w:r>
          </w:p>
        </w:tc>
        <w:tc>
          <w:tcPr>
            <w:tcW w:w="1440" w:type="dxa"/>
            <w:shd w:val="clear" w:color="auto" w:fill="auto"/>
            <w:vAlign w:val="center"/>
          </w:tcPr>
          <w:p w14:paraId="4E8481A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Gas leak</w:t>
            </w:r>
          </w:p>
        </w:tc>
        <w:tc>
          <w:tcPr>
            <w:tcW w:w="1387" w:type="dxa"/>
            <w:shd w:val="clear" w:color="auto" w:fill="auto"/>
            <w:vAlign w:val="center"/>
          </w:tcPr>
          <w:p w14:paraId="4C6F476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641207F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22C768C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tc>
        <w:tc>
          <w:tcPr>
            <w:tcW w:w="4116" w:type="dxa"/>
            <w:shd w:val="clear" w:color="auto" w:fill="auto"/>
            <w:vAlign w:val="center"/>
          </w:tcPr>
          <w:p w14:paraId="570AF43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5A484AC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2269C23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tc>
      </w:tr>
      <w:tr w:rsidR="00C13059" w:rsidRPr="00A3054A" w14:paraId="5F3D68C9" w14:textId="77777777" w:rsidTr="00260C8B">
        <w:trPr>
          <w:trHeight w:val="617"/>
        </w:trPr>
        <w:tc>
          <w:tcPr>
            <w:tcW w:w="851" w:type="dxa"/>
            <w:shd w:val="clear" w:color="auto" w:fill="auto"/>
            <w:vAlign w:val="center"/>
          </w:tcPr>
          <w:p w14:paraId="5F2BB99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11E</w:t>
            </w:r>
          </w:p>
        </w:tc>
        <w:tc>
          <w:tcPr>
            <w:tcW w:w="2985" w:type="dxa"/>
            <w:shd w:val="clear" w:color="auto" w:fill="auto"/>
            <w:vAlign w:val="center"/>
          </w:tcPr>
          <w:p w14:paraId="2B7B4F30"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gas leak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3499B7E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Gas leak</w:t>
            </w:r>
          </w:p>
        </w:tc>
        <w:tc>
          <w:tcPr>
            <w:tcW w:w="1387" w:type="dxa"/>
            <w:shd w:val="clear" w:color="auto" w:fill="auto"/>
            <w:vAlign w:val="center"/>
          </w:tcPr>
          <w:p w14:paraId="08312676"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Social Setting</w:t>
            </w:r>
          </w:p>
        </w:tc>
        <w:tc>
          <w:tcPr>
            <w:tcW w:w="3113" w:type="dxa"/>
            <w:shd w:val="clear" w:color="auto" w:fill="auto"/>
            <w:vAlign w:val="center"/>
          </w:tcPr>
          <w:p w14:paraId="609D34E9"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0A03C9C1"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4E5FB54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48BB09B0"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4A6F800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329047C4"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641E0A4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6F7C80EE"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166B2D70"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8BAE8A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 xml:space="preserve">Engage indigenous communities </w:t>
            </w:r>
          </w:p>
        </w:tc>
        <w:tc>
          <w:tcPr>
            <w:tcW w:w="4116" w:type="dxa"/>
            <w:shd w:val="clear" w:color="auto" w:fill="auto"/>
            <w:vAlign w:val="center"/>
          </w:tcPr>
          <w:p w14:paraId="257BDC4F"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1BBF786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1B7BAA24" w14:textId="77777777" w:rsidR="00C13059"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723AF7EC" w14:textId="77777777" w:rsidR="00C13059" w:rsidRDefault="00447921">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QFD</w:t>
            </w:r>
          </w:p>
          <w:p w14:paraId="5B461890" w14:textId="77777777" w:rsidR="00C13059" w:rsidRPr="00A3054A" w:rsidRDefault="00C13059">
            <w:pPr>
              <w:numPr>
                <w:ilvl w:val="0"/>
                <w:numId w:val="29"/>
              </w:numPr>
              <w:tabs>
                <w:tab w:val="clear" w:pos="720"/>
                <w:tab w:val="num" w:pos="432"/>
              </w:tabs>
              <w:ind w:left="432"/>
              <w:rPr>
                <w:rFonts w:ascii="Candara" w:hAnsi="Candara" w:cs="Arial"/>
                <w:iCs/>
                <w:sz w:val="18"/>
                <w:szCs w:val="18"/>
              </w:rPr>
            </w:pPr>
            <w:proofErr w:type="spellStart"/>
            <w:r>
              <w:rPr>
                <w:rFonts w:ascii="Candara" w:hAnsi="Candara" w:cs="Arial"/>
                <w:iCs/>
                <w:sz w:val="18"/>
                <w:szCs w:val="18"/>
              </w:rPr>
              <w:t>QHealth</w:t>
            </w:r>
            <w:proofErr w:type="spellEnd"/>
          </w:p>
          <w:p w14:paraId="2B2921A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63FCFF9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7BE67B0D"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540BA63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5DF3AB6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68033CB9" w14:textId="77777777" w:rsidR="00C13059" w:rsidRPr="00A3054A" w:rsidRDefault="00C13059" w:rsidP="00260C8B">
            <w:pPr>
              <w:spacing w:after="120"/>
              <w:ind w:left="74"/>
              <w:rPr>
                <w:rFonts w:ascii="Candara" w:hAnsi="Candara" w:cs="Arial"/>
                <w:iCs/>
                <w:sz w:val="18"/>
                <w:szCs w:val="18"/>
              </w:rPr>
            </w:pPr>
          </w:p>
        </w:tc>
      </w:tr>
      <w:tr w:rsidR="00C13059" w:rsidRPr="00A3054A" w14:paraId="495C04CC" w14:textId="77777777" w:rsidTr="00260C8B">
        <w:trPr>
          <w:trHeight w:val="617"/>
        </w:trPr>
        <w:tc>
          <w:tcPr>
            <w:tcW w:w="851" w:type="dxa"/>
            <w:shd w:val="clear" w:color="auto" w:fill="auto"/>
            <w:vAlign w:val="center"/>
          </w:tcPr>
          <w:p w14:paraId="51E9D03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11F</w:t>
            </w:r>
          </w:p>
        </w:tc>
        <w:tc>
          <w:tcPr>
            <w:tcW w:w="2985" w:type="dxa"/>
            <w:shd w:val="clear" w:color="auto" w:fill="auto"/>
            <w:vAlign w:val="center"/>
          </w:tcPr>
          <w:p w14:paraId="11E5CF16"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gas leak event may occur in Townsville Disaster District the effects of which may cause the failure of significant infrastructure and service delivery.</w:t>
            </w:r>
          </w:p>
        </w:tc>
        <w:tc>
          <w:tcPr>
            <w:tcW w:w="1440" w:type="dxa"/>
            <w:shd w:val="clear" w:color="auto" w:fill="auto"/>
            <w:vAlign w:val="center"/>
          </w:tcPr>
          <w:p w14:paraId="3846313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Gas leak</w:t>
            </w:r>
          </w:p>
        </w:tc>
        <w:tc>
          <w:tcPr>
            <w:tcW w:w="1387" w:type="dxa"/>
            <w:shd w:val="clear" w:color="auto" w:fill="auto"/>
            <w:vAlign w:val="center"/>
          </w:tcPr>
          <w:p w14:paraId="77DA1976"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Infrastructure</w:t>
            </w:r>
          </w:p>
        </w:tc>
        <w:tc>
          <w:tcPr>
            <w:tcW w:w="3113" w:type="dxa"/>
            <w:shd w:val="clear" w:color="auto" w:fill="auto"/>
            <w:vAlign w:val="center"/>
          </w:tcPr>
          <w:p w14:paraId="050FBCF5" w14:textId="77777777" w:rsidR="00C13059" w:rsidRPr="00A3054A" w:rsidRDefault="00C13059">
            <w:pPr>
              <w:numPr>
                <w:ilvl w:val="0"/>
                <w:numId w:val="31"/>
              </w:numPr>
              <w:tabs>
                <w:tab w:val="num" w:pos="432"/>
              </w:tabs>
              <w:ind w:left="432"/>
              <w:rPr>
                <w:rFonts w:ascii="Candara" w:hAnsi="Candara" w:cs="Arial"/>
                <w:iCs/>
                <w:sz w:val="18"/>
                <w:szCs w:val="18"/>
              </w:rPr>
            </w:pPr>
            <w:r w:rsidRPr="00A3054A">
              <w:rPr>
                <w:rFonts w:ascii="Candara" w:hAnsi="Candara" w:cs="Arial"/>
                <w:iCs/>
                <w:sz w:val="18"/>
                <w:szCs w:val="18"/>
              </w:rPr>
              <w:t>Training</w:t>
            </w:r>
          </w:p>
          <w:p w14:paraId="47D0A47F"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2A437D65"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Communication Plan</w:t>
            </w:r>
          </w:p>
          <w:p w14:paraId="7A2E5CB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5FA6B35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Safety Guidelines</w:t>
            </w:r>
          </w:p>
        </w:tc>
        <w:tc>
          <w:tcPr>
            <w:tcW w:w="4116" w:type="dxa"/>
            <w:shd w:val="clear" w:color="auto" w:fill="auto"/>
            <w:vAlign w:val="center"/>
          </w:tcPr>
          <w:p w14:paraId="193ADD8F"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02527F56" w14:textId="77777777" w:rsidR="00C13059" w:rsidRPr="00A3054A" w:rsidRDefault="00C13059">
            <w:pPr>
              <w:numPr>
                <w:ilvl w:val="0"/>
                <w:numId w:val="28"/>
              </w:numPr>
              <w:tabs>
                <w:tab w:val="num" w:pos="432"/>
              </w:tabs>
              <w:ind w:left="431" w:hanging="357"/>
              <w:rPr>
                <w:rFonts w:ascii="Candara" w:hAnsi="Candara" w:cs="Arial"/>
                <w:iCs/>
                <w:sz w:val="18"/>
                <w:szCs w:val="18"/>
              </w:rPr>
            </w:pPr>
            <w:r w:rsidRPr="00A3054A">
              <w:rPr>
                <w:rFonts w:ascii="Candara" w:hAnsi="Candara" w:cs="Arial"/>
                <w:iCs/>
                <w:sz w:val="18"/>
                <w:szCs w:val="18"/>
              </w:rPr>
              <w:t>Road closures 131940</w:t>
            </w:r>
          </w:p>
          <w:p w14:paraId="31EBA530"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382CFCF4" w14:textId="77777777" w:rsidR="00C13059" w:rsidRPr="00A3054A" w:rsidRDefault="00C13059">
            <w:pPr>
              <w:numPr>
                <w:ilvl w:val="0"/>
                <w:numId w:val="40"/>
              </w:numPr>
              <w:rPr>
                <w:rFonts w:ascii="Candara" w:hAnsi="Candara" w:cs="Arial"/>
                <w:iCs/>
                <w:sz w:val="18"/>
                <w:szCs w:val="18"/>
              </w:rPr>
            </w:pPr>
            <w:r w:rsidRPr="00A3054A">
              <w:rPr>
                <w:rFonts w:ascii="Candara" w:hAnsi="Candara" w:cs="Arial"/>
                <w:iCs/>
                <w:sz w:val="18"/>
                <w:szCs w:val="18"/>
              </w:rPr>
              <w:t>Relevant Port Authority</w:t>
            </w:r>
          </w:p>
          <w:p w14:paraId="30F0F74E"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274C3CEF"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32CA6F3F" w14:textId="77777777" w:rsidR="00C13059" w:rsidRPr="00A3054A" w:rsidRDefault="00C13059">
            <w:pPr>
              <w:numPr>
                <w:ilvl w:val="0"/>
                <w:numId w:val="32"/>
              </w:numPr>
              <w:rPr>
                <w:rFonts w:ascii="Candara" w:hAnsi="Candara" w:cs="Arial"/>
                <w:iCs/>
                <w:sz w:val="18"/>
                <w:szCs w:val="18"/>
              </w:rPr>
            </w:pPr>
            <w:r>
              <w:rPr>
                <w:rFonts w:ascii="Candara" w:hAnsi="Candara" w:cs="Arial"/>
                <w:iCs/>
                <w:sz w:val="18"/>
                <w:szCs w:val="18"/>
              </w:rPr>
              <w:t>Ergon/BOC</w:t>
            </w:r>
          </w:p>
          <w:p w14:paraId="1B1A963C"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6602472C"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007158DA" w14:textId="77777777" w:rsidR="00C13059" w:rsidRPr="00A3054A" w:rsidRDefault="00C13059">
            <w:pPr>
              <w:numPr>
                <w:ilvl w:val="0"/>
                <w:numId w:val="33"/>
              </w:numPr>
              <w:rPr>
                <w:rFonts w:ascii="Candara" w:hAnsi="Candara" w:cs="Arial"/>
                <w:iCs/>
                <w:sz w:val="18"/>
                <w:szCs w:val="18"/>
              </w:rPr>
            </w:pPr>
            <w:r w:rsidRPr="00A3054A">
              <w:rPr>
                <w:rFonts w:ascii="Candara" w:hAnsi="Candara" w:cs="Arial"/>
                <w:iCs/>
                <w:sz w:val="18"/>
                <w:szCs w:val="18"/>
              </w:rPr>
              <w:t>Gas Examiner</w:t>
            </w:r>
          </w:p>
          <w:p w14:paraId="176A4BF6" w14:textId="77777777" w:rsidR="00C13059" w:rsidRDefault="00C13059">
            <w:pPr>
              <w:numPr>
                <w:ilvl w:val="0"/>
                <w:numId w:val="33"/>
              </w:numPr>
              <w:rPr>
                <w:rFonts w:ascii="Candara" w:hAnsi="Candara" w:cs="Arial"/>
                <w:iCs/>
                <w:sz w:val="18"/>
                <w:szCs w:val="18"/>
              </w:rPr>
            </w:pPr>
            <w:r>
              <w:rPr>
                <w:rFonts w:ascii="Candara" w:hAnsi="Candara" w:cs="Arial"/>
                <w:iCs/>
                <w:sz w:val="18"/>
                <w:szCs w:val="18"/>
              </w:rPr>
              <w:t>D</w:t>
            </w:r>
            <w:r w:rsidRPr="00A3054A">
              <w:rPr>
                <w:rFonts w:ascii="Candara" w:hAnsi="Candara" w:cs="Arial"/>
                <w:iCs/>
                <w:sz w:val="18"/>
                <w:szCs w:val="18"/>
              </w:rPr>
              <w:t>TMR</w:t>
            </w:r>
          </w:p>
          <w:p w14:paraId="63F0C8A6"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QPS</w:t>
            </w:r>
          </w:p>
          <w:p w14:paraId="274E7B0F" w14:textId="77777777" w:rsidR="00C13059"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(HAZCHEM)</w:t>
            </w:r>
          </w:p>
          <w:p w14:paraId="08D3BC14"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List not exhaustive</w:t>
            </w:r>
          </w:p>
          <w:p w14:paraId="3DE305A3" w14:textId="77777777" w:rsidR="00C13059" w:rsidRPr="00A3054A" w:rsidRDefault="00C13059">
            <w:pPr>
              <w:numPr>
                <w:ilvl w:val="0"/>
                <w:numId w:val="3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4DB76A73" w14:textId="77777777" w:rsidTr="00260C8B">
        <w:trPr>
          <w:trHeight w:val="617"/>
        </w:trPr>
        <w:tc>
          <w:tcPr>
            <w:tcW w:w="851" w:type="dxa"/>
            <w:shd w:val="clear" w:color="auto" w:fill="auto"/>
            <w:vAlign w:val="center"/>
          </w:tcPr>
          <w:p w14:paraId="6A30E3F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12A</w:t>
            </w:r>
          </w:p>
        </w:tc>
        <w:tc>
          <w:tcPr>
            <w:tcW w:w="2985" w:type="dxa"/>
            <w:shd w:val="clear" w:color="auto" w:fill="auto"/>
            <w:vAlign w:val="center"/>
          </w:tcPr>
          <w:p w14:paraId="70A777F7"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Townsville Disaster District may be subject to a</w:t>
            </w:r>
            <w:r>
              <w:rPr>
                <w:rFonts w:ascii="Candara" w:hAnsi="Candara" w:cs="Arial"/>
                <w:iCs/>
                <w:sz w:val="18"/>
                <w:szCs w:val="18"/>
              </w:rPr>
              <w:t>n</w:t>
            </w:r>
            <w:r w:rsidRPr="00A3054A">
              <w:rPr>
                <w:rFonts w:ascii="Candara" w:hAnsi="Candara" w:cs="Arial"/>
                <w:iCs/>
                <w:sz w:val="18"/>
                <w:szCs w:val="18"/>
              </w:rPr>
              <w:t xml:space="preserve"> infestation, plague or epidemic</w:t>
            </w:r>
          </w:p>
        </w:tc>
        <w:tc>
          <w:tcPr>
            <w:tcW w:w="1440" w:type="dxa"/>
            <w:shd w:val="clear" w:color="auto" w:fill="auto"/>
            <w:vAlign w:val="center"/>
          </w:tcPr>
          <w:p w14:paraId="63B21FC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Infestation, plague or epidemic</w:t>
            </w:r>
          </w:p>
        </w:tc>
        <w:tc>
          <w:tcPr>
            <w:tcW w:w="1387" w:type="dxa"/>
            <w:shd w:val="clear" w:color="auto" w:fill="auto"/>
            <w:vAlign w:val="center"/>
          </w:tcPr>
          <w:p w14:paraId="43795E5F" w14:textId="77777777" w:rsidR="00C13059" w:rsidRPr="00A3054A" w:rsidRDefault="00C13059" w:rsidP="00260C8B">
            <w:pPr>
              <w:ind w:left="720"/>
              <w:rPr>
                <w:rFonts w:ascii="Candara" w:hAnsi="Candara" w:cs="Arial"/>
                <w:iCs/>
                <w:sz w:val="18"/>
                <w:szCs w:val="18"/>
              </w:rPr>
            </w:pPr>
            <w:r>
              <w:rPr>
                <w:rFonts w:ascii="Candara" w:hAnsi="Candara" w:cs="Arial"/>
                <w:iCs/>
                <w:sz w:val="18"/>
                <w:szCs w:val="18"/>
              </w:rPr>
              <w:t xml:space="preserve"> Queensland Health </w:t>
            </w:r>
            <w:r w:rsidRPr="00A3054A">
              <w:rPr>
                <w:rFonts w:ascii="Candara" w:hAnsi="Candara" w:cs="Arial"/>
                <w:iCs/>
                <w:sz w:val="18"/>
                <w:szCs w:val="18"/>
              </w:rPr>
              <w:t>Pandemic Influenza Plan</w:t>
            </w:r>
          </w:p>
          <w:p w14:paraId="222636E2" w14:textId="77777777" w:rsidR="00C13059" w:rsidRPr="00A3054A" w:rsidRDefault="00C13059" w:rsidP="00260C8B">
            <w:pPr>
              <w:jc w:val="center"/>
              <w:rPr>
                <w:rFonts w:ascii="Candara" w:hAnsi="Candara" w:cs="Arial"/>
                <w:iCs/>
                <w:sz w:val="18"/>
                <w:szCs w:val="18"/>
              </w:rPr>
            </w:pPr>
          </w:p>
          <w:p w14:paraId="2F1443C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p w14:paraId="377A2F85" w14:textId="77777777" w:rsidR="00C13059" w:rsidRPr="00A3054A" w:rsidRDefault="00C13059" w:rsidP="00260C8B">
            <w:pPr>
              <w:jc w:val="center"/>
              <w:rPr>
                <w:rFonts w:ascii="Candara" w:hAnsi="Candara" w:cs="Arial"/>
                <w:iCs/>
                <w:sz w:val="18"/>
                <w:szCs w:val="18"/>
              </w:rPr>
            </w:pPr>
          </w:p>
          <w:p w14:paraId="657DDA8E" w14:textId="77777777" w:rsidR="00C13059" w:rsidRPr="00A3054A" w:rsidRDefault="00C13059" w:rsidP="00260C8B">
            <w:pPr>
              <w:rPr>
                <w:rFonts w:ascii="Candara" w:hAnsi="Candara"/>
                <w:i/>
                <w:sz w:val="20"/>
                <w:szCs w:val="20"/>
              </w:rPr>
            </w:pPr>
          </w:p>
          <w:p w14:paraId="2836603D" w14:textId="77777777" w:rsidR="00C13059" w:rsidRPr="00A3054A" w:rsidRDefault="00C13059" w:rsidP="00260C8B"/>
          <w:p w14:paraId="4916D828" w14:textId="77777777" w:rsidR="00C13059" w:rsidRPr="00A3054A" w:rsidRDefault="00C13059" w:rsidP="00260C8B">
            <w:pPr>
              <w:jc w:val="center"/>
              <w:rPr>
                <w:rFonts w:ascii="Candara" w:hAnsi="Candara" w:cs="Arial"/>
                <w:iCs/>
                <w:sz w:val="18"/>
                <w:szCs w:val="18"/>
              </w:rPr>
            </w:pPr>
          </w:p>
        </w:tc>
        <w:tc>
          <w:tcPr>
            <w:tcW w:w="3113" w:type="dxa"/>
            <w:shd w:val="clear" w:color="auto" w:fill="auto"/>
            <w:vAlign w:val="center"/>
          </w:tcPr>
          <w:p w14:paraId="0C6F41C3"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Develop community awareness/resilience</w:t>
            </w:r>
          </w:p>
          <w:p w14:paraId="233A9767"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Media Plan</w:t>
            </w:r>
          </w:p>
          <w:p w14:paraId="19CF21C9" w14:textId="77777777" w:rsidR="00C13059" w:rsidRPr="00A3054A" w:rsidRDefault="00C13059" w:rsidP="00260C8B">
            <w:pPr>
              <w:spacing w:before="120" w:after="120"/>
              <w:ind w:left="74"/>
              <w:rPr>
                <w:rFonts w:ascii="Candara" w:hAnsi="Candara" w:cs="Arial"/>
                <w:iCs/>
                <w:sz w:val="18"/>
                <w:szCs w:val="18"/>
              </w:rPr>
            </w:pPr>
            <w:r w:rsidRPr="00A3054A">
              <w:rPr>
                <w:rFonts w:ascii="Candara" w:hAnsi="Candara" w:cs="Arial"/>
                <w:iCs/>
                <w:sz w:val="18"/>
                <w:szCs w:val="18"/>
              </w:rPr>
              <w:t>Evacuation arrangements</w:t>
            </w:r>
          </w:p>
          <w:p w14:paraId="3A4FEDE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Development of local evacuation sub-plans</w:t>
            </w:r>
          </w:p>
          <w:p w14:paraId="2767184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special needs groups</w:t>
            </w:r>
          </w:p>
          <w:p w14:paraId="391C2A3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centres</w:t>
            </w:r>
          </w:p>
          <w:p w14:paraId="088BB36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places of refuge</w:t>
            </w:r>
          </w:p>
          <w:p w14:paraId="726E5E3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Consider evacuation timelines</w:t>
            </w:r>
          </w:p>
          <w:p w14:paraId="0F206D9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Trigger points</w:t>
            </w:r>
          </w:p>
          <w:p w14:paraId="6A193A5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Emergency Alert</w:t>
            </w:r>
          </w:p>
          <w:p w14:paraId="64E0A29A"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Test and review plans</w:t>
            </w:r>
          </w:p>
          <w:p w14:paraId="18CADD3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Identify evacuation routes</w:t>
            </w:r>
          </w:p>
          <w:p w14:paraId="399556B4"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312C1B6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0424C485" w14:textId="77777777" w:rsidR="00C13059" w:rsidRPr="00A3054A" w:rsidRDefault="00C13059">
            <w:pPr>
              <w:numPr>
                <w:ilvl w:val="0"/>
                <w:numId w:val="27"/>
              </w:numPr>
              <w:tabs>
                <w:tab w:val="num" w:pos="432"/>
              </w:tabs>
              <w:ind w:left="432"/>
              <w:rPr>
                <w:rFonts w:ascii="Candara" w:hAnsi="Candara"/>
                <w:iCs/>
                <w:sz w:val="18"/>
                <w:szCs w:val="18"/>
              </w:rPr>
            </w:pPr>
            <w:r w:rsidRPr="00A3054A">
              <w:rPr>
                <w:rFonts w:ascii="Candara" w:hAnsi="Candara"/>
                <w:iCs/>
                <w:sz w:val="18"/>
                <w:szCs w:val="18"/>
              </w:rPr>
              <w:t>Safety Guidelines</w:t>
            </w:r>
          </w:p>
        </w:tc>
        <w:tc>
          <w:tcPr>
            <w:tcW w:w="4116" w:type="dxa"/>
            <w:shd w:val="clear" w:color="auto" w:fill="auto"/>
            <w:vAlign w:val="center"/>
          </w:tcPr>
          <w:p w14:paraId="1193E455" w14:textId="77777777" w:rsidR="00C13059" w:rsidRPr="00334927" w:rsidRDefault="00C13059">
            <w:pPr>
              <w:numPr>
                <w:ilvl w:val="0"/>
                <w:numId w:val="27"/>
              </w:numPr>
              <w:tabs>
                <w:tab w:val="num" w:pos="432"/>
              </w:tabs>
              <w:spacing w:before="120"/>
              <w:ind w:left="431" w:hanging="357"/>
              <w:rPr>
                <w:rFonts w:ascii="Candara" w:hAnsi="Candara" w:cs="Arial"/>
                <w:iCs/>
                <w:sz w:val="18"/>
                <w:szCs w:val="18"/>
              </w:rPr>
            </w:pPr>
            <w:r w:rsidRPr="00334927">
              <w:rPr>
                <w:rFonts w:ascii="Candara" w:hAnsi="Candara" w:cs="Arial"/>
                <w:i/>
                <w:sz w:val="20"/>
                <w:szCs w:val="20"/>
              </w:rPr>
              <w:t>Queensland Health Pandemic Influenza Plan</w:t>
            </w:r>
          </w:p>
          <w:p w14:paraId="71AB4553"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Organisational incident management plans</w:t>
            </w:r>
          </w:p>
          <w:p w14:paraId="528F870C"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QPS</w:t>
            </w:r>
          </w:p>
          <w:p w14:paraId="673CC7F9" w14:textId="77777777" w:rsidR="00C13059" w:rsidRPr="00A3054A" w:rsidRDefault="00447921">
            <w:pPr>
              <w:numPr>
                <w:ilvl w:val="0"/>
                <w:numId w:val="36"/>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(HAZMAT)</w:t>
            </w:r>
          </w:p>
          <w:p w14:paraId="21D09BE3"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QFRA</w:t>
            </w:r>
          </w:p>
          <w:p w14:paraId="5AF913AD"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QAS</w:t>
            </w:r>
          </w:p>
          <w:p w14:paraId="2074C73D" w14:textId="77777777" w:rsidR="00C13059" w:rsidRPr="00A3054A" w:rsidRDefault="00C13059">
            <w:pPr>
              <w:numPr>
                <w:ilvl w:val="0"/>
                <w:numId w:val="36"/>
              </w:numPr>
              <w:rPr>
                <w:rFonts w:ascii="Candara" w:hAnsi="Candara" w:cs="Arial"/>
                <w:iCs/>
                <w:sz w:val="18"/>
                <w:szCs w:val="18"/>
              </w:rPr>
            </w:pPr>
            <w:proofErr w:type="spellStart"/>
            <w:r w:rsidRPr="00A3054A">
              <w:rPr>
                <w:rFonts w:ascii="Candara" w:hAnsi="Candara" w:cs="Arial"/>
                <w:iCs/>
                <w:sz w:val="18"/>
                <w:szCs w:val="18"/>
              </w:rPr>
              <w:t>QHealth</w:t>
            </w:r>
            <w:proofErr w:type="spellEnd"/>
          </w:p>
          <w:p w14:paraId="3B0C3E83"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Community Health</w:t>
            </w:r>
          </w:p>
          <w:p w14:paraId="5FC6E8C7"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QR</w:t>
            </w:r>
          </w:p>
          <w:p w14:paraId="6CDCF52E"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DAF</w:t>
            </w:r>
          </w:p>
          <w:p w14:paraId="73B6CC36"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SES</w:t>
            </w:r>
          </w:p>
          <w:p w14:paraId="46C5200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Federal Govt</w:t>
            </w:r>
          </w:p>
          <w:p w14:paraId="136AF32E" w14:textId="77777777" w:rsidR="00C13059" w:rsidRPr="00A3054A" w:rsidRDefault="00C13059">
            <w:pPr>
              <w:numPr>
                <w:ilvl w:val="0"/>
                <w:numId w:val="42"/>
              </w:numPr>
              <w:rPr>
                <w:rFonts w:ascii="Candara" w:hAnsi="Candara" w:cs="Arial"/>
                <w:iCs/>
                <w:sz w:val="18"/>
                <w:szCs w:val="18"/>
              </w:rPr>
            </w:pPr>
            <w:r w:rsidRPr="00A3054A">
              <w:rPr>
                <w:rFonts w:ascii="Candara" w:hAnsi="Candara" w:cs="Arial"/>
                <w:iCs/>
                <w:sz w:val="18"/>
                <w:szCs w:val="18"/>
              </w:rPr>
              <w:t>Air Services Australia</w:t>
            </w:r>
          </w:p>
          <w:p w14:paraId="08FFF37F"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Local Disaster </w:t>
            </w:r>
            <w:proofErr w:type="spellStart"/>
            <w:r w:rsidRPr="00A3054A">
              <w:rPr>
                <w:rFonts w:ascii="Candara" w:hAnsi="Candara" w:cs="Arial"/>
                <w:iCs/>
                <w:sz w:val="18"/>
                <w:szCs w:val="18"/>
              </w:rPr>
              <w:t>Mgmnt</w:t>
            </w:r>
            <w:proofErr w:type="spellEnd"/>
            <w:r w:rsidRPr="00A3054A">
              <w:rPr>
                <w:rFonts w:ascii="Candara" w:hAnsi="Candara" w:cs="Arial"/>
                <w:iCs/>
                <w:sz w:val="18"/>
                <w:szCs w:val="18"/>
              </w:rPr>
              <w:t xml:space="preserve"> Plan</w:t>
            </w:r>
          </w:p>
          <w:p w14:paraId="5E2D030F"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7FDB51ED"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Implement evacuation arrangements</w:t>
            </w:r>
          </w:p>
          <w:p w14:paraId="1BE2FE7D"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Activate evacuation Centres</w:t>
            </w:r>
          </w:p>
          <w:p w14:paraId="6E49D1F5"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Volunteer Groups</w:t>
            </w:r>
          </w:p>
          <w:p w14:paraId="210887F6" w14:textId="77777777" w:rsidR="00C13059" w:rsidRPr="00A3054A" w:rsidRDefault="00C13059">
            <w:pPr>
              <w:numPr>
                <w:ilvl w:val="0"/>
                <w:numId w:val="39"/>
              </w:numPr>
              <w:rPr>
                <w:rFonts w:ascii="Candara" w:hAnsi="Candara" w:cs="Arial"/>
                <w:iCs/>
                <w:sz w:val="18"/>
                <w:szCs w:val="18"/>
              </w:rPr>
            </w:pPr>
            <w:r w:rsidRPr="00A3054A">
              <w:rPr>
                <w:rFonts w:ascii="Candara" w:hAnsi="Candara" w:cs="Arial"/>
                <w:iCs/>
                <w:sz w:val="18"/>
                <w:szCs w:val="18"/>
              </w:rPr>
              <w:t>Red Cross</w:t>
            </w:r>
          </w:p>
          <w:p w14:paraId="5F54A7D4" w14:textId="77777777" w:rsidR="00C13059" w:rsidRPr="00A3054A" w:rsidRDefault="00C13059">
            <w:pPr>
              <w:numPr>
                <w:ilvl w:val="0"/>
                <w:numId w:val="39"/>
              </w:numPr>
              <w:rPr>
                <w:rFonts w:ascii="Candara" w:hAnsi="Candara" w:cs="Arial"/>
                <w:iCs/>
                <w:sz w:val="18"/>
                <w:szCs w:val="18"/>
              </w:rPr>
            </w:pPr>
            <w:r w:rsidRPr="00A3054A">
              <w:rPr>
                <w:rFonts w:ascii="Candara" w:hAnsi="Candara" w:cs="Arial"/>
                <w:iCs/>
                <w:sz w:val="18"/>
                <w:szCs w:val="18"/>
              </w:rPr>
              <w:t>Salvation Army</w:t>
            </w:r>
          </w:p>
        </w:tc>
      </w:tr>
      <w:tr w:rsidR="00C13059" w:rsidRPr="00A3054A" w14:paraId="13545354" w14:textId="77777777" w:rsidTr="00260C8B">
        <w:trPr>
          <w:trHeight w:val="617"/>
        </w:trPr>
        <w:tc>
          <w:tcPr>
            <w:tcW w:w="851" w:type="dxa"/>
            <w:shd w:val="clear" w:color="auto" w:fill="auto"/>
            <w:vAlign w:val="center"/>
          </w:tcPr>
          <w:p w14:paraId="107B8FF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12B</w:t>
            </w:r>
          </w:p>
        </w:tc>
        <w:tc>
          <w:tcPr>
            <w:tcW w:w="2985" w:type="dxa"/>
            <w:shd w:val="clear" w:color="auto" w:fill="auto"/>
            <w:vAlign w:val="center"/>
          </w:tcPr>
          <w:p w14:paraId="6F4F2742"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an Infestation, plague or epidemic event may occur in the Townsville Disaster District which may impact on the environment.</w:t>
            </w:r>
          </w:p>
        </w:tc>
        <w:tc>
          <w:tcPr>
            <w:tcW w:w="1440" w:type="dxa"/>
            <w:shd w:val="clear" w:color="auto" w:fill="auto"/>
            <w:vAlign w:val="center"/>
          </w:tcPr>
          <w:p w14:paraId="4AA20D15" w14:textId="77777777" w:rsidR="00C13059" w:rsidRPr="00A3054A" w:rsidRDefault="00C13059" w:rsidP="00260C8B">
            <w:pPr>
              <w:jc w:val="center"/>
              <w:rPr>
                <w:rFonts w:ascii="Candara" w:eastAsia="SimSun" w:hAnsi="Candara" w:cs="Arial"/>
                <w:sz w:val="18"/>
                <w:szCs w:val="18"/>
                <w:lang w:eastAsia="zh-CN"/>
              </w:rPr>
            </w:pPr>
            <w:r w:rsidRPr="00A3054A">
              <w:rPr>
                <w:rFonts w:ascii="Candara" w:hAnsi="Candara" w:cs="Arial"/>
                <w:iCs/>
                <w:sz w:val="18"/>
                <w:szCs w:val="18"/>
              </w:rPr>
              <w:t>Infestation, plague or epidemic</w:t>
            </w:r>
          </w:p>
        </w:tc>
        <w:tc>
          <w:tcPr>
            <w:tcW w:w="1387" w:type="dxa"/>
            <w:shd w:val="clear" w:color="auto" w:fill="auto"/>
            <w:vAlign w:val="center"/>
          </w:tcPr>
          <w:p w14:paraId="45DCAD14"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3DE8B8EC" w14:textId="77777777" w:rsidR="00C13059" w:rsidRPr="00A3054A" w:rsidRDefault="00C13059">
            <w:pPr>
              <w:numPr>
                <w:ilvl w:val="0"/>
                <w:numId w:val="43"/>
              </w:numPr>
              <w:tabs>
                <w:tab w:val="clear" w:pos="720"/>
                <w:tab w:val="num" w:pos="432"/>
              </w:tabs>
              <w:ind w:left="432"/>
              <w:jc w:val="both"/>
              <w:rPr>
                <w:rFonts w:ascii="Candara" w:hAnsi="Candara" w:cs="Arial"/>
                <w:i/>
                <w:iCs/>
                <w:sz w:val="18"/>
                <w:szCs w:val="18"/>
              </w:rPr>
            </w:pPr>
            <w:r>
              <w:rPr>
                <w:rFonts w:ascii="Candara" w:hAnsi="Candara" w:cs="Arial"/>
                <w:i/>
                <w:iCs/>
                <w:sz w:val="18"/>
                <w:szCs w:val="18"/>
              </w:rPr>
              <w:t>DAF</w:t>
            </w:r>
            <w:r w:rsidRPr="00A3054A">
              <w:rPr>
                <w:rFonts w:ascii="Candara" w:hAnsi="Candara" w:cs="Arial"/>
                <w:i/>
                <w:iCs/>
                <w:sz w:val="18"/>
                <w:szCs w:val="18"/>
              </w:rPr>
              <w:t xml:space="preserve"> Pest Management Plan </w:t>
            </w:r>
          </w:p>
          <w:p w14:paraId="240B1BB7" w14:textId="77777777" w:rsidR="00C13059" w:rsidRPr="00A3054A" w:rsidRDefault="00C13059" w:rsidP="00260C8B">
            <w:pPr>
              <w:jc w:val="center"/>
              <w:rPr>
                <w:rFonts w:ascii="Candara" w:hAnsi="Candara" w:cs="Arial"/>
                <w:iCs/>
                <w:sz w:val="18"/>
                <w:szCs w:val="18"/>
              </w:rPr>
            </w:pPr>
          </w:p>
        </w:tc>
        <w:tc>
          <w:tcPr>
            <w:tcW w:w="4116" w:type="dxa"/>
            <w:shd w:val="clear" w:color="auto" w:fill="auto"/>
            <w:vAlign w:val="center"/>
          </w:tcPr>
          <w:p w14:paraId="5932F71F" w14:textId="77777777" w:rsidR="00C13059" w:rsidRPr="00A3054A" w:rsidRDefault="00C13059" w:rsidP="00260C8B">
            <w:pPr>
              <w:ind w:left="432"/>
              <w:rPr>
                <w:rFonts w:ascii="Candara" w:hAnsi="Candara" w:cs="Arial"/>
                <w:iCs/>
                <w:sz w:val="18"/>
                <w:szCs w:val="18"/>
              </w:rPr>
            </w:pPr>
          </w:p>
          <w:p w14:paraId="133F5095" w14:textId="77777777" w:rsidR="00C13059" w:rsidRPr="00A3054A" w:rsidRDefault="00C13059">
            <w:pPr>
              <w:numPr>
                <w:ilvl w:val="0"/>
                <w:numId w:val="27"/>
              </w:numPr>
              <w:tabs>
                <w:tab w:val="num" w:pos="432"/>
              </w:tabs>
              <w:ind w:left="432"/>
              <w:rPr>
                <w:rFonts w:ascii="Candara" w:hAnsi="Candara" w:cs="Arial"/>
                <w:i/>
                <w:iCs/>
                <w:sz w:val="18"/>
                <w:szCs w:val="18"/>
              </w:rPr>
            </w:pPr>
            <w:r>
              <w:rPr>
                <w:rFonts w:ascii="Candara" w:hAnsi="Candara" w:cs="Arial"/>
                <w:i/>
                <w:iCs/>
                <w:sz w:val="18"/>
                <w:szCs w:val="18"/>
              </w:rPr>
              <w:t>DAF</w:t>
            </w:r>
            <w:r w:rsidRPr="00A3054A">
              <w:rPr>
                <w:rFonts w:ascii="Candara" w:hAnsi="Candara" w:cs="Arial"/>
                <w:i/>
                <w:iCs/>
                <w:sz w:val="18"/>
                <w:szCs w:val="18"/>
              </w:rPr>
              <w:t xml:space="preserve"> Pest Mngmt Plan </w:t>
            </w:r>
          </w:p>
          <w:p w14:paraId="7F03225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3648747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14A9AB0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4C12767E" w14:textId="77777777" w:rsidR="00C13059" w:rsidRPr="00A3054A"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(HAZMAT)</w:t>
            </w:r>
          </w:p>
          <w:p w14:paraId="7B58A8E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tc>
      </w:tr>
      <w:tr w:rsidR="00C13059" w:rsidRPr="00A3054A" w14:paraId="1C028EC6" w14:textId="77777777" w:rsidTr="00260C8B">
        <w:trPr>
          <w:trHeight w:val="617"/>
        </w:trPr>
        <w:tc>
          <w:tcPr>
            <w:tcW w:w="851" w:type="dxa"/>
            <w:shd w:val="clear" w:color="auto" w:fill="auto"/>
            <w:vAlign w:val="center"/>
          </w:tcPr>
          <w:p w14:paraId="250D73F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12C</w:t>
            </w:r>
          </w:p>
        </w:tc>
        <w:tc>
          <w:tcPr>
            <w:tcW w:w="2985" w:type="dxa"/>
            <w:shd w:val="clear" w:color="auto" w:fill="auto"/>
            <w:vAlign w:val="center"/>
          </w:tcPr>
          <w:p w14:paraId="10278CC7"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w:t>
            </w:r>
            <w:r>
              <w:rPr>
                <w:rFonts w:ascii="Candara" w:hAnsi="Candara" w:cs="Arial"/>
                <w:iCs/>
                <w:sz w:val="18"/>
                <w:szCs w:val="18"/>
              </w:rPr>
              <w:t>n</w:t>
            </w:r>
            <w:r w:rsidRPr="00A3054A">
              <w:rPr>
                <w:rFonts w:ascii="Candara" w:hAnsi="Candara" w:cs="Arial"/>
                <w:iCs/>
                <w:sz w:val="18"/>
                <w:szCs w:val="18"/>
              </w:rPr>
              <w:t xml:space="preserve"> Infestation, plague or epidemic event may occur in the Townsville Disaster District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local business and industry.</w:t>
            </w:r>
          </w:p>
        </w:tc>
        <w:tc>
          <w:tcPr>
            <w:tcW w:w="1440" w:type="dxa"/>
            <w:shd w:val="clear" w:color="auto" w:fill="auto"/>
            <w:vAlign w:val="center"/>
          </w:tcPr>
          <w:p w14:paraId="585055EE" w14:textId="77777777" w:rsidR="00C13059" w:rsidRPr="00A3054A" w:rsidRDefault="00C13059" w:rsidP="00260C8B">
            <w:pPr>
              <w:jc w:val="center"/>
              <w:rPr>
                <w:rFonts w:ascii="Candara" w:eastAsia="SimSun" w:hAnsi="Candara" w:cs="Arial"/>
                <w:sz w:val="18"/>
                <w:szCs w:val="18"/>
                <w:lang w:eastAsia="zh-CN"/>
              </w:rPr>
            </w:pPr>
            <w:r w:rsidRPr="00A3054A">
              <w:rPr>
                <w:rFonts w:ascii="Candara" w:hAnsi="Candara" w:cs="Arial"/>
                <w:iCs/>
                <w:sz w:val="18"/>
                <w:szCs w:val="18"/>
              </w:rPr>
              <w:t>Infestation, plague or epidemic</w:t>
            </w:r>
          </w:p>
        </w:tc>
        <w:tc>
          <w:tcPr>
            <w:tcW w:w="1387" w:type="dxa"/>
            <w:shd w:val="clear" w:color="auto" w:fill="auto"/>
            <w:vAlign w:val="center"/>
          </w:tcPr>
          <w:p w14:paraId="1CFD68A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40A566D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24668C6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Safety Guidelines</w:t>
            </w:r>
          </w:p>
          <w:p w14:paraId="0D25773B"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715BD92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6BA70C14"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plans</w:t>
            </w:r>
          </w:p>
          <w:p w14:paraId="028743CB"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Hold extra non-perishable &amp; non-essential stock</w:t>
            </w:r>
          </w:p>
        </w:tc>
        <w:tc>
          <w:tcPr>
            <w:tcW w:w="4116" w:type="dxa"/>
            <w:shd w:val="clear" w:color="auto" w:fill="auto"/>
            <w:vAlign w:val="center"/>
          </w:tcPr>
          <w:p w14:paraId="1A408536" w14:textId="77777777" w:rsidR="00C13059" w:rsidRPr="00A3054A" w:rsidRDefault="00C13059">
            <w:pPr>
              <w:numPr>
                <w:ilvl w:val="0"/>
                <w:numId w:val="30"/>
              </w:numPr>
              <w:tabs>
                <w:tab w:val="clear" w:pos="720"/>
                <w:tab w:val="num" w:pos="432"/>
              </w:tabs>
              <w:spacing w:before="120"/>
              <w:ind w:left="431" w:hanging="357"/>
              <w:rPr>
                <w:rFonts w:ascii="Candara" w:hAnsi="Candara" w:cs="Arial"/>
                <w:iCs/>
                <w:sz w:val="18"/>
                <w:szCs w:val="18"/>
              </w:rPr>
            </w:pPr>
            <w:r w:rsidRPr="00A3054A">
              <w:rPr>
                <w:rFonts w:ascii="Candara" w:hAnsi="Candara" w:cs="Arial"/>
                <w:iCs/>
                <w:sz w:val="18"/>
                <w:szCs w:val="18"/>
              </w:rPr>
              <w:t>Private sector</w:t>
            </w:r>
          </w:p>
          <w:p w14:paraId="38432084"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Local government</w:t>
            </w:r>
          </w:p>
          <w:p w14:paraId="024345C4"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LGAQ</w:t>
            </w:r>
          </w:p>
          <w:p w14:paraId="69D83390"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State Govt Agencies</w:t>
            </w:r>
          </w:p>
          <w:p w14:paraId="263F0078" w14:textId="77777777" w:rsidR="00C13059" w:rsidRDefault="00C13059">
            <w:pPr>
              <w:numPr>
                <w:ilvl w:val="0"/>
                <w:numId w:val="35"/>
              </w:numPr>
              <w:rPr>
                <w:rFonts w:ascii="Candara" w:hAnsi="Candara" w:cs="Arial"/>
                <w:iCs/>
                <w:sz w:val="18"/>
                <w:szCs w:val="18"/>
              </w:rPr>
            </w:pPr>
            <w:r w:rsidRPr="00A3054A">
              <w:rPr>
                <w:rFonts w:ascii="Candara" w:hAnsi="Candara" w:cs="Arial"/>
                <w:iCs/>
                <w:sz w:val="18"/>
                <w:szCs w:val="18"/>
              </w:rPr>
              <w:t>D</w:t>
            </w:r>
            <w:r>
              <w:rPr>
                <w:rFonts w:ascii="Candara" w:hAnsi="Candara" w:cs="Arial"/>
                <w:iCs/>
                <w:sz w:val="18"/>
                <w:szCs w:val="18"/>
              </w:rPr>
              <w:t>SDMIP</w:t>
            </w:r>
          </w:p>
          <w:p w14:paraId="5A01CE50" w14:textId="77777777" w:rsidR="00C13059" w:rsidRPr="00A3054A" w:rsidRDefault="00C13059">
            <w:pPr>
              <w:numPr>
                <w:ilvl w:val="0"/>
                <w:numId w:val="35"/>
              </w:numPr>
              <w:rPr>
                <w:rFonts w:ascii="Candara" w:hAnsi="Candara" w:cs="Arial"/>
                <w:iCs/>
                <w:sz w:val="18"/>
                <w:szCs w:val="18"/>
              </w:rPr>
            </w:pPr>
            <w:r>
              <w:rPr>
                <w:rFonts w:ascii="Candara" w:hAnsi="Candara" w:cs="Arial"/>
                <w:iCs/>
                <w:sz w:val="18"/>
                <w:szCs w:val="18"/>
              </w:rPr>
              <w:t>DEPT RESOURCES</w:t>
            </w:r>
          </w:p>
          <w:p w14:paraId="1254C149" w14:textId="77777777" w:rsidR="00C13059" w:rsidRPr="00A3054A" w:rsidRDefault="00C13059">
            <w:pPr>
              <w:numPr>
                <w:ilvl w:val="0"/>
                <w:numId w:val="35"/>
              </w:numPr>
              <w:rPr>
                <w:rFonts w:ascii="Candara" w:hAnsi="Candara" w:cs="Arial"/>
                <w:iCs/>
                <w:sz w:val="18"/>
                <w:szCs w:val="18"/>
              </w:rPr>
            </w:pPr>
            <w:r>
              <w:rPr>
                <w:rFonts w:ascii="Candara" w:hAnsi="Candara" w:cs="Arial"/>
                <w:iCs/>
                <w:sz w:val="18"/>
                <w:szCs w:val="18"/>
              </w:rPr>
              <w:t>DAF</w:t>
            </w:r>
            <w:r w:rsidRPr="00A3054A">
              <w:rPr>
                <w:rFonts w:ascii="Candara" w:hAnsi="Candara" w:cs="Arial"/>
                <w:iCs/>
                <w:sz w:val="18"/>
                <w:szCs w:val="18"/>
              </w:rPr>
              <w:t xml:space="preserve"> Pest Mngmt Plan </w:t>
            </w:r>
          </w:p>
          <w:p w14:paraId="5887C869"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Federal Govt</w:t>
            </w:r>
          </w:p>
          <w:p w14:paraId="6C205B81" w14:textId="77777777" w:rsidR="00C13059" w:rsidRPr="00A3054A" w:rsidRDefault="00C13059">
            <w:pPr>
              <w:numPr>
                <w:ilvl w:val="0"/>
                <w:numId w:val="41"/>
              </w:numPr>
              <w:rPr>
                <w:rFonts w:ascii="Candara" w:hAnsi="Candara" w:cs="Arial"/>
                <w:iCs/>
                <w:sz w:val="18"/>
                <w:szCs w:val="18"/>
              </w:rPr>
            </w:pPr>
            <w:proofErr w:type="spellStart"/>
            <w:r w:rsidRPr="00A3054A">
              <w:rPr>
                <w:rFonts w:ascii="Candara" w:hAnsi="Candara" w:cs="Arial"/>
                <w:iCs/>
                <w:sz w:val="18"/>
                <w:szCs w:val="18"/>
              </w:rPr>
              <w:t>BioScience</w:t>
            </w:r>
            <w:proofErr w:type="spellEnd"/>
            <w:r w:rsidRPr="00A3054A">
              <w:rPr>
                <w:rFonts w:ascii="Candara" w:hAnsi="Candara" w:cs="Arial"/>
                <w:iCs/>
                <w:sz w:val="18"/>
                <w:szCs w:val="18"/>
              </w:rPr>
              <w:t xml:space="preserve"> Aust</w:t>
            </w:r>
          </w:p>
          <w:p w14:paraId="30634B44"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6C4B3CA7" w14:textId="77777777" w:rsidR="00C13059" w:rsidRPr="00A3054A" w:rsidRDefault="00C13059">
            <w:pPr>
              <w:numPr>
                <w:ilvl w:val="0"/>
                <w:numId w:val="34"/>
              </w:numPr>
              <w:rPr>
                <w:rFonts w:ascii="Candara" w:hAnsi="Candara" w:cs="Arial"/>
                <w:iCs/>
                <w:sz w:val="18"/>
                <w:szCs w:val="18"/>
              </w:rPr>
            </w:pPr>
            <w:r w:rsidRPr="00A3054A">
              <w:rPr>
                <w:rFonts w:ascii="Candara" w:hAnsi="Candara" w:cs="Arial"/>
                <w:iCs/>
                <w:sz w:val="18"/>
                <w:szCs w:val="18"/>
              </w:rPr>
              <w:t>Telstra</w:t>
            </w:r>
          </w:p>
          <w:p w14:paraId="1D62C16A" w14:textId="77777777" w:rsidR="00C13059" w:rsidRPr="00A3054A" w:rsidRDefault="00C13059">
            <w:pPr>
              <w:numPr>
                <w:ilvl w:val="0"/>
                <w:numId w:val="34"/>
              </w:numPr>
              <w:rPr>
                <w:rFonts w:ascii="Candara" w:hAnsi="Candara" w:cs="Arial"/>
                <w:iCs/>
                <w:sz w:val="18"/>
                <w:szCs w:val="18"/>
              </w:rPr>
            </w:pPr>
            <w:r w:rsidRPr="00A3054A">
              <w:rPr>
                <w:rFonts w:ascii="Candara" w:hAnsi="Candara" w:cs="Arial"/>
                <w:iCs/>
                <w:sz w:val="18"/>
                <w:szCs w:val="18"/>
              </w:rPr>
              <w:t>Ergon</w:t>
            </w:r>
          </w:p>
          <w:p w14:paraId="70A2C4F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2F6B202F"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3BBE66A5"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12748AEE" w14:textId="77777777" w:rsidR="00C13059" w:rsidRPr="00A3054A" w:rsidRDefault="00C13059" w:rsidP="00260C8B">
            <w:pPr>
              <w:spacing w:after="120"/>
              <w:ind w:left="74"/>
              <w:rPr>
                <w:rFonts w:ascii="Candara" w:hAnsi="Candara" w:cs="Arial"/>
                <w:iCs/>
                <w:sz w:val="18"/>
                <w:szCs w:val="18"/>
              </w:rPr>
            </w:pPr>
          </w:p>
        </w:tc>
      </w:tr>
      <w:tr w:rsidR="00C13059" w:rsidRPr="00A3054A" w14:paraId="11516B7E" w14:textId="77777777" w:rsidTr="00260C8B">
        <w:trPr>
          <w:trHeight w:val="617"/>
        </w:trPr>
        <w:tc>
          <w:tcPr>
            <w:tcW w:w="851" w:type="dxa"/>
            <w:shd w:val="clear" w:color="auto" w:fill="auto"/>
            <w:vAlign w:val="center"/>
          </w:tcPr>
          <w:p w14:paraId="292C124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12D</w:t>
            </w:r>
          </w:p>
        </w:tc>
        <w:tc>
          <w:tcPr>
            <w:tcW w:w="2985" w:type="dxa"/>
            <w:shd w:val="clear" w:color="auto" w:fill="auto"/>
            <w:vAlign w:val="center"/>
          </w:tcPr>
          <w:p w14:paraId="1AC516AA"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an Infestation, plague or epidemic event may occur in the Townsville Disaster District which will impact on the capacity of public administration to support coastal communities of the Townsville Disaster District.</w:t>
            </w:r>
          </w:p>
        </w:tc>
        <w:tc>
          <w:tcPr>
            <w:tcW w:w="1440" w:type="dxa"/>
            <w:shd w:val="clear" w:color="auto" w:fill="auto"/>
            <w:vAlign w:val="center"/>
          </w:tcPr>
          <w:p w14:paraId="16034370" w14:textId="77777777" w:rsidR="00C13059" w:rsidRPr="00A3054A" w:rsidRDefault="00C13059" w:rsidP="00260C8B">
            <w:pPr>
              <w:jc w:val="center"/>
              <w:rPr>
                <w:rFonts w:ascii="Candara" w:eastAsia="SimSun" w:hAnsi="Candara" w:cs="Arial"/>
                <w:sz w:val="18"/>
                <w:szCs w:val="18"/>
                <w:lang w:eastAsia="zh-CN"/>
              </w:rPr>
            </w:pPr>
            <w:r w:rsidRPr="00A3054A">
              <w:rPr>
                <w:rFonts w:ascii="Candara" w:hAnsi="Candara" w:cs="Arial"/>
                <w:iCs/>
                <w:sz w:val="18"/>
                <w:szCs w:val="18"/>
              </w:rPr>
              <w:t>Infestation, plague or epidemic</w:t>
            </w:r>
          </w:p>
        </w:tc>
        <w:tc>
          <w:tcPr>
            <w:tcW w:w="1387" w:type="dxa"/>
            <w:shd w:val="clear" w:color="auto" w:fill="auto"/>
            <w:vAlign w:val="center"/>
          </w:tcPr>
          <w:p w14:paraId="163EE4B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05D865A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Business continuity plans </w:t>
            </w:r>
          </w:p>
          <w:p w14:paraId="59C1254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Each agency to develop plans to address own processes and preparatory action to take</w:t>
            </w:r>
          </w:p>
        </w:tc>
        <w:tc>
          <w:tcPr>
            <w:tcW w:w="4116" w:type="dxa"/>
            <w:shd w:val="clear" w:color="auto" w:fill="auto"/>
            <w:vAlign w:val="center"/>
          </w:tcPr>
          <w:p w14:paraId="61BF7AD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09D9765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769D72F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tc>
      </w:tr>
      <w:tr w:rsidR="00C13059" w:rsidRPr="00A3054A" w14:paraId="50AE4CF8" w14:textId="77777777" w:rsidTr="00260C8B">
        <w:trPr>
          <w:trHeight w:val="617"/>
        </w:trPr>
        <w:tc>
          <w:tcPr>
            <w:tcW w:w="851" w:type="dxa"/>
            <w:shd w:val="clear" w:color="auto" w:fill="auto"/>
            <w:vAlign w:val="center"/>
          </w:tcPr>
          <w:p w14:paraId="7B9585E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12E</w:t>
            </w:r>
          </w:p>
        </w:tc>
        <w:tc>
          <w:tcPr>
            <w:tcW w:w="2985" w:type="dxa"/>
            <w:shd w:val="clear" w:color="auto" w:fill="auto"/>
            <w:vAlign w:val="center"/>
          </w:tcPr>
          <w:p w14:paraId="323FEE67"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w:t>
            </w:r>
            <w:proofErr w:type="spellStart"/>
            <w:proofErr w:type="gramStart"/>
            <w:r w:rsidRPr="00A3054A">
              <w:rPr>
                <w:rFonts w:ascii="Candara" w:hAnsi="Candara" w:cs="Arial"/>
                <w:iCs/>
                <w:sz w:val="18"/>
                <w:szCs w:val="18"/>
              </w:rPr>
              <w:t>a</w:t>
            </w:r>
            <w:proofErr w:type="spellEnd"/>
            <w:proofErr w:type="gramEnd"/>
            <w:r w:rsidRPr="00A3054A">
              <w:rPr>
                <w:rFonts w:ascii="Candara" w:hAnsi="Candara" w:cs="Arial"/>
                <w:iCs/>
                <w:sz w:val="18"/>
                <w:szCs w:val="18"/>
              </w:rPr>
              <w:t xml:space="preserve"> Infestation, plague or epidemic event may occur in the Townsville Disaster District which will cause wide spread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59A9B178" w14:textId="77777777" w:rsidR="00C13059" w:rsidRPr="00A3054A" w:rsidRDefault="00C13059" w:rsidP="00260C8B">
            <w:pPr>
              <w:jc w:val="center"/>
              <w:rPr>
                <w:rFonts w:ascii="Candara" w:eastAsia="SimSun" w:hAnsi="Candara" w:cs="Arial"/>
                <w:sz w:val="18"/>
                <w:szCs w:val="18"/>
                <w:lang w:eastAsia="zh-CN"/>
              </w:rPr>
            </w:pPr>
            <w:r w:rsidRPr="00A3054A">
              <w:rPr>
                <w:rFonts w:ascii="Candara" w:hAnsi="Candara" w:cs="Arial"/>
                <w:iCs/>
                <w:sz w:val="18"/>
                <w:szCs w:val="18"/>
              </w:rPr>
              <w:t>Infestation, plague or epidemic</w:t>
            </w:r>
          </w:p>
        </w:tc>
        <w:tc>
          <w:tcPr>
            <w:tcW w:w="1387" w:type="dxa"/>
            <w:shd w:val="clear" w:color="auto" w:fill="auto"/>
            <w:vAlign w:val="center"/>
          </w:tcPr>
          <w:p w14:paraId="5E0A3071"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Social Setting</w:t>
            </w:r>
          </w:p>
        </w:tc>
        <w:tc>
          <w:tcPr>
            <w:tcW w:w="3113" w:type="dxa"/>
            <w:shd w:val="clear" w:color="auto" w:fill="auto"/>
            <w:vAlign w:val="center"/>
          </w:tcPr>
          <w:p w14:paraId="47F155D0"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1075E29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158235B0"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3F52665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572C394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569DF1F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0458922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54EAF06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541669C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AE4CB8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 xml:space="preserve">Engage indigenous communities </w:t>
            </w:r>
          </w:p>
        </w:tc>
        <w:tc>
          <w:tcPr>
            <w:tcW w:w="4116" w:type="dxa"/>
            <w:shd w:val="clear" w:color="auto" w:fill="auto"/>
            <w:vAlign w:val="center"/>
          </w:tcPr>
          <w:p w14:paraId="366040B9"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259FD4D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7FB541E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67AF0AA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41393FC7"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4C508039" w14:textId="77777777" w:rsidR="00C13059" w:rsidRPr="00A3054A" w:rsidRDefault="00C13059">
            <w:pPr>
              <w:numPr>
                <w:ilvl w:val="0"/>
                <w:numId w:val="29"/>
              </w:numPr>
              <w:tabs>
                <w:tab w:val="clear" w:pos="720"/>
                <w:tab w:val="num" w:pos="432"/>
              </w:tabs>
              <w:ind w:left="431" w:hanging="357"/>
              <w:rPr>
                <w:rFonts w:ascii="Candara" w:hAnsi="Candara" w:cs="Arial"/>
                <w:iCs/>
                <w:sz w:val="18"/>
                <w:szCs w:val="18"/>
              </w:rPr>
            </w:pPr>
            <w:r w:rsidRPr="00A3054A">
              <w:rPr>
                <w:rFonts w:ascii="Candara" w:hAnsi="Candara" w:cs="Arial"/>
                <w:iCs/>
                <w:sz w:val="18"/>
                <w:szCs w:val="18"/>
              </w:rPr>
              <w:t>Insurance Council of Australia – Catastrophe Arrangements</w:t>
            </w:r>
          </w:p>
          <w:p w14:paraId="4753D6C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7662B853" w14:textId="77777777" w:rsidR="00C13059"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44463EE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DATSIP</w:t>
            </w:r>
          </w:p>
          <w:p w14:paraId="55E86D19" w14:textId="77777777" w:rsidR="00C13059" w:rsidRPr="00A3054A" w:rsidRDefault="00C13059" w:rsidP="00260C8B">
            <w:pPr>
              <w:spacing w:after="120"/>
              <w:ind w:left="74"/>
              <w:rPr>
                <w:rFonts w:ascii="Candara" w:hAnsi="Candara" w:cs="Arial"/>
                <w:iCs/>
                <w:sz w:val="18"/>
                <w:szCs w:val="18"/>
              </w:rPr>
            </w:pPr>
          </w:p>
        </w:tc>
      </w:tr>
      <w:tr w:rsidR="00C13059" w:rsidRPr="00A3054A" w14:paraId="108AE90D" w14:textId="77777777" w:rsidTr="00260C8B">
        <w:trPr>
          <w:trHeight w:val="617"/>
        </w:trPr>
        <w:tc>
          <w:tcPr>
            <w:tcW w:w="851" w:type="dxa"/>
            <w:shd w:val="clear" w:color="auto" w:fill="auto"/>
            <w:vAlign w:val="center"/>
          </w:tcPr>
          <w:p w14:paraId="49CBADB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12F</w:t>
            </w:r>
          </w:p>
        </w:tc>
        <w:tc>
          <w:tcPr>
            <w:tcW w:w="2985" w:type="dxa"/>
            <w:shd w:val="clear" w:color="auto" w:fill="auto"/>
            <w:vAlign w:val="center"/>
          </w:tcPr>
          <w:p w14:paraId="25D44DB4"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w:t>
            </w:r>
            <w:r>
              <w:rPr>
                <w:rFonts w:ascii="Candara" w:hAnsi="Candara" w:cs="Arial"/>
                <w:iCs/>
                <w:sz w:val="18"/>
                <w:szCs w:val="18"/>
              </w:rPr>
              <w:t>n</w:t>
            </w:r>
            <w:r w:rsidRPr="00A3054A">
              <w:rPr>
                <w:rFonts w:ascii="Candara" w:hAnsi="Candara" w:cs="Arial"/>
                <w:iCs/>
                <w:sz w:val="18"/>
                <w:szCs w:val="18"/>
              </w:rPr>
              <w:t xml:space="preserve"> Infestation, plague or epidemic event may occur in Townsville Disaster District the effects of which may cause the failure of significant infrastructure and service delivery.</w:t>
            </w:r>
          </w:p>
        </w:tc>
        <w:tc>
          <w:tcPr>
            <w:tcW w:w="1440" w:type="dxa"/>
            <w:shd w:val="clear" w:color="auto" w:fill="auto"/>
            <w:vAlign w:val="center"/>
          </w:tcPr>
          <w:p w14:paraId="5CB5AE68" w14:textId="77777777" w:rsidR="00C13059" w:rsidRPr="00A3054A" w:rsidRDefault="00C13059" w:rsidP="00260C8B">
            <w:pPr>
              <w:jc w:val="center"/>
              <w:rPr>
                <w:rFonts w:ascii="Candara" w:eastAsia="SimSun" w:hAnsi="Candara" w:cs="Arial"/>
                <w:sz w:val="18"/>
                <w:szCs w:val="18"/>
                <w:lang w:eastAsia="zh-CN"/>
              </w:rPr>
            </w:pPr>
            <w:r w:rsidRPr="00A3054A">
              <w:rPr>
                <w:rFonts w:ascii="Candara" w:hAnsi="Candara" w:cs="Arial"/>
                <w:iCs/>
                <w:sz w:val="18"/>
                <w:szCs w:val="18"/>
              </w:rPr>
              <w:t>Infestation, plague or epidemic</w:t>
            </w:r>
          </w:p>
        </w:tc>
        <w:tc>
          <w:tcPr>
            <w:tcW w:w="1387" w:type="dxa"/>
            <w:shd w:val="clear" w:color="auto" w:fill="auto"/>
            <w:vAlign w:val="center"/>
          </w:tcPr>
          <w:p w14:paraId="40F0B894"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Infrastructure</w:t>
            </w:r>
          </w:p>
        </w:tc>
        <w:tc>
          <w:tcPr>
            <w:tcW w:w="3113" w:type="dxa"/>
            <w:shd w:val="clear" w:color="auto" w:fill="auto"/>
            <w:vAlign w:val="center"/>
          </w:tcPr>
          <w:p w14:paraId="6DE5D5B6" w14:textId="77777777" w:rsidR="00C13059" w:rsidRPr="00A3054A" w:rsidRDefault="00C13059">
            <w:pPr>
              <w:numPr>
                <w:ilvl w:val="0"/>
                <w:numId w:val="31"/>
              </w:numPr>
              <w:tabs>
                <w:tab w:val="num" w:pos="432"/>
              </w:tabs>
              <w:ind w:left="432"/>
              <w:rPr>
                <w:rFonts w:ascii="Candara" w:hAnsi="Candara" w:cs="Arial"/>
                <w:iCs/>
                <w:sz w:val="18"/>
                <w:szCs w:val="18"/>
              </w:rPr>
            </w:pPr>
            <w:r w:rsidRPr="00A3054A">
              <w:rPr>
                <w:rFonts w:ascii="Candara" w:hAnsi="Candara" w:cs="Arial"/>
                <w:iCs/>
                <w:sz w:val="18"/>
                <w:szCs w:val="18"/>
              </w:rPr>
              <w:t>Training</w:t>
            </w:r>
          </w:p>
          <w:p w14:paraId="2544A00E"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54BCF328"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Communication Plan</w:t>
            </w:r>
          </w:p>
          <w:p w14:paraId="6FC9169A"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1075005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Safety Guidelines</w:t>
            </w:r>
          </w:p>
        </w:tc>
        <w:tc>
          <w:tcPr>
            <w:tcW w:w="4116" w:type="dxa"/>
            <w:shd w:val="clear" w:color="auto" w:fill="auto"/>
            <w:vAlign w:val="center"/>
          </w:tcPr>
          <w:p w14:paraId="7399EC54"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730C489A"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394A1FFA"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6BB9802D"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46772DB1"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6520B624"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32F870ED"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0010F284" w14:textId="77777777" w:rsidR="00C13059" w:rsidRPr="00A3054A" w:rsidRDefault="00C13059">
            <w:pPr>
              <w:numPr>
                <w:ilvl w:val="0"/>
                <w:numId w:val="33"/>
              </w:numPr>
              <w:rPr>
                <w:rFonts w:ascii="Candara" w:hAnsi="Candara" w:cs="Arial"/>
                <w:iCs/>
                <w:sz w:val="18"/>
                <w:szCs w:val="18"/>
              </w:rPr>
            </w:pPr>
            <w:proofErr w:type="spellStart"/>
            <w:r w:rsidRPr="00A3054A">
              <w:rPr>
                <w:rFonts w:ascii="Candara" w:hAnsi="Candara" w:cs="Arial"/>
                <w:iCs/>
                <w:sz w:val="18"/>
                <w:szCs w:val="18"/>
              </w:rPr>
              <w:t>QHealth</w:t>
            </w:r>
            <w:proofErr w:type="spellEnd"/>
          </w:p>
          <w:p w14:paraId="25347132" w14:textId="77777777" w:rsidR="00C13059" w:rsidRPr="00A3054A" w:rsidRDefault="00C13059">
            <w:pPr>
              <w:numPr>
                <w:ilvl w:val="0"/>
                <w:numId w:val="33"/>
              </w:numPr>
              <w:rPr>
                <w:rFonts w:ascii="Candara" w:hAnsi="Candara" w:cs="Arial"/>
                <w:iCs/>
                <w:sz w:val="18"/>
                <w:szCs w:val="18"/>
              </w:rPr>
            </w:pPr>
            <w:r w:rsidRPr="00A3054A">
              <w:rPr>
                <w:rFonts w:ascii="Candara" w:hAnsi="Candara" w:cs="Arial"/>
                <w:iCs/>
                <w:sz w:val="18"/>
                <w:szCs w:val="18"/>
              </w:rPr>
              <w:t>Community Health</w:t>
            </w:r>
          </w:p>
          <w:p w14:paraId="67E74A54" w14:textId="77777777" w:rsidR="00C13059" w:rsidRPr="00A3054A" w:rsidRDefault="00C13059">
            <w:pPr>
              <w:numPr>
                <w:ilvl w:val="0"/>
                <w:numId w:val="33"/>
              </w:numPr>
              <w:rPr>
                <w:rFonts w:ascii="Candara" w:hAnsi="Candara" w:cs="Arial"/>
                <w:iCs/>
                <w:sz w:val="18"/>
                <w:szCs w:val="18"/>
              </w:rPr>
            </w:pPr>
            <w:r w:rsidRPr="00A3054A">
              <w:rPr>
                <w:rFonts w:ascii="Candara" w:hAnsi="Candara" w:cs="Arial"/>
                <w:iCs/>
                <w:sz w:val="18"/>
                <w:szCs w:val="18"/>
              </w:rPr>
              <w:t>QAS</w:t>
            </w:r>
          </w:p>
          <w:p w14:paraId="2F1B64B7"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p>
          <w:p w14:paraId="48F37F0C" w14:textId="77777777" w:rsidR="00C13059" w:rsidRDefault="00C13059">
            <w:pPr>
              <w:numPr>
                <w:ilvl w:val="0"/>
                <w:numId w:val="33"/>
              </w:numPr>
              <w:rPr>
                <w:rFonts w:ascii="Candara" w:hAnsi="Candara" w:cs="Arial"/>
                <w:iCs/>
                <w:sz w:val="18"/>
                <w:szCs w:val="18"/>
              </w:rPr>
            </w:pPr>
            <w:r>
              <w:rPr>
                <w:rFonts w:ascii="Candara" w:hAnsi="Candara" w:cs="Arial"/>
                <w:iCs/>
                <w:sz w:val="18"/>
                <w:szCs w:val="18"/>
              </w:rPr>
              <w:t>DAF Pest Mngmt Plan</w:t>
            </w:r>
          </w:p>
          <w:p w14:paraId="405DBC89" w14:textId="77777777" w:rsidR="00C13059" w:rsidRDefault="00C13059">
            <w:pPr>
              <w:numPr>
                <w:ilvl w:val="0"/>
                <w:numId w:val="33"/>
              </w:numPr>
              <w:rPr>
                <w:rFonts w:ascii="Candara" w:hAnsi="Candara" w:cs="Arial"/>
                <w:iCs/>
                <w:sz w:val="18"/>
                <w:szCs w:val="18"/>
              </w:rPr>
            </w:pPr>
            <w:r w:rsidRPr="004A332D">
              <w:rPr>
                <w:rFonts w:ascii="Candara" w:hAnsi="Candara" w:cs="Arial"/>
                <w:iCs/>
                <w:sz w:val="18"/>
                <w:szCs w:val="18"/>
              </w:rPr>
              <w:t>DPC</w:t>
            </w:r>
          </w:p>
          <w:p w14:paraId="6716B10E" w14:textId="77777777" w:rsidR="00C13059" w:rsidRDefault="00C13059">
            <w:pPr>
              <w:numPr>
                <w:ilvl w:val="0"/>
                <w:numId w:val="33"/>
              </w:numPr>
              <w:rPr>
                <w:rFonts w:ascii="Candara" w:hAnsi="Candara" w:cs="Arial"/>
                <w:iCs/>
                <w:sz w:val="18"/>
                <w:szCs w:val="18"/>
              </w:rPr>
            </w:pPr>
            <w:r w:rsidRPr="004A332D">
              <w:rPr>
                <w:rFonts w:ascii="Candara" w:hAnsi="Candara" w:cs="Arial"/>
                <w:iCs/>
                <w:sz w:val="18"/>
                <w:szCs w:val="18"/>
              </w:rPr>
              <w:t>D</w:t>
            </w:r>
            <w:r>
              <w:rPr>
                <w:rFonts w:ascii="Candara" w:hAnsi="Candara" w:cs="Arial"/>
                <w:iCs/>
                <w:sz w:val="18"/>
                <w:szCs w:val="18"/>
              </w:rPr>
              <w:t>SDMIP</w:t>
            </w:r>
          </w:p>
          <w:p w14:paraId="6C934564" w14:textId="77777777" w:rsidR="00C13059" w:rsidRPr="004A332D" w:rsidRDefault="00C13059">
            <w:pPr>
              <w:numPr>
                <w:ilvl w:val="0"/>
                <w:numId w:val="33"/>
              </w:numPr>
              <w:rPr>
                <w:rFonts w:ascii="Candara" w:hAnsi="Candara" w:cs="Arial"/>
                <w:iCs/>
                <w:sz w:val="18"/>
                <w:szCs w:val="18"/>
              </w:rPr>
            </w:pPr>
            <w:r w:rsidRPr="004A332D">
              <w:rPr>
                <w:rFonts w:ascii="Candara" w:hAnsi="Candara" w:cs="Arial"/>
                <w:iCs/>
                <w:sz w:val="18"/>
                <w:szCs w:val="18"/>
              </w:rPr>
              <w:t>DTMR</w:t>
            </w:r>
          </w:p>
          <w:p w14:paraId="68DA0F54" w14:textId="77777777" w:rsidR="00C13059" w:rsidRPr="00A3054A" w:rsidRDefault="00C13059">
            <w:pPr>
              <w:numPr>
                <w:ilvl w:val="0"/>
                <w:numId w:val="3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ADF Assistance/DACC Requests</w:t>
            </w:r>
          </w:p>
        </w:tc>
      </w:tr>
      <w:tr w:rsidR="00C13059" w:rsidRPr="00A3054A" w14:paraId="4DE9CAFA" w14:textId="77777777" w:rsidTr="00260C8B">
        <w:trPr>
          <w:trHeight w:val="617"/>
        </w:trPr>
        <w:tc>
          <w:tcPr>
            <w:tcW w:w="851" w:type="dxa"/>
            <w:shd w:val="clear" w:color="auto" w:fill="auto"/>
            <w:vAlign w:val="center"/>
          </w:tcPr>
          <w:p w14:paraId="3C1B61E7"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13A</w:t>
            </w:r>
          </w:p>
        </w:tc>
        <w:tc>
          <w:tcPr>
            <w:tcW w:w="2985" w:type="dxa"/>
            <w:shd w:val="clear" w:color="auto" w:fill="auto"/>
            <w:vAlign w:val="center"/>
          </w:tcPr>
          <w:p w14:paraId="0187AE0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 xml:space="preserve">Townsville Disaster District may be subject to a </w:t>
            </w:r>
            <w:r w:rsidRPr="00A3054A">
              <w:rPr>
                <w:rFonts w:ascii="Candara" w:eastAsia="SimSun" w:hAnsi="Candara" w:cs="Arial"/>
                <w:sz w:val="18"/>
                <w:szCs w:val="18"/>
                <w:lang w:eastAsia="zh-CN"/>
              </w:rPr>
              <w:t>failure of, or disruption to, an essential service or infrastructure</w:t>
            </w:r>
          </w:p>
        </w:tc>
        <w:tc>
          <w:tcPr>
            <w:tcW w:w="1440" w:type="dxa"/>
            <w:shd w:val="clear" w:color="auto" w:fill="auto"/>
            <w:vAlign w:val="center"/>
          </w:tcPr>
          <w:p w14:paraId="4D2B93CA" w14:textId="77777777" w:rsidR="00C13059" w:rsidRPr="00A3054A" w:rsidRDefault="00C13059" w:rsidP="00260C8B">
            <w:pPr>
              <w:jc w:val="center"/>
              <w:rPr>
                <w:rFonts w:ascii="Candara" w:hAnsi="Candara" w:cs="Arial"/>
                <w:iCs/>
                <w:sz w:val="18"/>
                <w:szCs w:val="18"/>
              </w:rPr>
            </w:pPr>
            <w:r w:rsidRPr="00A3054A">
              <w:rPr>
                <w:rFonts w:ascii="Candara" w:eastAsia="SimSun" w:hAnsi="Candara" w:cs="Arial"/>
                <w:sz w:val="18"/>
                <w:szCs w:val="18"/>
                <w:lang w:eastAsia="zh-CN"/>
              </w:rPr>
              <w:t>Failure of, or disruption to, an essential service or infrastructure</w:t>
            </w:r>
          </w:p>
        </w:tc>
        <w:tc>
          <w:tcPr>
            <w:tcW w:w="1387" w:type="dxa"/>
            <w:shd w:val="clear" w:color="auto" w:fill="auto"/>
            <w:vAlign w:val="center"/>
          </w:tcPr>
          <w:p w14:paraId="1BD1790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4E1D2C9B"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Develop community awareness/resilience</w:t>
            </w:r>
          </w:p>
          <w:p w14:paraId="5045041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Media Plan</w:t>
            </w:r>
          </w:p>
          <w:p w14:paraId="02BA884D"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490BB05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lastRenderedPageBreak/>
              <w:t>Review Local &amp; District DM Plans</w:t>
            </w:r>
          </w:p>
          <w:p w14:paraId="6077CBB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6ECE6C5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Safety Guidelines</w:t>
            </w:r>
          </w:p>
        </w:tc>
        <w:tc>
          <w:tcPr>
            <w:tcW w:w="4116" w:type="dxa"/>
            <w:shd w:val="clear" w:color="auto" w:fill="auto"/>
            <w:vAlign w:val="center"/>
          </w:tcPr>
          <w:p w14:paraId="001E348C"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lastRenderedPageBreak/>
              <w:t>Organisational incident management plans</w:t>
            </w:r>
          </w:p>
          <w:p w14:paraId="21D29F86"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QPS</w:t>
            </w:r>
          </w:p>
          <w:p w14:paraId="283EA828" w14:textId="77777777" w:rsidR="00C13059" w:rsidRPr="00A3054A" w:rsidRDefault="00447921">
            <w:pPr>
              <w:numPr>
                <w:ilvl w:val="0"/>
                <w:numId w:val="36"/>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w:t>
            </w:r>
          </w:p>
          <w:p w14:paraId="06C5CB8B"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QFRA</w:t>
            </w:r>
          </w:p>
          <w:p w14:paraId="6D1E5222"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lastRenderedPageBreak/>
              <w:t>QAS</w:t>
            </w:r>
          </w:p>
          <w:p w14:paraId="3F41DCDC" w14:textId="77777777" w:rsidR="00C13059" w:rsidRPr="00A3054A" w:rsidRDefault="00C13059">
            <w:pPr>
              <w:numPr>
                <w:ilvl w:val="0"/>
                <w:numId w:val="36"/>
              </w:numPr>
              <w:rPr>
                <w:rFonts w:ascii="Candara" w:hAnsi="Candara" w:cs="Arial"/>
                <w:iCs/>
                <w:sz w:val="18"/>
                <w:szCs w:val="18"/>
              </w:rPr>
            </w:pPr>
            <w:proofErr w:type="spellStart"/>
            <w:r w:rsidRPr="00A3054A">
              <w:rPr>
                <w:rFonts w:ascii="Candara" w:hAnsi="Candara" w:cs="Arial"/>
                <w:iCs/>
                <w:sz w:val="18"/>
                <w:szCs w:val="18"/>
              </w:rPr>
              <w:t>QHealth</w:t>
            </w:r>
            <w:proofErr w:type="spellEnd"/>
          </w:p>
          <w:p w14:paraId="5CC2BD29"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Community Health</w:t>
            </w:r>
          </w:p>
          <w:p w14:paraId="35DFB48C"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QR</w:t>
            </w:r>
          </w:p>
          <w:p w14:paraId="621E32DA"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DAF</w:t>
            </w:r>
          </w:p>
          <w:p w14:paraId="3B91C6CA"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SES</w:t>
            </w:r>
          </w:p>
          <w:p w14:paraId="6283F4F1"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Local Disaster </w:t>
            </w:r>
            <w:proofErr w:type="spellStart"/>
            <w:r w:rsidRPr="00A3054A">
              <w:rPr>
                <w:rFonts w:ascii="Candara" w:hAnsi="Candara" w:cs="Arial"/>
                <w:iCs/>
                <w:sz w:val="18"/>
                <w:szCs w:val="18"/>
              </w:rPr>
              <w:t>Mgmnt</w:t>
            </w:r>
            <w:proofErr w:type="spellEnd"/>
            <w:r w:rsidRPr="00A3054A">
              <w:rPr>
                <w:rFonts w:ascii="Candara" w:hAnsi="Candara" w:cs="Arial"/>
                <w:iCs/>
                <w:sz w:val="18"/>
                <w:szCs w:val="18"/>
              </w:rPr>
              <w:t xml:space="preserve"> Plan</w:t>
            </w:r>
          </w:p>
          <w:p w14:paraId="7B58BF47"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16AEFF0E"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Volunteer Groups</w:t>
            </w:r>
          </w:p>
          <w:p w14:paraId="527B8417" w14:textId="77777777" w:rsidR="00C13059" w:rsidRPr="00A3054A" w:rsidRDefault="00C13059">
            <w:pPr>
              <w:numPr>
                <w:ilvl w:val="0"/>
                <w:numId w:val="39"/>
              </w:numPr>
              <w:rPr>
                <w:rFonts w:ascii="Candara" w:hAnsi="Candara" w:cs="Arial"/>
                <w:iCs/>
                <w:sz w:val="18"/>
                <w:szCs w:val="18"/>
              </w:rPr>
            </w:pPr>
            <w:r w:rsidRPr="00A3054A">
              <w:rPr>
                <w:rFonts w:ascii="Candara" w:hAnsi="Candara" w:cs="Arial"/>
                <w:iCs/>
                <w:sz w:val="18"/>
                <w:szCs w:val="18"/>
              </w:rPr>
              <w:t>Red Cross</w:t>
            </w:r>
          </w:p>
          <w:p w14:paraId="6787558C" w14:textId="77777777" w:rsidR="00C13059" w:rsidRPr="00A3054A" w:rsidRDefault="00C13059">
            <w:pPr>
              <w:numPr>
                <w:ilvl w:val="0"/>
                <w:numId w:val="39"/>
              </w:numPr>
              <w:rPr>
                <w:rFonts w:ascii="Candara" w:hAnsi="Candara" w:cs="Arial"/>
                <w:iCs/>
                <w:sz w:val="18"/>
                <w:szCs w:val="18"/>
              </w:rPr>
            </w:pPr>
            <w:r w:rsidRPr="00A3054A">
              <w:rPr>
                <w:rFonts w:ascii="Candara" w:hAnsi="Candara" w:cs="Arial"/>
                <w:iCs/>
                <w:sz w:val="18"/>
                <w:szCs w:val="18"/>
              </w:rPr>
              <w:t>Salvation Army</w:t>
            </w:r>
          </w:p>
        </w:tc>
      </w:tr>
      <w:tr w:rsidR="00C13059" w:rsidRPr="00A3054A" w14:paraId="5828EFC9" w14:textId="77777777" w:rsidTr="00260C8B">
        <w:trPr>
          <w:trHeight w:val="617"/>
        </w:trPr>
        <w:tc>
          <w:tcPr>
            <w:tcW w:w="851" w:type="dxa"/>
            <w:shd w:val="clear" w:color="auto" w:fill="auto"/>
            <w:vAlign w:val="center"/>
          </w:tcPr>
          <w:p w14:paraId="1D1CC0F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13B</w:t>
            </w:r>
          </w:p>
        </w:tc>
        <w:tc>
          <w:tcPr>
            <w:tcW w:w="2985" w:type="dxa"/>
            <w:shd w:val="clear" w:color="auto" w:fill="auto"/>
            <w:vAlign w:val="center"/>
          </w:tcPr>
          <w:p w14:paraId="7323D65D"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f</w:t>
            </w:r>
            <w:r w:rsidRPr="00A3054A">
              <w:rPr>
                <w:rFonts w:ascii="Candara" w:eastAsia="SimSun" w:hAnsi="Candara" w:cs="Arial"/>
                <w:sz w:val="18"/>
                <w:szCs w:val="18"/>
                <w:lang w:eastAsia="zh-CN"/>
              </w:rPr>
              <w:t>ailure of, or disruption to, an essential service or infrastructure</w:t>
            </w:r>
            <w:r w:rsidRPr="00A3054A">
              <w:rPr>
                <w:rFonts w:ascii="Candara" w:hAnsi="Candara" w:cs="Arial"/>
                <w:iCs/>
                <w:sz w:val="18"/>
                <w:szCs w:val="18"/>
              </w:rPr>
              <w:t xml:space="preserve"> event may occur in the Townsville Disaster District which may impact on the environment.</w:t>
            </w:r>
          </w:p>
        </w:tc>
        <w:tc>
          <w:tcPr>
            <w:tcW w:w="1440" w:type="dxa"/>
            <w:shd w:val="clear" w:color="auto" w:fill="auto"/>
            <w:vAlign w:val="center"/>
          </w:tcPr>
          <w:p w14:paraId="40E399AF" w14:textId="77777777" w:rsidR="00C13059" w:rsidRPr="00A3054A" w:rsidRDefault="00C13059" w:rsidP="00260C8B">
            <w:pPr>
              <w:jc w:val="center"/>
              <w:rPr>
                <w:rFonts w:ascii="Candara" w:hAnsi="Candara" w:cs="Arial"/>
                <w:iCs/>
                <w:sz w:val="18"/>
                <w:szCs w:val="18"/>
              </w:rPr>
            </w:pPr>
            <w:r w:rsidRPr="00A3054A">
              <w:rPr>
                <w:rFonts w:ascii="Candara" w:eastAsia="SimSun" w:hAnsi="Candara" w:cs="Arial"/>
                <w:sz w:val="18"/>
                <w:szCs w:val="18"/>
                <w:lang w:eastAsia="zh-CN"/>
              </w:rPr>
              <w:t>Failure of, or disruption to, an essential service or infrastructure</w:t>
            </w:r>
          </w:p>
        </w:tc>
        <w:tc>
          <w:tcPr>
            <w:tcW w:w="1387" w:type="dxa"/>
            <w:shd w:val="clear" w:color="auto" w:fill="auto"/>
            <w:vAlign w:val="center"/>
          </w:tcPr>
          <w:p w14:paraId="768B97A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6444D926"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404B62BE" w14:textId="77777777" w:rsidR="00C13059" w:rsidRPr="00A3054A" w:rsidRDefault="00C13059" w:rsidP="00260C8B">
            <w:pPr>
              <w:jc w:val="center"/>
              <w:rPr>
                <w:rFonts w:ascii="Candara" w:hAnsi="Candara" w:cs="Arial"/>
                <w:iCs/>
                <w:sz w:val="18"/>
                <w:szCs w:val="18"/>
              </w:rPr>
            </w:pPr>
          </w:p>
        </w:tc>
        <w:tc>
          <w:tcPr>
            <w:tcW w:w="4116" w:type="dxa"/>
            <w:shd w:val="clear" w:color="auto" w:fill="auto"/>
            <w:vAlign w:val="center"/>
          </w:tcPr>
          <w:p w14:paraId="2717E7FE"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5B2BD45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3B7ECC8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0A7826B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3E72EB24" w14:textId="77777777" w:rsidR="00C13059" w:rsidRPr="00A3054A"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(HAZMAT)</w:t>
            </w:r>
          </w:p>
          <w:p w14:paraId="59B38CA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tc>
      </w:tr>
      <w:tr w:rsidR="00C13059" w:rsidRPr="00A3054A" w14:paraId="111BA7BA" w14:textId="77777777" w:rsidTr="00260C8B">
        <w:trPr>
          <w:trHeight w:val="617"/>
        </w:trPr>
        <w:tc>
          <w:tcPr>
            <w:tcW w:w="851" w:type="dxa"/>
            <w:shd w:val="clear" w:color="auto" w:fill="auto"/>
            <w:vAlign w:val="center"/>
          </w:tcPr>
          <w:p w14:paraId="3583E68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13C</w:t>
            </w:r>
          </w:p>
        </w:tc>
        <w:tc>
          <w:tcPr>
            <w:tcW w:w="2985" w:type="dxa"/>
            <w:shd w:val="clear" w:color="auto" w:fill="auto"/>
            <w:vAlign w:val="center"/>
          </w:tcPr>
          <w:p w14:paraId="202FDA8E"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f</w:t>
            </w:r>
            <w:r w:rsidRPr="00A3054A">
              <w:rPr>
                <w:rFonts w:ascii="Candara" w:eastAsia="SimSun" w:hAnsi="Candara" w:cs="Arial"/>
                <w:sz w:val="18"/>
                <w:szCs w:val="18"/>
                <w:lang w:eastAsia="zh-CN"/>
              </w:rPr>
              <w:t>ailure of, or disruption to, an essential service or infrastructure</w:t>
            </w:r>
            <w:r w:rsidRPr="00A3054A">
              <w:rPr>
                <w:rFonts w:ascii="Candara" w:hAnsi="Candara" w:cs="Arial"/>
                <w:iCs/>
                <w:sz w:val="18"/>
                <w:szCs w:val="18"/>
              </w:rPr>
              <w:t xml:space="preserve"> event may occur in the Townsville Disaster District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local business and industry.</w:t>
            </w:r>
          </w:p>
        </w:tc>
        <w:tc>
          <w:tcPr>
            <w:tcW w:w="1440" w:type="dxa"/>
            <w:shd w:val="clear" w:color="auto" w:fill="auto"/>
            <w:vAlign w:val="center"/>
          </w:tcPr>
          <w:p w14:paraId="66E049AF" w14:textId="77777777" w:rsidR="00C13059" w:rsidRPr="00A3054A" w:rsidRDefault="00C13059" w:rsidP="00260C8B">
            <w:pPr>
              <w:jc w:val="center"/>
              <w:rPr>
                <w:rFonts w:ascii="Candara" w:hAnsi="Candara" w:cs="Arial"/>
                <w:iCs/>
                <w:sz w:val="18"/>
                <w:szCs w:val="18"/>
              </w:rPr>
            </w:pPr>
            <w:r w:rsidRPr="00A3054A">
              <w:rPr>
                <w:rFonts w:ascii="Candara" w:eastAsia="SimSun" w:hAnsi="Candara" w:cs="Arial"/>
                <w:sz w:val="18"/>
                <w:szCs w:val="18"/>
                <w:lang w:eastAsia="zh-CN"/>
              </w:rPr>
              <w:t>Failure of, or disruption to, an essential service or infrastructure</w:t>
            </w:r>
          </w:p>
        </w:tc>
        <w:tc>
          <w:tcPr>
            <w:tcW w:w="1387" w:type="dxa"/>
            <w:shd w:val="clear" w:color="auto" w:fill="auto"/>
            <w:vAlign w:val="center"/>
          </w:tcPr>
          <w:p w14:paraId="45779F1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191EC0AC"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4BD24A5E"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5D7BE7B7" w14:textId="77777777" w:rsidR="00C13059" w:rsidRPr="00A3054A" w:rsidRDefault="00C13059" w:rsidP="00260C8B">
            <w:pPr>
              <w:ind w:left="72"/>
              <w:rPr>
                <w:rFonts w:ascii="Candara" w:hAnsi="Candara" w:cs="Arial"/>
                <w:iCs/>
                <w:sz w:val="18"/>
                <w:szCs w:val="18"/>
              </w:rPr>
            </w:pPr>
          </w:p>
        </w:tc>
        <w:tc>
          <w:tcPr>
            <w:tcW w:w="4116" w:type="dxa"/>
            <w:shd w:val="clear" w:color="auto" w:fill="auto"/>
            <w:vAlign w:val="center"/>
          </w:tcPr>
          <w:p w14:paraId="7575431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2E9B29D0"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119FD86C"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3C3E6221"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40475CFC"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0CC716F4"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4CC8353A"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37AEE0D1" w14:textId="77777777" w:rsidR="00C13059"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p w14:paraId="4AF3773C"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r w:rsidRPr="00A3054A">
              <w:rPr>
                <w:rFonts w:ascii="Candara" w:hAnsi="Candara" w:cs="Arial"/>
                <w:iCs/>
                <w:sz w:val="18"/>
                <w:szCs w:val="18"/>
              </w:rPr>
              <w:t xml:space="preserve"> – Boral/Ergon</w:t>
            </w:r>
          </w:p>
          <w:p w14:paraId="7932134F" w14:textId="77777777" w:rsidR="00C13059" w:rsidRPr="00A3054A" w:rsidRDefault="00C13059" w:rsidP="00260C8B">
            <w:pPr>
              <w:jc w:val="center"/>
              <w:rPr>
                <w:rFonts w:ascii="Candara" w:hAnsi="Candara" w:cs="Arial"/>
                <w:iCs/>
                <w:sz w:val="18"/>
                <w:szCs w:val="18"/>
              </w:rPr>
            </w:pPr>
          </w:p>
        </w:tc>
      </w:tr>
      <w:tr w:rsidR="00C13059" w:rsidRPr="00A3054A" w14:paraId="661B465E" w14:textId="77777777" w:rsidTr="00260C8B">
        <w:trPr>
          <w:trHeight w:val="617"/>
        </w:trPr>
        <w:tc>
          <w:tcPr>
            <w:tcW w:w="851" w:type="dxa"/>
            <w:shd w:val="clear" w:color="auto" w:fill="auto"/>
            <w:vAlign w:val="center"/>
          </w:tcPr>
          <w:p w14:paraId="6CFE3EF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13D</w:t>
            </w:r>
          </w:p>
        </w:tc>
        <w:tc>
          <w:tcPr>
            <w:tcW w:w="2985" w:type="dxa"/>
            <w:shd w:val="clear" w:color="auto" w:fill="auto"/>
            <w:vAlign w:val="center"/>
          </w:tcPr>
          <w:p w14:paraId="70C1A27A"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f</w:t>
            </w:r>
            <w:r w:rsidRPr="00A3054A">
              <w:rPr>
                <w:rFonts w:ascii="Candara" w:eastAsia="SimSun" w:hAnsi="Candara" w:cs="Arial"/>
                <w:sz w:val="18"/>
                <w:szCs w:val="18"/>
                <w:lang w:eastAsia="zh-CN"/>
              </w:rPr>
              <w:t>ailure of, or disruption to, an essential service or infrastructure</w:t>
            </w:r>
            <w:r w:rsidRPr="00A3054A">
              <w:rPr>
                <w:rFonts w:ascii="Candara" w:hAnsi="Candara" w:cs="Arial"/>
                <w:iCs/>
                <w:sz w:val="18"/>
                <w:szCs w:val="18"/>
              </w:rPr>
              <w:t xml:space="preserve"> event may occur in the Townsville Disaster District which will impact on the capacity of public administration to support coastal communities of the Townsville Disaster District.</w:t>
            </w:r>
          </w:p>
        </w:tc>
        <w:tc>
          <w:tcPr>
            <w:tcW w:w="1440" w:type="dxa"/>
            <w:shd w:val="clear" w:color="auto" w:fill="auto"/>
            <w:vAlign w:val="center"/>
          </w:tcPr>
          <w:p w14:paraId="4F831722" w14:textId="77777777" w:rsidR="00C13059" w:rsidRPr="00A3054A" w:rsidRDefault="00C13059" w:rsidP="00260C8B">
            <w:pPr>
              <w:jc w:val="center"/>
              <w:rPr>
                <w:rFonts w:ascii="Candara" w:hAnsi="Candara" w:cs="Arial"/>
                <w:iCs/>
                <w:sz w:val="18"/>
                <w:szCs w:val="18"/>
              </w:rPr>
            </w:pPr>
            <w:r w:rsidRPr="00A3054A">
              <w:rPr>
                <w:rFonts w:ascii="Candara" w:eastAsia="SimSun" w:hAnsi="Candara" w:cs="Arial"/>
                <w:sz w:val="18"/>
                <w:szCs w:val="18"/>
                <w:lang w:eastAsia="zh-CN"/>
              </w:rPr>
              <w:t>Failure of, or disruption to, an essential service or infrastructure</w:t>
            </w:r>
          </w:p>
        </w:tc>
        <w:tc>
          <w:tcPr>
            <w:tcW w:w="1387" w:type="dxa"/>
            <w:shd w:val="clear" w:color="auto" w:fill="auto"/>
            <w:vAlign w:val="center"/>
          </w:tcPr>
          <w:p w14:paraId="731B5415"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7A75969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Disaster Management Plan</w:t>
            </w:r>
          </w:p>
          <w:p w14:paraId="0C1E6371"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04D9980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tc>
        <w:tc>
          <w:tcPr>
            <w:tcW w:w="4116" w:type="dxa"/>
            <w:shd w:val="clear" w:color="auto" w:fill="auto"/>
            <w:vAlign w:val="center"/>
          </w:tcPr>
          <w:p w14:paraId="2AAA244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Local Disaster </w:t>
            </w:r>
            <w:proofErr w:type="spellStart"/>
            <w:r w:rsidRPr="00A3054A">
              <w:rPr>
                <w:rFonts w:ascii="Candara" w:hAnsi="Candara" w:cs="Arial"/>
                <w:iCs/>
                <w:sz w:val="18"/>
                <w:szCs w:val="18"/>
              </w:rPr>
              <w:t>Mgmnt</w:t>
            </w:r>
            <w:proofErr w:type="spellEnd"/>
            <w:r w:rsidRPr="00A3054A">
              <w:rPr>
                <w:rFonts w:ascii="Candara" w:hAnsi="Candara" w:cs="Arial"/>
                <w:iCs/>
                <w:sz w:val="18"/>
                <w:szCs w:val="18"/>
              </w:rPr>
              <w:t xml:space="preserve"> Plan</w:t>
            </w:r>
          </w:p>
          <w:p w14:paraId="5C3F7D0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0AAD6F2F"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Evacuation arrangements</w:t>
            </w:r>
          </w:p>
          <w:p w14:paraId="3A8F238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Evacuation Centres</w:t>
            </w:r>
          </w:p>
          <w:p w14:paraId="205300D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ADF Assistance/DACC Requests </w:t>
            </w:r>
          </w:p>
          <w:p w14:paraId="2B54B35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6B70EC04"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tc>
      </w:tr>
      <w:tr w:rsidR="00C13059" w:rsidRPr="00A3054A" w14:paraId="162FE3E7" w14:textId="77777777" w:rsidTr="00260C8B">
        <w:trPr>
          <w:trHeight w:val="617"/>
        </w:trPr>
        <w:tc>
          <w:tcPr>
            <w:tcW w:w="851" w:type="dxa"/>
            <w:shd w:val="clear" w:color="auto" w:fill="auto"/>
            <w:vAlign w:val="center"/>
          </w:tcPr>
          <w:p w14:paraId="3F677A2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13E</w:t>
            </w:r>
          </w:p>
        </w:tc>
        <w:tc>
          <w:tcPr>
            <w:tcW w:w="2985" w:type="dxa"/>
            <w:shd w:val="clear" w:color="auto" w:fill="auto"/>
            <w:vAlign w:val="center"/>
          </w:tcPr>
          <w:p w14:paraId="7FC653F4"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w:t>
            </w:r>
            <w:r w:rsidRPr="00A3054A">
              <w:rPr>
                <w:rFonts w:ascii="Candara" w:eastAsia="SimSun" w:hAnsi="Candara" w:cs="Arial"/>
                <w:sz w:val="18"/>
                <w:szCs w:val="18"/>
                <w:lang w:eastAsia="zh-CN"/>
              </w:rPr>
              <w:t>Failure of, or disruption to, an essential service or infrastructure</w:t>
            </w:r>
            <w:r w:rsidRPr="00A3054A">
              <w:rPr>
                <w:rFonts w:ascii="Candara" w:hAnsi="Candara" w:cs="Arial"/>
                <w:iCs/>
                <w:sz w:val="18"/>
                <w:szCs w:val="18"/>
              </w:rPr>
              <w:t xml:space="preserve">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w:t>
            </w:r>
            <w:r w:rsidRPr="00A3054A">
              <w:rPr>
                <w:rFonts w:ascii="Candara" w:hAnsi="Candara" w:cs="Arial"/>
                <w:iCs/>
                <w:sz w:val="18"/>
                <w:szCs w:val="18"/>
              </w:rPr>
              <w:lastRenderedPageBreak/>
              <w:t>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768FA868" w14:textId="77777777" w:rsidR="00C13059" w:rsidRPr="00A3054A" w:rsidRDefault="00C13059" w:rsidP="00260C8B">
            <w:pPr>
              <w:jc w:val="center"/>
              <w:rPr>
                <w:rFonts w:ascii="Candara" w:hAnsi="Candara" w:cs="Arial"/>
                <w:iCs/>
                <w:sz w:val="18"/>
                <w:szCs w:val="18"/>
              </w:rPr>
            </w:pPr>
            <w:r w:rsidRPr="00A3054A">
              <w:rPr>
                <w:rFonts w:ascii="Candara" w:eastAsia="SimSun" w:hAnsi="Candara" w:cs="Arial"/>
                <w:sz w:val="18"/>
                <w:szCs w:val="18"/>
                <w:lang w:eastAsia="zh-CN"/>
              </w:rPr>
              <w:lastRenderedPageBreak/>
              <w:t>Failure of, or disruption to, an essential service or infrastructure</w:t>
            </w:r>
          </w:p>
        </w:tc>
        <w:tc>
          <w:tcPr>
            <w:tcW w:w="1387" w:type="dxa"/>
            <w:shd w:val="clear" w:color="auto" w:fill="auto"/>
            <w:vAlign w:val="center"/>
          </w:tcPr>
          <w:p w14:paraId="003C85DC"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Social Setting</w:t>
            </w:r>
          </w:p>
        </w:tc>
        <w:tc>
          <w:tcPr>
            <w:tcW w:w="3113" w:type="dxa"/>
            <w:shd w:val="clear" w:color="auto" w:fill="auto"/>
            <w:vAlign w:val="center"/>
          </w:tcPr>
          <w:p w14:paraId="2CE807F0"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5C8552C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01C6C88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4206FFF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219761C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479004F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lastRenderedPageBreak/>
              <w:t>Identify Recovery Centres</w:t>
            </w:r>
          </w:p>
          <w:p w14:paraId="7B1B252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5B6C8C6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6E53196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502FB1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 xml:space="preserve">Engage indigenous communities </w:t>
            </w:r>
          </w:p>
        </w:tc>
        <w:tc>
          <w:tcPr>
            <w:tcW w:w="4116" w:type="dxa"/>
            <w:shd w:val="clear" w:color="auto" w:fill="auto"/>
            <w:vAlign w:val="center"/>
          </w:tcPr>
          <w:p w14:paraId="5E672CF8"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lastRenderedPageBreak/>
              <w:t>DCHDE</w:t>
            </w:r>
          </w:p>
          <w:p w14:paraId="373505D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082E5B48"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75709FE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7CB2B34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6E94E00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lastRenderedPageBreak/>
              <w:t>SDRA</w:t>
            </w:r>
          </w:p>
          <w:p w14:paraId="6063EED2"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4CDCC9F" w14:textId="77777777" w:rsidR="00C13059" w:rsidRPr="00A3054A" w:rsidRDefault="00C13059" w:rsidP="00260C8B">
            <w:pPr>
              <w:spacing w:after="120"/>
              <w:ind w:left="74"/>
              <w:rPr>
                <w:rFonts w:ascii="Candara" w:hAnsi="Candara" w:cs="Arial"/>
                <w:iCs/>
                <w:sz w:val="18"/>
                <w:szCs w:val="18"/>
              </w:rPr>
            </w:pPr>
          </w:p>
        </w:tc>
      </w:tr>
      <w:tr w:rsidR="00C13059" w:rsidRPr="00A3054A" w14:paraId="5A07A9E3" w14:textId="77777777" w:rsidTr="00260C8B">
        <w:trPr>
          <w:trHeight w:val="617"/>
        </w:trPr>
        <w:tc>
          <w:tcPr>
            <w:tcW w:w="851" w:type="dxa"/>
            <w:shd w:val="clear" w:color="auto" w:fill="auto"/>
            <w:vAlign w:val="center"/>
          </w:tcPr>
          <w:p w14:paraId="4646DD6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14A</w:t>
            </w:r>
          </w:p>
        </w:tc>
        <w:tc>
          <w:tcPr>
            <w:tcW w:w="2985" w:type="dxa"/>
            <w:shd w:val="clear" w:color="auto" w:fill="auto"/>
            <w:vAlign w:val="center"/>
          </w:tcPr>
          <w:p w14:paraId="27A77827"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Townsville Disaster District may be subject to an act of terrorism</w:t>
            </w:r>
          </w:p>
        </w:tc>
        <w:tc>
          <w:tcPr>
            <w:tcW w:w="1440" w:type="dxa"/>
            <w:shd w:val="clear" w:color="auto" w:fill="auto"/>
            <w:vAlign w:val="center"/>
          </w:tcPr>
          <w:p w14:paraId="5EB9468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Terrorism</w:t>
            </w:r>
          </w:p>
        </w:tc>
        <w:tc>
          <w:tcPr>
            <w:tcW w:w="1387" w:type="dxa"/>
            <w:shd w:val="clear" w:color="auto" w:fill="auto"/>
            <w:vAlign w:val="center"/>
          </w:tcPr>
          <w:p w14:paraId="04D4C65A"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People</w:t>
            </w:r>
          </w:p>
        </w:tc>
        <w:tc>
          <w:tcPr>
            <w:tcW w:w="3113" w:type="dxa"/>
            <w:shd w:val="clear" w:color="auto" w:fill="auto"/>
            <w:vAlign w:val="center"/>
          </w:tcPr>
          <w:p w14:paraId="71CA1B79"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Public awareness</w:t>
            </w:r>
          </w:p>
          <w:p w14:paraId="718CD44F"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Emergency Alert</w:t>
            </w:r>
          </w:p>
          <w:p w14:paraId="42B9D582"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Established support networks</w:t>
            </w:r>
          </w:p>
          <w:p w14:paraId="6E40AAF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Review Local &amp; District DM Plans</w:t>
            </w:r>
          </w:p>
          <w:p w14:paraId="41EC0EF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1807D58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Safety Guidelines</w:t>
            </w:r>
          </w:p>
          <w:p w14:paraId="7F9873A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QPS CTLO Network</w:t>
            </w:r>
          </w:p>
        </w:tc>
        <w:tc>
          <w:tcPr>
            <w:tcW w:w="4116" w:type="dxa"/>
            <w:shd w:val="clear" w:color="auto" w:fill="auto"/>
            <w:vAlign w:val="center"/>
          </w:tcPr>
          <w:p w14:paraId="169A1AC0" w14:textId="77777777" w:rsidR="00C13059" w:rsidRPr="00A3054A" w:rsidRDefault="00C13059">
            <w:pPr>
              <w:numPr>
                <w:ilvl w:val="0"/>
                <w:numId w:val="27"/>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Organisational incident management plans</w:t>
            </w:r>
          </w:p>
          <w:p w14:paraId="3100F112"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QPS</w:t>
            </w:r>
          </w:p>
          <w:p w14:paraId="0C2D17A9"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DP&amp;C</w:t>
            </w:r>
          </w:p>
          <w:p w14:paraId="38F152E3" w14:textId="77777777" w:rsidR="00C13059" w:rsidRPr="00A3054A" w:rsidRDefault="00447921">
            <w:pPr>
              <w:numPr>
                <w:ilvl w:val="0"/>
                <w:numId w:val="36"/>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(HAZMAT)</w:t>
            </w:r>
          </w:p>
          <w:p w14:paraId="1D05938D"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QFRA</w:t>
            </w:r>
          </w:p>
          <w:p w14:paraId="79FA4DD4"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QAS</w:t>
            </w:r>
          </w:p>
          <w:p w14:paraId="1288B468" w14:textId="77777777" w:rsidR="00C13059" w:rsidRPr="00A3054A" w:rsidRDefault="00C13059">
            <w:pPr>
              <w:numPr>
                <w:ilvl w:val="0"/>
                <w:numId w:val="36"/>
              </w:numPr>
              <w:rPr>
                <w:rFonts w:ascii="Candara" w:hAnsi="Candara" w:cs="Arial"/>
                <w:iCs/>
                <w:sz w:val="18"/>
                <w:szCs w:val="18"/>
              </w:rPr>
            </w:pPr>
            <w:proofErr w:type="spellStart"/>
            <w:r w:rsidRPr="00A3054A">
              <w:rPr>
                <w:rFonts w:ascii="Candara" w:hAnsi="Candara" w:cs="Arial"/>
                <w:iCs/>
                <w:sz w:val="18"/>
                <w:szCs w:val="18"/>
              </w:rPr>
              <w:t>QHealth</w:t>
            </w:r>
            <w:proofErr w:type="spellEnd"/>
          </w:p>
          <w:p w14:paraId="217DACF6"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QR</w:t>
            </w:r>
          </w:p>
          <w:p w14:paraId="6D610F2A"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DTMR</w:t>
            </w:r>
          </w:p>
          <w:p w14:paraId="3F8FA822" w14:textId="77777777" w:rsidR="00C13059" w:rsidRPr="00A3054A" w:rsidRDefault="00C13059">
            <w:pPr>
              <w:numPr>
                <w:ilvl w:val="0"/>
                <w:numId w:val="36"/>
              </w:numPr>
              <w:rPr>
                <w:rFonts w:ascii="Candara" w:hAnsi="Candara" w:cs="Arial"/>
                <w:iCs/>
                <w:sz w:val="18"/>
                <w:szCs w:val="18"/>
              </w:rPr>
            </w:pPr>
            <w:r>
              <w:rPr>
                <w:rFonts w:ascii="Candara" w:hAnsi="Candara" w:cs="Arial"/>
                <w:iCs/>
                <w:sz w:val="18"/>
                <w:szCs w:val="18"/>
              </w:rPr>
              <w:t>DSDMIP</w:t>
            </w:r>
          </w:p>
          <w:p w14:paraId="0531ED28" w14:textId="77777777" w:rsidR="00C13059" w:rsidRPr="00A3054A" w:rsidRDefault="00C13059">
            <w:pPr>
              <w:numPr>
                <w:ilvl w:val="0"/>
                <w:numId w:val="36"/>
              </w:numPr>
              <w:rPr>
                <w:rFonts w:ascii="Candara" w:hAnsi="Candara" w:cs="Arial"/>
                <w:iCs/>
                <w:sz w:val="18"/>
                <w:szCs w:val="18"/>
              </w:rPr>
            </w:pPr>
            <w:r w:rsidRPr="00A3054A">
              <w:rPr>
                <w:rFonts w:ascii="Candara" w:hAnsi="Candara" w:cs="Arial"/>
                <w:iCs/>
                <w:sz w:val="18"/>
                <w:szCs w:val="18"/>
              </w:rPr>
              <w:t>SES</w:t>
            </w:r>
          </w:p>
          <w:p w14:paraId="6763D1F9"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Federal Govt</w:t>
            </w:r>
          </w:p>
          <w:p w14:paraId="7B7B315E" w14:textId="77777777" w:rsidR="00C13059" w:rsidRPr="00A3054A" w:rsidRDefault="00C13059">
            <w:pPr>
              <w:numPr>
                <w:ilvl w:val="0"/>
                <w:numId w:val="42"/>
              </w:numPr>
              <w:rPr>
                <w:rFonts w:ascii="Candara" w:hAnsi="Candara" w:cs="Arial"/>
                <w:iCs/>
                <w:sz w:val="18"/>
                <w:szCs w:val="18"/>
              </w:rPr>
            </w:pPr>
            <w:r w:rsidRPr="00A3054A">
              <w:rPr>
                <w:rFonts w:ascii="Candara" w:hAnsi="Candara" w:cs="Arial"/>
                <w:iCs/>
                <w:sz w:val="18"/>
                <w:szCs w:val="18"/>
              </w:rPr>
              <w:t>Air Services Australia</w:t>
            </w:r>
          </w:p>
          <w:p w14:paraId="4021E347" w14:textId="77777777" w:rsidR="00C13059" w:rsidRPr="00A3054A" w:rsidRDefault="00C13059">
            <w:pPr>
              <w:numPr>
                <w:ilvl w:val="0"/>
                <w:numId w:val="42"/>
              </w:numPr>
              <w:rPr>
                <w:rFonts w:ascii="Candara" w:hAnsi="Candara" w:cs="Arial"/>
                <w:iCs/>
                <w:sz w:val="18"/>
                <w:szCs w:val="18"/>
              </w:rPr>
            </w:pPr>
            <w:r w:rsidRPr="00A3054A">
              <w:rPr>
                <w:rFonts w:ascii="Candara" w:hAnsi="Candara" w:cs="Arial"/>
                <w:iCs/>
                <w:sz w:val="18"/>
                <w:szCs w:val="18"/>
              </w:rPr>
              <w:t>ADF/DFACA</w:t>
            </w:r>
          </w:p>
          <w:p w14:paraId="6F18E5A5"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Local Disaster </w:t>
            </w:r>
            <w:proofErr w:type="spellStart"/>
            <w:r w:rsidRPr="00A3054A">
              <w:rPr>
                <w:rFonts w:ascii="Candara" w:hAnsi="Candara" w:cs="Arial"/>
                <w:iCs/>
                <w:sz w:val="18"/>
                <w:szCs w:val="18"/>
              </w:rPr>
              <w:t>Mgmnt</w:t>
            </w:r>
            <w:proofErr w:type="spellEnd"/>
            <w:r w:rsidRPr="00A3054A">
              <w:rPr>
                <w:rFonts w:ascii="Candara" w:hAnsi="Candara" w:cs="Arial"/>
                <w:iCs/>
                <w:sz w:val="18"/>
                <w:szCs w:val="18"/>
              </w:rPr>
              <w:t xml:space="preserve"> Plan</w:t>
            </w:r>
          </w:p>
          <w:p w14:paraId="292ED664"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04E38017"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Evacuation arrangements</w:t>
            </w:r>
          </w:p>
          <w:p w14:paraId="26B5A9F4"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Evacuation Centres</w:t>
            </w:r>
          </w:p>
          <w:p w14:paraId="2245C6F1" w14:textId="77777777" w:rsidR="00C13059" w:rsidRPr="00A3054A" w:rsidRDefault="00C13059">
            <w:pPr>
              <w:numPr>
                <w:ilvl w:val="0"/>
                <w:numId w:val="37"/>
              </w:numPr>
              <w:tabs>
                <w:tab w:val="num" w:pos="432"/>
              </w:tabs>
              <w:ind w:left="432"/>
              <w:rPr>
                <w:rFonts w:ascii="Candara" w:hAnsi="Candara" w:cs="Arial"/>
                <w:iCs/>
                <w:sz w:val="18"/>
                <w:szCs w:val="18"/>
              </w:rPr>
            </w:pPr>
            <w:r w:rsidRPr="00A3054A">
              <w:rPr>
                <w:rFonts w:ascii="Candara" w:hAnsi="Candara" w:cs="Arial"/>
                <w:iCs/>
                <w:sz w:val="18"/>
                <w:szCs w:val="18"/>
              </w:rPr>
              <w:t>Volunteer Groups</w:t>
            </w:r>
          </w:p>
          <w:p w14:paraId="69EDC219" w14:textId="77777777" w:rsidR="00C13059" w:rsidRPr="00A3054A" w:rsidRDefault="00C13059">
            <w:pPr>
              <w:numPr>
                <w:ilvl w:val="0"/>
                <w:numId w:val="39"/>
              </w:numPr>
              <w:rPr>
                <w:rFonts w:ascii="Candara" w:hAnsi="Candara" w:cs="Arial"/>
                <w:iCs/>
                <w:sz w:val="18"/>
                <w:szCs w:val="18"/>
              </w:rPr>
            </w:pPr>
            <w:r w:rsidRPr="00A3054A">
              <w:rPr>
                <w:rFonts w:ascii="Candara" w:hAnsi="Candara" w:cs="Arial"/>
                <w:iCs/>
                <w:sz w:val="18"/>
                <w:szCs w:val="18"/>
              </w:rPr>
              <w:t>Red Cross</w:t>
            </w:r>
          </w:p>
          <w:p w14:paraId="613C1BE9"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Salvation Army</w:t>
            </w:r>
          </w:p>
        </w:tc>
      </w:tr>
      <w:tr w:rsidR="00C13059" w:rsidRPr="00A3054A" w14:paraId="00F442C8" w14:textId="77777777" w:rsidTr="00260C8B">
        <w:trPr>
          <w:trHeight w:val="617"/>
        </w:trPr>
        <w:tc>
          <w:tcPr>
            <w:tcW w:w="851" w:type="dxa"/>
            <w:shd w:val="clear" w:color="auto" w:fill="auto"/>
            <w:vAlign w:val="center"/>
          </w:tcPr>
          <w:p w14:paraId="730D470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14B</w:t>
            </w:r>
          </w:p>
        </w:tc>
        <w:tc>
          <w:tcPr>
            <w:tcW w:w="2985" w:type="dxa"/>
            <w:shd w:val="clear" w:color="auto" w:fill="auto"/>
            <w:vAlign w:val="center"/>
          </w:tcPr>
          <w:p w14:paraId="5F6B928A"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terrorism event may occur in the Townsville Disaster District which may impact on the environment.</w:t>
            </w:r>
          </w:p>
        </w:tc>
        <w:tc>
          <w:tcPr>
            <w:tcW w:w="1440" w:type="dxa"/>
            <w:shd w:val="clear" w:color="auto" w:fill="auto"/>
            <w:vAlign w:val="center"/>
          </w:tcPr>
          <w:p w14:paraId="3CE1A9A6"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Terrorism</w:t>
            </w:r>
          </w:p>
        </w:tc>
        <w:tc>
          <w:tcPr>
            <w:tcW w:w="1387" w:type="dxa"/>
            <w:shd w:val="clear" w:color="auto" w:fill="auto"/>
            <w:vAlign w:val="center"/>
          </w:tcPr>
          <w:p w14:paraId="3836264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Environment</w:t>
            </w:r>
          </w:p>
        </w:tc>
        <w:tc>
          <w:tcPr>
            <w:tcW w:w="3113" w:type="dxa"/>
            <w:shd w:val="clear" w:color="auto" w:fill="auto"/>
            <w:vAlign w:val="center"/>
          </w:tcPr>
          <w:p w14:paraId="1066B3D5" w14:textId="77777777" w:rsidR="00C13059" w:rsidRPr="00A3054A" w:rsidRDefault="00C13059">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 xml:space="preserve">Liaison with </w:t>
            </w:r>
            <w:r>
              <w:rPr>
                <w:rFonts w:ascii="Candara" w:hAnsi="Candara" w:cs="Arial"/>
                <w:iCs/>
                <w:sz w:val="18"/>
                <w:szCs w:val="18"/>
              </w:rPr>
              <w:t>DES</w:t>
            </w:r>
            <w:r w:rsidRPr="00A3054A">
              <w:rPr>
                <w:rFonts w:ascii="Candara" w:hAnsi="Candara" w:cs="Arial"/>
                <w:iCs/>
                <w:sz w:val="18"/>
                <w:szCs w:val="18"/>
              </w:rPr>
              <w:t xml:space="preserve"> in relation to environmental consequences</w:t>
            </w:r>
          </w:p>
          <w:p w14:paraId="4F0D9D89" w14:textId="77777777" w:rsidR="00C13059" w:rsidRPr="00A3054A" w:rsidRDefault="00C13059" w:rsidP="00260C8B">
            <w:pPr>
              <w:jc w:val="center"/>
              <w:rPr>
                <w:rFonts w:ascii="Candara" w:hAnsi="Candara" w:cs="Arial"/>
                <w:iCs/>
                <w:sz w:val="18"/>
                <w:szCs w:val="18"/>
              </w:rPr>
            </w:pPr>
          </w:p>
        </w:tc>
        <w:tc>
          <w:tcPr>
            <w:tcW w:w="4116" w:type="dxa"/>
            <w:shd w:val="clear" w:color="auto" w:fill="auto"/>
            <w:vAlign w:val="center"/>
          </w:tcPr>
          <w:p w14:paraId="58618296"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2FDB8AF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146ECA6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Private sector</w:t>
            </w:r>
          </w:p>
          <w:p w14:paraId="79567187"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Government agencies</w:t>
            </w:r>
          </w:p>
          <w:p w14:paraId="044E5224" w14:textId="77777777" w:rsidR="00C13059" w:rsidRPr="00A3054A"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(HAZMAT)</w:t>
            </w:r>
          </w:p>
          <w:p w14:paraId="4BB1D990"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tc>
      </w:tr>
      <w:tr w:rsidR="00C13059" w:rsidRPr="00A3054A" w14:paraId="55D36EFF" w14:textId="77777777" w:rsidTr="00260C8B">
        <w:trPr>
          <w:trHeight w:val="617"/>
        </w:trPr>
        <w:tc>
          <w:tcPr>
            <w:tcW w:w="851" w:type="dxa"/>
            <w:shd w:val="clear" w:color="auto" w:fill="auto"/>
            <w:vAlign w:val="center"/>
          </w:tcPr>
          <w:p w14:paraId="35B2A17D"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14C</w:t>
            </w:r>
          </w:p>
        </w:tc>
        <w:tc>
          <w:tcPr>
            <w:tcW w:w="2985" w:type="dxa"/>
            <w:shd w:val="clear" w:color="auto" w:fill="auto"/>
            <w:vAlign w:val="center"/>
          </w:tcPr>
          <w:p w14:paraId="20EA000C"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terrorism event may occur in the Townsville Disaster District causing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local business and industry.</w:t>
            </w:r>
          </w:p>
        </w:tc>
        <w:tc>
          <w:tcPr>
            <w:tcW w:w="1440" w:type="dxa"/>
            <w:shd w:val="clear" w:color="auto" w:fill="auto"/>
            <w:vAlign w:val="center"/>
          </w:tcPr>
          <w:p w14:paraId="4C107DD0"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Terrorism</w:t>
            </w:r>
          </w:p>
        </w:tc>
        <w:tc>
          <w:tcPr>
            <w:tcW w:w="1387" w:type="dxa"/>
            <w:shd w:val="clear" w:color="auto" w:fill="auto"/>
            <w:vAlign w:val="center"/>
          </w:tcPr>
          <w:p w14:paraId="2FB769E8"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Economy</w:t>
            </w:r>
          </w:p>
        </w:tc>
        <w:tc>
          <w:tcPr>
            <w:tcW w:w="3113" w:type="dxa"/>
            <w:shd w:val="clear" w:color="auto" w:fill="auto"/>
            <w:vAlign w:val="center"/>
          </w:tcPr>
          <w:p w14:paraId="2A66BEDA"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Building Regulations</w:t>
            </w:r>
          </w:p>
          <w:p w14:paraId="42B4754E"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20050F73" w14:textId="77777777" w:rsidR="00C13059" w:rsidRPr="00A3054A" w:rsidRDefault="00C13059" w:rsidP="00260C8B">
            <w:pPr>
              <w:ind w:left="72"/>
              <w:rPr>
                <w:rFonts w:ascii="Candara" w:hAnsi="Candara" w:cs="Arial"/>
                <w:iCs/>
                <w:sz w:val="18"/>
                <w:szCs w:val="18"/>
              </w:rPr>
            </w:pPr>
          </w:p>
        </w:tc>
        <w:tc>
          <w:tcPr>
            <w:tcW w:w="4116" w:type="dxa"/>
            <w:shd w:val="clear" w:color="auto" w:fill="auto"/>
            <w:vAlign w:val="center"/>
          </w:tcPr>
          <w:p w14:paraId="7D2E67A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DPC</w:t>
            </w:r>
          </w:p>
          <w:p w14:paraId="784B1FF8" w14:textId="77777777" w:rsidR="00C13059"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DSDMIP</w:t>
            </w:r>
          </w:p>
          <w:p w14:paraId="7516772F" w14:textId="77777777" w:rsidR="00C13059"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79E73D48" w14:textId="77777777" w:rsidR="00C13059" w:rsidRPr="00A3054A" w:rsidRDefault="00C13059">
            <w:pPr>
              <w:numPr>
                <w:ilvl w:val="0"/>
                <w:numId w:val="27"/>
              </w:numPr>
              <w:tabs>
                <w:tab w:val="num" w:pos="432"/>
              </w:tabs>
              <w:ind w:left="432"/>
              <w:rPr>
                <w:rFonts w:ascii="Candara" w:hAnsi="Candara" w:cs="Arial"/>
                <w:iCs/>
                <w:sz w:val="18"/>
                <w:szCs w:val="18"/>
              </w:rPr>
            </w:pPr>
            <w:r>
              <w:rPr>
                <w:rFonts w:ascii="Candara" w:hAnsi="Candara" w:cs="Arial"/>
                <w:iCs/>
                <w:sz w:val="18"/>
                <w:szCs w:val="18"/>
              </w:rPr>
              <w:t>DTMR</w:t>
            </w:r>
          </w:p>
          <w:p w14:paraId="3726F30F"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 xml:space="preserve">Local government </w:t>
            </w:r>
          </w:p>
          <w:p w14:paraId="6C4762AF" w14:textId="77777777" w:rsidR="00C13059" w:rsidRPr="00A3054A" w:rsidRDefault="00C13059">
            <w:pPr>
              <w:numPr>
                <w:ilvl w:val="0"/>
                <w:numId w:val="30"/>
              </w:numPr>
              <w:tabs>
                <w:tab w:val="clear" w:pos="720"/>
              </w:tabs>
              <w:ind w:left="432"/>
              <w:rPr>
                <w:rFonts w:ascii="Candara" w:hAnsi="Candara" w:cs="Arial"/>
                <w:iCs/>
                <w:sz w:val="18"/>
                <w:szCs w:val="18"/>
              </w:rPr>
            </w:pPr>
            <w:r w:rsidRPr="00A3054A">
              <w:rPr>
                <w:rFonts w:ascii="Candara" w:hAnsi="Candara" w:cs="Arial"/>
                <w:iCs/>
                <w:sz w:val="18"/>
                <w:szCs w:val="18"/>
              </w:rPr>
              <w:t>Private sector</w:t>
            </w:r>
          </w:p>
          <w:p w14:paraId="09A1C46B" w14:textId="77777777" w:rsidR="00C13059" w:rsidRPr="00A3054A" w:rsidRDefault="00C13059">
            <w:pPr>
              <w:numPr>
                <w:ilvl w:val="0"/>
                <w:numId w:val="30"/>
              </w:numPr>
              <w:tabs>
                <w:tab w:val="clear" w:pos="720"/>
                <w:tab w:val="num" w:pos="432"/>
              </w:tabs>
              <w:ind w:left="432"/>
              <w:rPr>
                <w:rFonts w:ascii="Candara" w:hAnsi="Candara" w:cs="Arial"/>
                <w:iCs/>
                <w:color w:val="000000"/>
                <w:sz w:val="18"/>
                <w:szCs w:val="18"/>
              </w:rPr>
            </w:pPr>
            <w:r w:rsidRPr="00A3054A">
              <w:rPr>
                <w:rFonts w:ascii="Candara" w:hAnsi="Candara" w:cs="Arial"/>
                <w:iCs/>
                <w:color w:val="000000"/>
                <w:sz w:val="18"/>
                <w:szCs w:val="18"/>
              </w:rPr>
              <w:t>Procedural Control – Relief funding arrangements coordinated</w:t>
            </w:r>
          </w:p>
          <w:p w14:paraId="1DF905A1" w14:textId="77777777" w:rsidR="00C13059"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color w:val="000000"/>
                <w:sz w:val="18"/>
                <w:szCs w:val="18"/>
              </w:rPr>
              <w:t>Coordinate Industry and government recovery and response planning actions</w:t>
            </w:r>
          </w:p>
          <w:p w14:paraId="7559B346" w14:textId="77777777" w:rsidR="00C13059" w:rsidRPr="00A3054A" w:rsidRDefault="00C13059">
            <w:pPr>
              <w:numPr>
                <w:ilvl w:val="0"/>
                <w:numId w:val="30"/>
              </w:numPr>
              <w:tabs>
                <w:tab w:val="clear" w:pos="720"/>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r w:rsidRPr="00A3054A">
              <w:rPr>
                <w:rFonts w:ascii="Candara" w:hAnsi="Candara" w:cs="Arial"/>
                <w:iCs/>
                <w:sz w:val="18"/>
                <w:szCs w:val="18"/>
              </w:rPr>
              <w:t xml:space="preserve"> – Boral/Ergon</w:t>
            </w:r>
          </w:p>
          <w:p w14:paraId="0D3F70B4" w14:textId="77777777" w:rsidR="00C13059" w:rsidRPr="00A3054A" w:rsidRDefault="00C13059" w:rsidP="00260C8B">
            <w:pPr>
              <w:jc w:val="center"/>
              <w:rPr>
                <w:rFonts w:ascii="Candara" w:hAnsi="Candara" w:cs="Arial"/>
                <w:iCs/>
                <w:sz w:val="18"/>
                <w:szCs w:val="18"/>
              </w:rPr>
            </w:pPr>
          </w:p>
        </w:tc>
      </w:tr>
      <w:tr w:rsidR="00C13059" w:rsidRPr="00A3054A" w14:paraId="52E4EDD6" w14:textId="77777777" w:rsidTr="00260C8B">
        <w:trPr>
          <w:trHeight w:val="617"/>
        </w:trPr>
        <w:tc>
          <w:tcPr>
            <w:tcW w:w="851" w:type="dxa"/>
            <w:shd w:val="clear" w:color="auto" w:fill="auto"/>
            <w:vAlign w:val="center"/>
          </w:tcPr>
          <w:p w14:paraId="2B562306"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lastRenderedPageBreak/>
              <w:t>14D</w:t>
            </w:r>
          </w:p>
        </w:tc>
        <w:tc>
          <w:tcPr>
            <w:tcW w:w="2985" w:type="dxa"/>
            <w:shd w:val="clear" w:color="auto" w:fill="auto"/>
            <w:vAlign w:val="center"/>
          </w:tcPr>
          <w:p w14:paraId="228A76B9"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terrorism event may occur in the Townsville Disaster District which will impact on the capacity of public administration to support coastal communities of the Townsville Disaster District.</w:t>
            </w:r>
          </w:p>
        </w:tc>
        <w:tc>
          <w:tcPr>
            <w:tcW w:w="1440" w:type="dxa"/>
            <w:shd w:val="clear" w:color="auto" w:fill="auto"/>
            <w:vAlign w:val="center"/>
          </w:tcPr>
          <w:p w14:paraId="34F94D02"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Terrorism</w:t>
            </w:r>
          </w:p>
        </w:tc>
        <w:tc>
          <w:tcPr>
            <w:tcW w:w="1387" w:type="dxa"/>
            <w:shd w:val="clear" w:color="auto" w:fill="auto"/>
            <w:vAlign w:val="center"/>
          </w:tcPr>
          <w:p w14:paraId="5B0C093C"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Public Administration</w:t>
            </w:r>
          </w:p>
        </w:tc>
        <w:tc>
          <w:tcPr>
            <w:tcW w:w="3113" w:type="dxa"/>
            <w:shd w:val="clear" w:color="auto" w:fill="auto"/>
            <w:vAlign w:val="center"/>
          </w:tcPr>
          <w:p w14:paraId="77CB35E2"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Disaster Management Plan</w:t>
            </w:r>
          </w:p>
          <w:p w14:paraId="49DF1F4E"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0FC0C516"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tc>
        <w:tc>
          <w:tcPr>
            <w:tcW w:w="4116" w:type="dxa"/>
            <w:shd w:val="clear" w:color="auto" w:fill="auto"/>
            <w:vAlign w:val="center"/>
          </w:tcPr>
          <w:p w14:paraId="715596FC"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Local Disaster </w:t>
            </w:r>
            <w:proofErr w:type="spellStart"/>
            <w:r w:rsidRPr="00A3054A">
              <w:rPr>
                <w:rFonts w:ascii="Candara" w:hAnsi="Candara" w:cs="Arial"/>
                <w:iCs/>
                <w:sz w:val="18"/>
                <w:szCs w:val="18"/>
              </w:rPr>
              <w:t>Mgmnt</w:t>
            </w:r>
            <w:proofErr w:type="spellEnd"/>
            <w:r w:rsidRPr="00A3054A">
              <w:rPr>
                <w:rFonts w:ascii="Candara" w:hAnsi="Candara" w:cs="Arial"/>
                <w:iCs/>
                <w:sz w:val="18"/>
                <w:szCs w:val="18"/>
              </w:rPr>
              <w:t xml:space="preserve"> Plan</w:t>
            </w:r>
          </w:p>
          <w:p w14:paraId="7B8E3203"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District Disaster Management Plan </w:t>
            </w:r>
          </w:p>
          <w:p w14:paraId="19218FA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Evacuation arrangements</w:t>
            </w:r>
          </w:p>
          <w:p w14:paraId="3790EF8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Evacuation Centres</w:t>
            </w:r>
          </w:p>
          <w:p w14:paraId="4E420388"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 xml:space="preserve">ADF Assistance/DFACA Requests </w:t>
            </w:r>
          </w:p>
          <w:p w14:paraId="558E4B0D"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All government agencies</w:t>
            </w:r>
          </w:p>
          <w:p w14:paraId="4EE218F9"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government</w:t>
            </w:r>
          </w:p>
        </w:tc>
      </w:tr>
      <w:tr w:rsidR="00C13059" w:rsidRPr="00A3054A" w14:paraId="62B70D5E" w14:textId="77777777" w:rsidTr="00260C8B">
        <w:trPr>
          <w:trHeight w:val="617"/>
        </w:trPr>
        <w:tc>
          <w:tcPr>
            <w:tcW w:w="851" w:type="dxa"/>
            <w:shd w:val="clear" w:color="auto" w:fill="auto"/>
            <w:vAlign w:val="center"/>
          </w:tcPr>
          <w:p w14:paraId="3384FB5E"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14E</w:t>
            </w:r>
          </w:p>
        </w:tc>
        <w:tc>
          <w:tcPr>
            <w:tcW w:w="2985" w:type="dxa"/>
            <w:shd w:val="clear" w:color="auto" w:fill="auto"/>
            <w:vAlign w:val="center"/>
          </w:tcPr>
          <w:p w14:paraId="0FAC09B6"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 xml:space="preserve">There is a potential that a </w:t>
            </w:r>
            <w:r w:rsidRPr="00A3054A">
              <w:rPr>
                <w:rFonts w:ascii="Candara" w:eastAsia="SimSun" w:hAnsi="Candara" w:cs="Arial"/>
                <w:sz w:val="18"/>
                <w:szCs w:val="18"/>
                <w:lang w:eastAsia="zh-CN"/>
              </w:rPr>
              <w:t>terrorism</w:t>
            </w:r>
            <w:r w:rsidRPr="00A3054A">
              <w:rPr>
                <w:rFonts w:ascii="Candara" w:hAnsi="Candara" w:cs="Arial"/>
                <w:iCs/>
                <w:sz w:val="18"/>
                <w:szCs w:val="18"/>
              </w:rPr>
              <w:t xml:space="preserve"> event may occur in the Townsville Disaster District which will cause </w:t>
            </w:r>
            <w:proofErr w:type="gramStart"/>
            <w:r w:rsidRPr="00A3054A">
              <w:rPr>
                <w:rFonts w:ascii="Candara" w:hAnsi="Candara" w:cs="Arial"/>
                <w:iCs/>
                <w:sz w:val="18"/>
                <w:szCs w:val="18"/>
              </w:rPr>
              <w:t>wide spread</w:t>
            </w:r>
            <w:proofErr w:type="gramEnd"/>
            <w:r w:rsidRPr="00A3054A">
              <w:rPr>
                <w:rFonts w:ascii="Candara" w:hAnsi="Candara" w:cs="Arial"/>
                <w:iCs/>
                <w:sz w:val="18"/>
                <w:szCs w:val="18"/>
              </w:rPr>
              <w:t xml:space="preserve"> damage to property, agriculture, livestock losses thereby severely impacting on the social environment and commercial activity with the attendant loss of income and significant financial distress</w:t>
            </w:r>
          </w:p>
        </w:tc>
        <w:tc>
          <w:tcPr>
            <w:tcW w:w="1440" w:type="dxa"/>
            <w:shd w:val="clear" w:color="auto" w:fill="auto"/>
            <w:vAlign w:val="center"/>
          </w:tcPr>
          <w:p w14:paraId="55FD464F"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Terrorism</w:t>
            </w:r>
          </w:p>
        </w:tc>
        <w:tc>
          <w:tcPr>
            <w:tcW w:w="1387" w:type="dxa"/>
            <w:shd w:val="clear" w:color="auto" w:fill="auto"/>
            <w:vAlign w:val="center"/>
          </w:tcPr>
          <w:p w14:paraId="707F3191"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Social Setting</w:t>
            </w:r>
          </w:p>
        </w:tc>
        <w:tc>
          <w:tcPr>
            <w:tcW w:w="3113" w:type="dxa"/>
            <w:shd w:val="clear" w:color="auto" w:fill="auto"/>
            <w:vAlign w:val="center"/>
          </w:tcPr>
          <w:p w14:paraId="5A9D84F4" w14:textId="77777777" w:rsidR="00C13059" w:rsidRPr="00A3054A" w:rsidRDefault="00C13059">
            <w:pPr>
              <w:numPr>
                <w:ilvl w:val="0"/>
                <w:numId w:val="29"/>
              </w:numPr>
              <w:tabs>
                <w:tab w:val="clear" w:pos="720"/>
                <w:tab w:val="num" w:pos="432"/>
              </w:tabs>
              <w:spacing w:before="120"/>
              <w:ind w:left="432"/>
              <w:rPr>
                <w:rFonts w:ascii="Candara" w:hAnsi="Candara" w:cs="Arial"/>
                <w:iCs/>
                <w:sz w:val="18"/>
                <w:szCs w:val="18"/>
              </w:rPr>
            </w:pPr>
            <w:r w:rsidRPr="00A3054A">
              <w:rPr>
                <w:rFonts w:ascii="Candara" w:hAnsi="Candara" w:cs="Arial"/>
                <w:iCs/>
                <w:sz w:val="18"/>
                <w:szCs w:val="18"/>
              </w:rPr>
              <w:t>Develop community awareness</w:t>
            </w:r>
          </w:p>
          <w:p w14:paraId="68027974"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media plan</w:t>
            </w:r>
          </w:p>
          <w:p w14:paraId="41FA37C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Establish hotlines</w:t>
            </w:r>
          </w:p>
          <w:p w14:paraId="373B731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Use of Social media</w:t>
            </w:r>
          </w:p>
          <w:p w14:paraId="7EBAF4FF"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6555CAF4"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Identify Recovery Centres</w:t>
            </w:r>
          </w:p>
          <w:p w14:paraId="2757D74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Develop Outreach Programs</w:t>
            </w:r>
          </w:p>
          <w:p w14:paraId="6FEA49BB"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0A1B78B5"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AF26F46"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 xml:space="preserve">Engage indigenous communities </w:t>
            </w:r>
          </w:p>
        </w:tc>
        <w:tc>
          <w:tcPr>
            <w:tcW w:w="4116" w:type="dxa"/>
            <w:shd w:val="clear" w:color="auto" w:fill="auto"/>
            <w:vAlign w:val="center"/>
          </w:tcPr>
          <w:p w14:paraId="21A3C120" w14:textId="77777777" w:rsidR="00C13059" w:rsidRPr="00A3054A" w:rsidRDefault="00C13059">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2234A34C"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Human Services</w:t>
            </w:r>
          </w:p>
          <w:p w14:paraId="586956B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QPS</w:t>
            </w:r>
          </w:p>
          <w:p w14:paraId="5C3004CA"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Volunteer organisations</w:t>
            </w:r>
          </w:p>
          <w:p w14:paraId="3934AB93"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Resupply to isolated communities</w:t>
            </w:r>
          </w:p>
          <w:p w14:paraId="34A6F959"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sidRPr="00A3054A">
              <w:rPr>
                <w:rFonts w:ascii="Candara" w:hAnsi="Candara" w:cs="Arial"/>
                <w:iCs/>
                <w:sz w:val="18"/>
                <w:szCs w:val="18"/>
              </w:rPr>
              <w:t>SDRA</w:t>
            </w:r>
          </w:p>
          <w:p w14:paraId="04B8A819" w14:textId="77777777" w:rsidR="00C13059"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B15759D" w14:textId="77777777" w:rsidR="00C13059" w:rsidRPr="00A3054A" w:rsidRDefault="00C13059">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DATSIP</w:t>
            </w:r>
          </w:p>
          <w:p w14:paraId="414DDA28" w14:textId="77777777" w:rsidR="00C13059" w:rsidRPr="00A3054A" w:rsidRDefault="00C13059" w:rsidP="00260C8B">
            <w:pPr>
              <w:spacing w:after="120"/>
              <w:ind w:left="74"/>
              <w:rPr>
                <w:rFonts w:ascii="Candara" w:hAnsi="Candara" w:cs="Arial"/>
                <w:iCs/>
                <w:sz w:val="18"/>
                <w:szCs w:val="18"/>
              </w:rPr>
            </w:pPr>
          </w:p>
        </w:tc>
      </w:tr>
      <w:tr w:rsidR="00C13059" w:rsidRPr="00A3054A" w14:paraId="20EA151C" w14:textId="77777777" w:rsidTr="00260C8B">
        <w:trPr>
          <w:trHeight w:val="617"/>
        </w:trPr>
        <w:tc>
          <w:tcPr>
            <w:tcW w:w="851" w:type="dxa"/>
            <w:shd w:val="clear" w:color="auto" w:fill="auto"/>
            <w:vAlign w:val="center"/>
          </w:tcPr>
          <w:p w14:paraId="2388AB03"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14F</w:t>
            </w:r>
          </w:p>
        </w:tc>
        <w:tc>
          <w:tcPr>
            <w:tcW w:w="2985" w:type="dxa"/>
            <w:shd w:val="clear" w:color="auto" w:fill="auto"/>
            <w:vAlign w:val="center"/>
          </w:tcPr>
          <w:p w14:paraId="4D156017" w14:textId="77777777" w:rsidR="00C13059" w:rsidRPr="00A3054A" w:rsidRDefault="00C13059" w:rsidP="00260C8B">
            <w:pPr>
              <w:spacing w:before="120" w:after="120"/>
              <w:jc w:val="both"/>
              <w:rPr>
                <w:rFonts w:ascii="Candara" w:hAnsi="Candara" w:cs="Arial"/>
                <w:iCs/>
                <w:sz w:val="18"/>
                <w:szCs w:val="18"/>
              </w:rPr>
            </w:pPr>
            <w:r w:rsidRPr="00A3054A">
              <w:rPr>
                <w:rFonts w:ascii="Candara" w:hAnsi="Candara" w:cs="Arial"/>
                <w:iCs/>
                <w:sz w:val="18"/>
                <w:szCs w:val="18"/>
              </w:rPr>
              <w:t>There is a potential that a terrorism event may occur in Townsville Disaster District the effects of which may cause the failure of significant infrastructure and service delivery.</w:t>
            </w:r>
          </w:p>
        </w:tc>
        <w:tc>
          <w:tcPr>
            <w:tcW w:w="1440" w:type="dxa"/>
            <w:shd w:val="clear" w:color="auto" w:fill="auto"/>
            <w:vAlign w:val="center"/>
          </w:tcPr>
          <w:p w14:paraId="48142F91" w14:textId="77777777" w:rsidR="00C13059" w:rsidRPr="00A3054A" w:rsidRDefault="00C13059" w:rsidP="00260C8B">
            <w:pPr>
              <w:jc w:val="center"/>
              <w:rPr>
                <w:rFonts w:ascii="Candara" w:hAnsi="Candara" w:cs="Arial"/>
                <w:iCs/>
                <w:sz w:val="18"/>
                <w:szCs w:val="18"/>
              </w:rPr>
            </w:pPr>
            <w:r w:rsidRPr="00A3054A">
              <w:rPr>
                <w:rFonts w:ascii="Candara" w:hAnsi="Candara" w:cs="Arial"/>
                <w:iCs/>
                <w:sz w:val="18"/>
                <w:szCs w:val="18"/>
              </w:rPr>
              <w:t>Terrorism</w:t>
            </w:r>
          </w:p>
        </w:tc>
        <w:tc>
          <w:tcPr>
            <w:tcW w:w="1387" w:type="dxa"/>
            <w:shd w:val="clear" w:color="auto" w:fill="auto"/>
            <w:vAlign w:val="center"/>
          </w:tcPr>
          <w:p w14:paraId="4971A604" w14:textId="77777777" w:rsidR="00C13059" w:rsidRPr="00A3054A" w:rsidRDefault="00C13059" w:rsidP="00260C8B">
            <w:pPr>
              <w:tabs>
                <w:tab w:val="num" w:pos="360"/>
              </w:tabs>
              <w:ind w:hanging="357"/>
              <w:jc w:val="center"/>
              <w:rPr>
                <w:rFonts w:ascii="Candara" w:hAnsi="Candara"/>
                <w:iCs/>
                <w:sz w:val="18"/>
                <w:szCs w:val="18"/>
              </w:rPr>
            </w:pPr>
            <w:r w:rsidRPr="00A3054A">
              <w:rPr>
                <w:rFonts w:ascii="Candara" w:hAnsi="Candara"/>
                <w:iCs/>
                <w:sz w:val="18"/>
                <w:szCs w:val="18"/>
              </w:rPr>
              <w:t>Infrastructure</w:t>
            </w:r>
          </w:p>
        </w:tc>
        <w:tc>
          <w:tcPr>
            <w:tcW w:w="3113" w:type="dxa"/>
            <w:shd w:val="clear" w:color="auto" w:fill="auto"/>
            <w:vAlign w:val="center"/>
          </w:tcPr>
          <w:p w14:paraId="27FAC737" w14:textId="77777777" w:rsidR="00C13059" w:rsidRPr="00A3054A" w:rsidRDefault="00C13059">
            <w:pPr>
              <w:numPr>
                <w:ilvl w:val="0"/>
                <w:numId w:val="31"/>
              </w:numPr>
              <w:tabs>
                <w:tab w:val="num" w:pos="432"/>
              </w:tabs>
              <w:ind w:left="432"/>
              <w:rPr>
                <w:rFonts w:ascii="Candara" w:hAnsi="Candara" w:cs="Arial"/>
                <w:iCs/>
                <w:sz w:val="18"/>
                <w:szCs w:val="18"/>
              </w:rPr>
            </w:pPr>
            <w:r w:rsidRPr="00A3054A">
              <w:rPr>
                <w:rFonts w:ascii="Candara" w:hAnsi="Candara" w:cs="Arial"/>
                <w:iCs/>
                <w:sz w:val="18"/>
                <w:szCs w:val="18"/>
              </w:rPr>
              <w:t>Training</w:t>
            </w:r>
          </w:p>
          <w:p w14:paraId="5AB941B3"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Business continuity plans</w:t>
            </w:r>
          </w:p>
          <w:p w14:paraId="101A5D20"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Communication Plan</w:t>
            </w:r>
          </w:p>
          <w:p w14:paraId="5E735A1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Organisational emergency safety procedures</w:t>
            </w:r>
          </w:p>
          <w:p w14:paraId="0A53C015" w14:textId="77777777" w:rsidR="00C13059" w:rsidRPr="00A3054A" w:rsidRDefault="00C13059">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Safety Guidelines</w:t>
            </w:r>
          </w:p>
        </w:tc>
        <w:tc>
          <w:tcPr>
            <w:tcW w:w="4116" w:type="dxa"/>
            <w:shd w:val="clear" w:color="auto" w:fill="auto"/>
            <w:vAlign w:val="center"/>
          </w:tcPr>
          <w:p w14:paraId="49FCA10C" w14:textId="77777777" w:rsidR="00C13059" w:rsidRPr="00A3054A" w:rsidRDefault="00C13059">
            <w:pPr>
              <w:numPr>
                <w:ilvl w:val="0"/>
                <w:numId w:val="28"/>
              </w:numPr>
              <w:tabs>
                <w:tab w:val="num" w:pos="432"/>
              </w:tabs>
              <w:spacing w:before="120"/>
              <w:ind w:left="431" w:hanging="357"/>
              <w:rPr>
                <w:rFonts w:ascii="Candara" w:hAnsi="Candara" w:cs="Arial"/>
                <w:iCs/>
                <w:sz w:val="18"/>
                <w:szCs w:val="18"/>
              </w:rPr>
            </w:pPr>
            <w:r w:rsidRPr="00A3054A">
              <w:rPr>
                <w:rFonts w:ascii="Candara" w:hAnsi="Candara" w:cs="Arial"/>
                <w:iCs/>
                <w:sz w:val="18"/>
                <w:szCs w:val="18"/>
              </w:rPr>
              <w:t>Business Continuity Plans</w:t>
            </w:r>
          </w:p>
          <w:p w14:paraId="7BBB24C5"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NGO</w:t>
            </w:r>
            <w:r>
              <w:rPr>
                <w:rFonts w:ascii="Candara" w:hAnsi="Candara" w:cs="Arial"/>
                <w:iCs/>
                <w:sz w:val="18"/>
                <w:szCs w:val="18"/>
              </w:rPr>
              <w:t>s</w:t>
            </w:r>
          </w:p>
          <w:p w14:paraId="557E8A7B"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Relevant port authority</w:t>
            </w:r>
          </w:p>
          <w:p w14:paraId="729386B1"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Telstra</w:t>
            </w:r>
          </w:p>
          <w:p w14:paraId="20A337BA"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Optus</w:t>
            </w:r>
          </w:p>
          <w:p w14:paraId="309DA520" w14:textId="77777777" w:rsidR="00C13059" w:rsidRPr="00A3054A" w:rsidRDefault="00C13059">
            <w:pPr>
              <w:numPr>
                <w:ilvl w:val="0"/>
                <w:numId w:val="32"/>
              </w:numPr>
              <w:rPr>
                <w:rFonts w:ascii="Candara" w:hAnsi="Candara" w:cs="Arial"/>
                <w:iCs/>
                <w:sz w:val="18"/>
                <w:szCs w:val="18"/>
              </w:rPr>
            </w:pPr>
            <w:r w:rsidRPr="00A3054A">
              <w:rPr>
                <w:rFonts w:ascii="Candara" w:hAnsi="Candara" w:cs="Arial"/>
                <w:iCs/>
                <w:sz w:val="18"/>
                <w:szCs w:val="18"/>
              </w:rPr>
              <w:t>Ergon</w:t>
            </w:r>
          </w:p>
          <w:p w14:paraId="2AD48C33"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Local Government</w:t>
            </w:r>
          </w:p>
          <w:p w14:paraId="3713569F" w14:textId="77777777" w:rsidR="00C13059" w:rsidRPr="00A3054A" w:rsidRDefault="00C13059">
            <w:pPr>
              <w:numPr>
                <w:ilvl w:val="0"/>
                <w:numId w:val="28"/>
              </w:numPr>
              <w:tabs>
                <w:tab w:val="num" w:pos="432"/>
              </w:tabs>
              <w:ind w:left="432"/>
              <w:rPr>
                <w:rFonts w:ascii="Candara" w:hAnsi="Candara" w:cs="Arial"/>
                <w:iCs/>
                <w:sz w:val="18"/>
                <w:szCs w:val="18"/>
              </w:rPr>
            </w:pPr>
            <w:r w:rsidRPr="00A3054A">
              <w:rPr>
                <w:rFonts w:ascii="Candara" w:hAnsi="Candara" w:cs="Arial"/>
                <w:iCs/>
                <w:sz w:val="18"/>
                <w:szCs w:val="18"/>
              </w:rPr>
              <w:t>State Government</w:t>
            </w:r>
          </w:p>
          <w:p w14:paraId="7BEEE049" w14:textId="77777777" w:rsidR="00C13059" w:rsidRPr="00A3054A" w:rsidRDefault="00C13059">
            <w:pPr>
              <w:numPr>
                <w:ilvl w:val="0"/>
                <w:numId w:val="33"/>
              </w:numPr>
              <w:rPr>
                <w:rFonts w:ascii="Candara" w:hAnsi="Candara" w:cs="Arial"/>
                <w:iCs/>
                <w:sz w:val="18"/>
                <w:szCs w:val="18"/>
              </w:rPr>
            </w:pPr>
            <w:proofErr w:type="spellStart"/>
            <w:r w:rsidRPr="00A3054A">
              <w:rPr>
                <w:rFonts w:ascii="Candara" w:hAnsi="Candara" w:cs="Arial"/>
                <w:iCs/>
                <w:sz w:val="18"/>
                <w:szCs w:val="18"/>
              </w:rPr>
              <w:t>QHealth</w:t>
            </w:r>
            <w:proofErr w:type="spellEnd"/>
          </w:p>
          <w:p w14:paraId="161F3826" w14:textId="77777777" w:rsidR="00C13059" w:rsidRDefault="00C13059">
            <w:pPr>
              <w:numPr>
                <w:ilvl w:val="0"/>
                <w:numId w:val="33"/>
              </w:numPr>
              <w:rPr>
                <w:rFonts w:ascii="Candara" w:hAnsi="Candara" w:cs="Arial"/>
                <w:iCs/>
                <w:sz w:val="18"/>
                <w:szCs w:val="18"/>
              </w:rPr>
            </w:pPr>
            <w:r w:rsidRPr="00A3054A">
              <w:rPr>
                <w:rFonts w:ascii="Candara" w:hAnsi="Candara" w:cs="Arial"/>
                <w:iCs/>
                <w:sz w:val="18"/>
                <w:szCs w:val="18"/>
              </w:rPr>
              <w:t>Community Health</w:t>
            </w:r>
          </w:p>
          <w:p w14:paraId="46B9C55F" w14:textId="77777777" w:rsidR="00C13059" w:rsidRDefault="00C13059">
            <w:pPr>
              <w:numPr>
                <w:ilvl w:val="0"/>
                <w:numId w:val="33"/>
              </w:numPr>
              <w:rPr>
                <w:rFonts w:ascii="Candara" w:hAnsi="Candara" w:cs="Arial"/>
                <w:iCs/>
                <w:sz w:val="18"/>
                <w:szCs w:val="18"/>
              </w:rPr>
            </w:pPr>
            <w:r>
              <w:rPr>
                <w:rFonts w:ascii="Candara" w:hAnsi="Candara" w:cs="Arial"/>
                <w:iCs/>
                <w:sz w:val="18"/>
                <w:szCs w:val="18"/>
              </w:rPr>
              <w:t>QPS</w:t>
            </w:r>
          </w:p>
          <w:p w14:paraId="5FD5B6DC" w14:textId="77777777" w:rsidR="00C13059" w:rsidRPr="00A3054A" w:rsidRDefault="00C13059">
            <w:pPr>
              <w:numPr>
                <w:ilvl w:val="0"/>
                <w:numId w:val="33"/>
              </w:numPr>
              <w:rPr>
                <w:rFonts w:ascii="Candara" w:hAnsi="Candara" w:cs="Arial"/>
                <w:iCs/>
                <w:sz w:val="18"/>
                <w:szCs w:val="18"/>
              </w:rPr>
            </w:pPr>
            <w:r>
              <w:rPr>
                <w:rFonts w:ascii="Candara" w:hAnsi="Candara" w:cs="Arial"/>
                <w:iCs/>
                <w:sz w:val="18"/>
                <w:szCs w:val="18"/>
              </w:rPr>
              <w:t>DSDILGP</w:t>
            </w:r>
          </w:p>
          <w:p w14:paraId="24D4FE99" w14:textId="77777777" w:rsidR="00C13059" w:rsidRPr="00A3054A" w:rsidRDefault="00C13059">
            <w:pPr>
              <w:numPr>
                <w:ilvl w:val="0"/>
                <w:numId w:val="33"/>
              </w:numPr>
              <w:rPr>
                <w:rFonts w:ascii="Candara" w:hAnsi="Candara" w:cs="Arial"/>
                <w:iCs/>
                <w:sz w:val="18"/>
                <w:szCs w:val="18"/>
              </w:rPr>
            </w:pPr>
            <w:r w:rsidRPr="00A3054A">
              <w:rPr>
                <w:rFonts w:ascii="Candara" w:hAnsi="Candara" w:cs="Arial"/>
                <w:iCs/>
                <w:sz w:val="18"/>
                <w:szCs w:val="18"/>
              </w:rPr>
              <w:t>QAS</w:t>
            </w:r>
          </w:p>
          <w:p w14:paraId="1A3803E8" w14:textId="77777777" w:rsidR="00C13059" w:rsidRPr="00A3054A" w:rsidRDefault="00447921">
            <w:pPr>
              <w:numPr>
                <w:ilvl w:val="0"/>
                <w:numId w:val="33"/>
              </w:numPr>
              <w:rPr>
                <w:rFonts w:ascii="Candara" w:hAnsi="Candara" w:cs="Arial"/>
                <w:iCs/>
                <w:sz w:val="18"/>
                <w:szCs w:val="18"/>
              </w:rPr>
            </w:pPr>
            <w:r>
              <w:rPr>
                <w:rFonts w:ascii="Candara" w:hAnsi="Candara" w:cs="Arial"/>
                <w:iCs/>
                <w:sz w:val="18"/>
                <w:szCs w:val="18"/>
              </w:rPr>
              <w:t>QFD</w:t>
            </w:r>
            <w:r w:rsidR="00C13059" w:rsidRPr="00A3054A">
              <w:rPr>
                <w:rFonts w:ascii="Candara" w:hAnsi="Candara" w:cs="Arial"/>
                <w:iCs/>
                <w:sz w:val="18"/>
                <w:szCs w:val="18"/>
              </w:rPr>
              <w:t xml:space="preserve"> (HAZMAT)</w:t>
            </w:r>
          </w:p>
          <w:p w14:paraId="71FAAA54" w14:textId="77777777" w:rsidR="00C13059" w:rsidRDefault="00C13059">
            <w:pPr>
              <w:numPr>
                <w:ilvl w:val="0"/>
                <w:numId w:val="38"/>
              </w:numPr>
              <w:tabs>
                <w:tab w:val="num" w:pos="432"/>
              </w:tabs>
              <w:spacing w:after="120"/>
              <w:ind w:left="431" w:hanging="357"/>
              <w:rPr>
                <w:rFonts w:ascii="Candara" w:hAnsi="Candara" w:cs="Arial"/>
                <w:iCs/>
                <w:sz w:val="18"/>
                <w:szCs w:val="18"/>
              </w:rPr>
            </w:pPr>
            <w:r w:rsidRPr="00A3054A">
              <w:rPr>
                <w:rFonts w:ascii="Candara" w:hAnsi="Candara" w:cs="Arial"/>
                <w:iCs/>
                <w:sz w:val="18"/>
                <w:szCs w:val="18"/>
              </w:rPr>
              <w:t>ADF Assistance/DFACA Requests</w:t>
            </w:r>
          </w:p>
          <w:p w14:paraId="38654A8F" w14:textId="77777777" w:rsidR="00C13059" w:rsidRPr="00A3054A" w:rsidRDefault="00C13059">
            <w:pPr>
              <w:numPr>
                <w:ilvl w:val="0"/>
                <w:numId w:val="38"/>
              </w:numPr>
              <w:tabs>
                <w:tab w:val="num" w:pos="432"/>
              </w:tabs>
              <w:spacing w:after="120"/>
              <w:ind w:left="431" w:hanging="357"/>
              <w:rPr>
                <w:rFonts w:ascii="Candara" w:hAnsi="Candara" w:cs="Arial"/>
                <w:iCs/>
                <w:sz w:val="18"/>
                <w:szCs w:val="18"/>
              </w:rPr>
            </w:pPr>
            <w:r>
              <w:rPr>
                <w:rFonts w:ascii="Candara" w:hAnsi="Candara" w:cs="Arial"/>
                <w:iCs/>
                <w:sz w:val="18"/>
                <w:szCs w:val="18"/>
              </w:rPr>
              <w:t>Port/airport</w:t>
            </w:r>
          </w:p>
        </w:tc>
      </w:tr>
    </w:tbl>
    <w:p w14:paraId="4F389FBF" w14:textId="77777777" w:rsidR="00C13059" w:rsidRDefault="00C13059" w:rsidP="00C13059"/>
    <w:p w14:paraId="4A5554A7" w14:textId="77777777" w:rsidR="00C13059" w:rsidRDefault="00C13059" w:rsidP="00C13059"/>
    <w:p w14:paraId="469D6495" w14:textId="77777777" w:rsidR="00AC75D7" w:rsidRPr="009E7935" w:rsidRDefault="00AC75D7" w:rsidP="00AC75D7">
      <w:pPr>
        <w:pStyle w:val="Heading2"/>
      </w:pPr>
      <w:bookmarkStart w:id="549" w:name="_Toc52958122"/>
      <w:bookmarkStart w:id="550" w:name="_Toc52960941"/>
      <w:bookmarkStart w:id="551" w:name="_Toc52961118"/>
      <w:bookmarkStart w:id="552" w:name="_Toc53155805"/>
      <w:r w:rsidRPr="009E7935">
        <w:t xml:space="preserve">Annexure </w:t>
      </w:r>
      <w:r>
        <w:t>C</w:t>
      </w:r>
      <w:r w:rsidRPr="009E7935">
        <w:t xml:space="preserve"> - </w:t>
      </w:r>
      <w:r>
        <w:t>Townsville</w:t>
      </w:r>
      <w:r w:rsidRPr="009E7935">
        <w:t xml:space="preserve"> District Risk </w:t>
      </w:r>
      <w:r>
        <w:t>Analysis</w:t>
      </w:r>
      <w:bookmarkEnd w:id="549"/>
      <w:bookmarkEnd w:id="550"/>
      <w:bookmarkEnd w:id="551"/>
      <w:bookmarkEnd w:id="552"/>
    </w:p>
    <w:p w14:paraId="1F2880C5" w14:textId="77777777" w:rsidR="00AC75D7" w:rsidRDefault="00AC75D7" w:rsidP="00AC75D7"/>
    <w:p w14:paraId="6FE0DAD5" w14:textId="77777777" w:rsidR="00AC75D7" w:rsidRPr="00461FCF" w:rsidRDefault="00AC75D7" w:rsidP="00AC75D7"/>
    <w:tbl>
      <w:tblPr>
        <w:tblW w:w="13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828"/>
        <w:gridCol w:w="2700"/>
        <w:gridCol w:w="3060"/>
        <w:gridCol w:w="1710"/>
        <w:gridCol w:w="1710"/>
        <w:gridCol w:w="1530"/>
        <w:gridCol w:w="1530"/>
      </w:tblGrid>
      <w:tr w:rsidR="00AC75D7" w:rsidRPr="005316F0" w14:paraId="22248247" w14:textId="77777777" w:rsidTr="00260C8B">
        <w:trPr>
          <w:trHeight w:val="617"/>
          <w:jc w:val="center"/>
        </w:trPr>
        <w:tc>
          <w:tcPr>
            <w:tcW w:w="13068" w:type="dxa"/>
            <w:gridSpan w:val="7"/>
            <w:shd w:val="clear" w:color="auto" w:fill="1F4E79"/>
            <w:vAlign w:val="center"/>
          </w:tcPr>
          <w:p w14:paraId="20381258" w14:textId="77777777" w:rsidR="00AC75D7" w:rsidRPr="003D0F4E" w:rsidRDefault="00AC75D7" w:rsidP="00260C8B">
            <w:pPr>
              <w:jc w:val="center"/>
              <w:rPr>
                <w:rFonts w:ascii="Candara" w:hAnsi="Candara" w:cs="Arial"/>
                <w:b/>
                <w:iCs/>
                <w:color w:val="F2F2F2"/>
                <w:szCs w:val="22"/>
              </w:rPr>
            </w:pPr>
            <w:r w:rsidRPr="003D0F4E">
              <w:rPr>
                <w:rFonts w:ascii="Candara" w:hAnsi="Candara" w:cs="Arial"/>
                <w:b/>
                <w:iCs/>
                <w:color w:val="F2F2F2"/>
                <w:szCs w:val="22"/>
              </w:rPr>
              <w:lastRenderedPageBreak/>
              <w:t>Risk Analysis</w:t>
            </w:r>
          </w:p>
        </w:tc>
      </w:tr>
      <w:tr w:rsidR="00AC75D7" w:rsidRPr="005316F0" w14:paraId="297C01B7" w14:textId="77777777" w:rsidTr="00260C8B">
        <w:trPr>
          <w:trHeight w:val="617"/>
          <w:jc w:val="center"/>
        </w:trPr>
        <w:tc>
          <w:tcPr>
            <w:tcW w:w="828" w:type="dxa"/>
            <w:tcBorders>
              <w:bottom w:val="single" w:sz="4" w:space="0" w:color="auto"/>
            </w:tcBorders>
            <w:shd w:val="clear" w:color="auto" w:fill="1F4E79"/>
            <w:vAlign w:val="center"/>
          </w:tcPr>
          <w:p w14:paraId="6DA69C21"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Risk No</w:t>
            </w:r>
          </w:p>
        </w:tc>
        <w:tc>
          <w:tcPr>
            <w:tcW w:w="2700" w:type="dxa"/>
            <w:tcBorders>
              <w:bottom w:val="single" w:sz="4" w:space="0" w:color="auto"/>
            </w:tcBorders>
            <w:shd w:val="clear" w:color="auto" w:fill="1F4E79"/>
            <w:vAlign w:val="center"/>
          </w:tcPr>
          <w:p w14:paraId="2BC0A2FD"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Level of Existing PP Controls</w:t>
            </w:r>
          </w:p>
        </w:tc>
        <w:tc>
          <w:tcPr>
            <w:tcW w:w="3060" w:type="dxa"/>
            <w:tcBorders>
              <w:bottom w:val="single" w:sz="4" w:space="0" w:color="auto"/>
            </w:tcBorders>
            <w:shd w:val="clear" w:color="auto" w:fill="1F4E79"/>
            <w:vAlign w:val="center"/>
          </w:tcPr>
          <w:p w14:paraId="18398746"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Level of Existing RR Controls</w:t>
            </w:r>
          </w:p>
        </w:tc>
        <w:tc>
          <w:tcPr>
            <w:tcW w:w="1710" w:type="dxa"/>
            <w:tcBorders>
              <w:bottom w:val="single" w:sz="4" w:space="0" w:color="auto"/>
            </w:tcBorders>
            <w:shd w:val="clear" w:color="auto" w:fill="1F4E79"/>
            <w:vAlign w:val="center"/>
          </w:tcPr>
          <w:p w14:paraId="72074738"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Consequence</w:t>
            </w:r>
          </w:p>
        </w:tc>
        <w:tc>
          <w:tcPr>
            <w:tcW w:w="1710" w:type="dxa"/>
            <w:tcBorders>
              <w:bottom w:val="single" w:sz="4" w:space="0" w:color="auto"/>
            </w:tcBorders>
            <w:shd w:val="clear" w:color="auto" w:fill="1F4E79"/>
            <w:vAlign w:val="center"/>
          </w:tcPr>
          <w:p w14:paraId="1C44116D"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Likelihood</w:t>
            </w:r>
          </w:p>
        </w:tc>
        <w:tc>
          <w:tcPr>
            <w:tcW w:w="1530" w:type="dxa"/>
            <w:tcBorders>
              <w:bottom w:val="single" w:sz="4" w:space="0" w:color="auto"/>
            </w:tcBorders>
            <w:shd w:val="clear" w:color="auto" w:fill="1F4E79"/>
            <w:vAlign w:val="center"/>
          </w:tcPr>
          <w:p w14:paraId="7A5D5398"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Risk</w:t>
            </w:r>
          </w:p>
        </w:tc>
        <w:tc>
          <w:tcPr>
            <w:tcW w:w="1530" w:type="dxa"/>
            <w:tcBorders>
              <w:bottom w:val="single" w:sz="4" w:space="0" w:color="auto"/>
            </w:tcBorders>
            <w:shd w:val="clear" w:color="auto" w:fill="1F4E79"/>
            <w:vAlign w:val="center"/>
          </w:tcPr>
          <w:p w14:paraId="695CD59E"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Confidence Level</w:t>
            </w:r>
          </w:p>
        </w:tc>
      </w:tr>
      <w:tr w:rsidR="00AC75D7" w:rsidRPr="005316F0" w14:paraId="54881111" w14:textId="77777777" w:rsidTr="00260C8B">
        <w:trPr>
          <w:trHeight w:val="617"/>
          <w:jc w:val="center"/>
        </w:trPr>
        <w:tc>
          <w:tcPr>
            <w:tcW w:w="828" w:type="dxa"/>
            <w:shd w:val="clear" w:color="auto" w:fill="auto"/>
            <w:vAlign w:val="center"/>
          </w:tcPr>
          <w:p w14:paraId="155A91D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w:t>
            </w:r>
          </w:p>
        </w:tc>
        <w:tc>
          <w:tcPr>
            <w:tcW w:w="2700" w:type="dxa"/>
            <w:shd w:val="clear" w:color="auto" w:fill="auto"/>
            <w:vAlign w:val="center"/>
          </w:tcPr>
          <w:p w14:paraId="4E9A909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1AA9F1B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Disaster Management Plans</w:t>
            </w:r>
          </w:p>
          <w:p w14:paraId="04AB7CF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Exercise and evaluation</w:t>
            </w:r>
          </w:p>
          <w:p w14:paraId="41E59DA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Review Local &amp; District DM Plans</w:t>
            </w:r>
          </w:p>
          <w:p w14:paraId="20DE7AB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Support to QDMA</w:t>
            </w:r>
          </w:p>
          <w:p w14:paraId="1216B74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Regular DDMG and LDMG Meetings</w:t>
            </w:r>
          </w:p>
          <w:p w14:paraId="0C817E0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LDMG engagement and liaison</w:t>
            </w:r>
          </w:p>
          <w:p w14:paraId="5ECD841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Selection of incumbent members to DDMG/LDMG</w:t>
            </w:r>
          </w:p>
          <w:p w14:paraId="0D51A8F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DDMG/LDMG Induction</w:t>
            </w:r>
          </w:p>
          <w:p w14:paraId="10CB1B0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Training</w:t>
            </w:r>
          </w:p>
          <w:p w14:paraId="5AD9214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DDMG/LDMG member roles &amp; responsibilities</w:t>
            </w:r>
          </w:p>
          <w:p w14:paraId="56DE880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Test communications systems</w:t>
            </w:r>
          </w:p>
          <w:p w14:paraId="3215F36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DDCC electronic information management processes</w:t>
            </w:r>
          </w:p>
          <w:p w14:paraId="0F267A8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and negotiate SOA</w:t>
            </w:r>
            <w:r>
              <w:rPr>
                <w:rFonts w:ascii="Candara" w:hAnsi="Candara" w:cs="Arial"/>
                <w:iCs/>
                <w:sz w:val="18"/>
                <w:szCs w:val="18"/>
              </w:rPr>
              <w:t>s</w:t>
            </w:r>
          </w:p>
          <w:p w14:paraId="5236450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Resource identification and auditing</w:t>
            </w:r>
          </w:p>
          <w:p w14:paraId="0704320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Ongoing risk assessment process</w:t>
            </w:r>
          </w:p>
          <w:p w14:paraId="46FF3D3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Review of current and future technologies to distribute warning advice</w:t>
            </w:r>
          </w:p>
          <w:p w14:paraId="48DCFDB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Ensure </w:t>
            </w:r>
            <w:proofErr w:type="spellStart"/>
            <w:r w:rsidRPr="005316F0">
              <w:rPr>
                <w:rFonts w:ascii="Candara" w:hAnsi="Candara" w:cs="Arial"/>
                <w:iCs/>
                <w:sz w:val="18"/>
                <w:szCs w:val="18"/>
              </w:rPr>
              <w:t>well being</w:t>
            </w:r>
            <w:proofErr w:type="spellEnd"/>
            <w:r w:rsidRPr="005316F0">
              <w:rPr>
                <w:rFonts w:ascii="Candara" w:hAnsi="Candara" w:cs="Arial"/>
                <w:iCs/>
                <w:sz w:val="18"/>
                <w:szCs w:val="18"/>
              </w:rPr>
              <w:t xml:space="preserve"> of DDCC staff and families</w:t>
            </w:r>
          </w:p>
          <w:p w14:paraId="60FE23EE" w14:textId="77777777" w:rsidR="00AC75D7" w:rsidRPr="005316F0" w:rsidRDefault="00AC75D7" w:rsidP="00260C8B">
            <w:pPr>
              <w:ind w:left="72"/>
              <w:rPr>
                <w:rFonts w:ascii="Candara" w:hAnsi="Candara" w:cs="Arial"/>
                <w:iCs/>
                <w:sz w:val="18"/>
                <w:szCs w:val="18"/>
              </w:rPr>
            </w:pPr>
          </w:p>
        </w:tc>
        <w:tc>
          <w:tcPr>
            <w:tcW w:w="3060" w:type="dxa"/>
            <w:shd w:val="clear" w:color="auto" w:fill="auto"/>
            <w:vAlign w:val="center"/>
          </w:tcPr>
          <w:p w14:paraId="10B5421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stakeholder roles and responsibilities</w:t>
            </w:r>
          </w:p>
          <w:p w14:paraId="14B65EE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Inclusion of response and recovery processes in DDMP and LDMP</w:t>
            </w:r>
            <w:r>
              <w:rPr>
                <w:rFonts w:ascii="Candara" w:hAnsi="Candara" w:cs="Arial"/>
                <w:iCs/>
                <w:sz w:val="18"/>
                <w:szCs w:val="18"/>
              </w:rPr>
              <w:t>s</w:t>
            </w:r>
          </w:p>
          <w:p w14:paraId="33629962" w14:textId="77777777" w:rsidR="00AC75D7" w:rsidRPr="005316F0" w:rsidRDefault="00AC75D7" w:rsidP="00260C8B">
            <w:pPr>
              <w:ind w:left="74"/>
              <w:rPr>
                <w:rFonts w:ascii="Candara" w:hAnsi="Candara" w:cs="Arial"/>
                <w:iCs/>
                <w:sz w:val="18"/>
                <w:szCs w:val="18"/>
              </w:rPr>
            </w:pPr>
            <w:r w:rsidRPr="005316F0">
              <w:rPr>
                <w:rFonts w:ascii="Candara" w:hAnsi="Candara" w:cs="Arial"/>
                <w:iCs/>
                <w:sz w:val="18"/>
                <w:szCs w:val="18"/>
              </w:rPr>
              <w:t>Identify and utilise capacity of:</w:t>
            </w:r>
          </w:p>
          <w:p w14:paraId="68A30E8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Human Services</w:t>
            </w:r>
          </w:p>
          <w:p w14:paraId="5272422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QPS</w:t>
            </w:r>
          </w:p>
          <w:p w14:paraId="04602FC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QAS</w:t>
            </w:r>
          </w:p>
          <w:p w14:paraId="7915B0D1"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502D45B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Bus Lines</w:t>
            </w:r>
          </w:p>
          <w:p w14:paraId="73D8B786" w14:textId="77777777" w:rsidR="00AC75D7" w:rsidRPr="005316F0" w:rsidRDefault="00AC75D7">
            <w:pPr>
              <w:numPr>
                <w:ilvl w:val="0"/>
                <w:numId w:val="27"/>
              </w:numPr>
              <w:tabs>
                <w:tab w:val="num" w:pos="432"/>
              </w:tabs>
              <w:ind w:left="432"/>
              <w:rPr>
                <w:rFonts w:ascii="Candara" w:hAnsi="Candara" w:cs="Arial"/>
                <w:iCs/>
                <w:sz w:val="18"/>
                <w:szCs w:val="18"/>
              </w:rPr>
            </w:pPr>
            <w:proofErr w:type="spellStart"/>
            <w:r w:rsidRPr="005316F0">
              <w:rPr>
                <w:rFonts w:ascii="Candara" w:hAnsi="Candara" w:cs="Arial"/>
                <w:iCs/>
                <w:sz w:val="18"/>
                <w:szCs w:val="18"/>
              </w:rPr>
              <w:t>QRail</w:t>
            </w:r>
            <w:proofErr w:type="spellEnd"/>
          </w:p>
          <w:p w14:paraId="5C05906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Commercial air carriers</w:t>
            </w:r>
          </w:p>
          <w:p w14:paraId="5C81C20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p w14:paraId="78FD044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1D9AA03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Medical Services</w:t>
            </w:r>
          </w:p>
          <w:p w14:paraId="5001384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QLD Disaster Relief Recovery Arrangements</w:t>
            </w:r>
          </w:p>
          <w:p w14:paraId="59D8842F"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r w:rsidR="00DA2E74">
              <w:rPr>
                <w:rFonts w:ascii="Candara" w:hAnsi="Candara" w:cs="Arial"/>
                <w:iCs/>
                <w:sz w:val="18"/>
                <w:szCs w:val="18"/>
              </w:rPr>
              <w:t>DA</w:t>
            </w:r>
          </w:p>
          <w:p w14:paraId="6253E61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Insurance Councils of Australia – Catastrophe Arrangements</w:t>
            </w:r>
          </w:p>
          <w:p w14:paraId="47AF43E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Exercise and evaluation</w:t>
            </w:r>
          </w:p>
          <w:p w14:paraId="29CD6B5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Ongoing risk assessment process</w:t>
            </w:r>
          </w:p>
        </w:tc>
        <w:tc>
          <w:tcPr>
            <w:tcW w:w="1710" w:type="dxa"/>
            <w:shd w:val="clear" w:color="auto" w:fill="auto"/>
            <w:vAlign w:val="center"/>
          </w:tcPr>
          <w:p w14:paraId="489C6BDB"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33E29CAE" w14:textId="77777777" w:rsidR="00AC75D7" w:rsidRPr="005316F0" w:rsidRDefault="00AC75D7" w:rsidP="00260C8B">
            <w:pPr>
              <w:jc w:val="center"/>
              <w:rPr>
                <w:rFonts w:ascii="Candara" w:hAnsi="Candara" w:cs="Arial"/>
                <w:iCs/>
                <w:sz w:val="18"/>
                <w:szCs w:val="18"/>
              </w:rPr>
            </w:pPr>
          </w:p>
        </w:tc>
        <w:tc>
          <w:tcPr>
            <w:tcW w:w="1530" w:type="dxa"/>
            <w:shd w:val="clear" w:color="auto" w:fill="auto"/>
            <w:vAlign w:val="center"/>
          </w:tcPr>
          <w:p w14:paraId="17A19D2C" w14:textId="77777777" w:rsidR="00AC75D7" w:rsidRPr="005316F0" w:rsidRDefault="00AC75D7" w:rsidP="00260C8B">
            <w:pPr>
              <w:jc w:val="center"/>
              <w:rPr>
                <w:rFonts w:ascii="Candara" w:hAnsi="Candara" w:cs="Arial"/>
                <w:iCs/>
                <w:sz w:val="18"/>
                <w:szCs w:val="18"/>
              </w:rPr>
            </w:pPr>
          </w:p>
        </w:tc>
        <w:tc>
          <w:tcPr>
            <w:tcW w:w="1530" w:type="dxa"/>
            <w:shd w:val="clear" w:color="auto" w:fill="auto"/>
            <w:vAlign w:val="center"/>
          </w:tcPr>
          <w:p w14:paraId="2E177248" w14:textId="77777777" w:rsidR="00AC75D7" w:rsidRPr="005316F0" w:rsidRDefault="00AC75D7" w:rsidP="00260C8B">
            <w:pPr>
              <w:jc w:val="center"/>
              <w:rPr>
                <w:rFonts w:ascii="Candara" w:hAnsi="Candara" w:cs="Arial"/>
                <w:iCs/>
                <w:sz w:val="18"/>
                <w:szCs w:val="18"/>
              </w:rPr>
            </w:pPr>
          </w:p>
        </w:tc>
      </w:tr>
      <w:tr w:rsidR="00AC75D7" w:rsidRPr="005316F0" w14:paraId="6C3AEFAF" w14:textId="77777777" w:rsidTr="00260C8B">
        <w:trPr>
          <w:trHeight w:val="617"/>
          <w:jc w:val="center"/>
        </w:trPr>
        <w:tc>
          <w:tcPr>
            <w:tcW w:w="828" w:type="dxa"/>
            <w:shd w:val="clear" w:color="auto" w:fill="auto"/>
            <w:vAlign w:val="center"/>
          </w:tcPr>
          <w:p w14:paraId="03039C0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1A</w:t>
            </w:r>
          </w:p>
        </w:tc>
        <w:tc>
          <w:tcPr>
            <w:tcW w:w="2700" w:type="dxa"/>
            <w:shd w:val="clear" w:color="auto" w:fill="auto"/>
            <w:vAlign w:val="center"/>
          </w:tcPr>
          <w:p w14:paraId="3C84C29B"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Public Education</w:t>
            </w:r>
          </w:p>
          <w:p w14:paraId="4C2A91E5"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182BEA04" w14:textId="77777777" w:rsidR="00AC75D7" w:rsidRPr="005316F0" w:rsidRDefault="00AC75D7" w:rsidP="00260C8B">
            <w:pPr>
              <w:spacing w:after="120"/>
              <w:ind w:left="74"/>
              <w:rPr>
                <w:rFonts w:ascii="Candara" w:hAnsi="Candara" w:cs="Arial"/>
                <w:iCs/>
                <w:sz w:val="18"/>
                <w:szCs w:val="18"/>
              </w:rPr>
            </w:pPr>
            <w:r w:rsidRPr="005316F0">
              <w:rPr>
                <w:rFonts w:ascii="Candara" w:hAnsi="Candara" w:cs="Arial"/>
                <w:iCs/>
                <w:sz w:val="18"/>
                <w:szCs w:val="18"/>
              </w:rPr>
              <w:t>Evacuation arrangements</w:t>
            </w:r>
          </w:p>
          <w:p w14:paraId="67BD5D8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Development of local evacuation sub-plans</w:t>
            </w:r>
          </w:p>
          <w:p w14:paraId="66BA58E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15F1E46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7BD4CDC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2DE78DF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273DC64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07EB3B5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6650A4B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3ECBE31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2ED39E5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076DE67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Auditing BCP</w:t>
            </w:r>
            <w:r>
              <w:rPr>
                <w:rFonts w:ascii="Candara" w:hAnsi="Candara" w:cs="Arial"/>
                <w:iCs/>
                <w:sz w:val="18"/>
                <w:szCs w:val="18"/>
              </w:rPr>
              <w:t>s</w:t>
            </w:r>
          </w:p>
          <w:p w14:paraId="1E2F36EE" w14:textId="77777777" w:rsidR="00AC75D7" w:rsidRPr="005316F0" w:rsidRDefault="00AC75D7" w:rsidP="00260C8B">
            <w:pPr>
              <w:ind w:left="1134"/>
              <w:rPr>
                <w:rFonts w:ascii="Candara" w:hAnsi="Candara" w:cs="Arial"/>
                <w:iCs/>
                <w:sz w:val="18"/>
                <w:szCs w:val="18"/>
              </w:rPr>
            </w:pPr>
          </w:p>
        </w:tc>
        <w:tc>
          <w:tcPr>
            <w:tcW w:w="3060" w:type="dxa"/>
            <w:shd w:val="clear" w:color="auto" w:fill="auto"/>
            <w:vAlign w:val="center"/>
          </w:tcPr>
          <w:p w14:paraId="145AF7D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lastRenderedPageBreak/>
              <w:t>Identify at risk persons prior to the event</w:t>
            </w:r>
          </w:p>
          <w:p w14:paraId="00E1DEF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Implementation of evacuation sub-plan</w:t>
            </w:r>
          </w:p>
          <w:p w14:paraId="7433CC5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02326C2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Establish places of refuge</w:t>
            </w:r>
          </w:p>
          <w:p w14:paraId="636B53F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27809E4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SES</w:t>
            </w:r>
          </w:p>
          <w:p w14:paraId="0C458E3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Australian Red Cross</w:t>
            </w:r>
          </w:p>
          <w:p w14:paraId="636EC90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2C23BA1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ADF</w:t>
            </w:r>
          </w:p>
          <w:p w14:paraId="71A79B7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QPS</w:t>
            </w:r>
          </w:p>
          <w:p w14:paraId="4603EF2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QAS</w:t>
            </w:r>
          </w:p>
          <w:p w14:paraId="1FFAC3F3" w14:textId="77777777" w:rsidR="00AC75D7" w:rsidRPr="005316F0" w:rsidRDefault="00AC75D7">
            <w:pPr>
              <w:numPr>
                <w:ilvl w:val="0"/>
                <w:numId w:val="27"/>
              </w:numPr>
              <w:tabs>
                <w:tab w:val="num" w:pos="432"/>
              </w:tabs>
              <w:ind w:left="432"/>
              <w:rPr>
                <w:rFonts w:ascii="Candara" w:hAnsi="Candara" w:cs="Arial"/>
                <w:iCs/>
                <w:sz w:val="18"/>
                <w:szCs w:val="18"/>
              </w:rPr>
            </w:pPr>
            <w:proofErr w:type="spellStart"/>
            <w:r w:rsidRPr="005316F0">
              <w:rPr>
                <w:rFonts w:ascii="Candara" w:hAnsi="Candara" w:cs="Arial"/>
                <w:iCs/>
                <w:sz w:val="18"/>
                <w:szCs w:val="18"/>
              </w:rPr>
              <w:t>QHealth</w:t>
            </w:r>
            <w:proofErr w:type="spellEnd"/>
          </w:p>
          <w:p w14:paraId="723C02C3" w14:textId="77777777" w:rsidR="00AC75D7" w:rsidRPr="005316F0" w:rsidRDefault="00AC75D7" w:rsidP="00260C8B">
            <w:pPr>
              <w:ind w:left="72"/>
              <w:rPr>
                <w:rFonts w:ascii="Candara" w:hAnsi="Candara" w:cs="Arial"/>
                <w:iCs/>
                <w:sz w:val="18"/>
                <w:szCs w:val="18"/>
              </w:rPr>
            </w:pPr>
          </w:p>
        </w:tc>
        <w:tc>
          <w:tcPr>
            <w:tcW w:w="1710" w:type="dxa"/>
            <w:shd w:val="clear" w:color="auto" w:fill="auto"/>
            <w:vAlign w:val="center"/>
          </w:tcPr>
          <w:p w14:paraId="0342E99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Major</w:t>
            </w:r>
          </w:p>
        </w:tc>
        <w:tc>
          <w:tcPr>
            <w:tcW w:w="1710" w:type="dxa"/>
            <w:shd w:val="clear" w:color="auto" w:fill="auto"/>
            <w:vAlign w:val="center"/>
          </w:tcPr>
          <w:p w14:paraId="39088F0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864412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59249A2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CC33DE3" w14:textId="77777777" w:rsidTr="00260C8B">
        <w:trPr>
          <w:trHeight w:val="617"/>
          <w:jc w:val="center"/>
        </w:trPr>
        <w:tc>
          <w:tcPr>
            <w:tcW w:w="828" w:type="dxa"/>
            <w:shd w:val="clear" w:color="auto" w:fill="auto"/>
            <w:vAlign w:val="center"/>
          </w:tcPr>
          <w:p w14:paraId="2C09EFC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 xml:space="preserve"> 1B</w:t>
            </w:r>
          </w:p>
        </w:tc>
        <w:tc>
          <w:tcPr>
            <w:tcW w:w="2700" w:type="dxa"/>
            <w:shd w:val="clear" w:color="auto" w:fill="auto"/>
            <w:vAlign w:val="center"/>
          </w:tcPr>
          <w:p w14:paraId="1440920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0C2E6C7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6C02B50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3EE73A5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3060" w:type="dxa"/>
            <w:shd w:val="clear" w:color="auto" w:fill="auto"/>
            <w:vAlign w:val="center"/>
          </w:tcPr>
          <w:p w14:paraId="47B6C871"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4A347BE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5A82397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50E451D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62239DD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0B6BE016"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4480535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0A09A538" w14:textId="77777777" w:rsidR="00AC75D7" w:rsidRPr="005316F0" w:rsidRDefault="00AC75D7" w:rsidP="00260C8B">
            <w:pPr>
              <w:jc w:val="center"/>
            </w:pPr>
            <w:r w:rsidRPr="005316F0">
              <w:rPr>
                <w:rFonts w:ascii="Candara" w:hAnsi="Candara"/>
                <w:iCs/>
                <w:sz w:val="18"/>
                <w:szCs w:val="18"/>
              </w:rPr>
              <w:t>Possible</w:t>
            </w:r>
          </w:p>
        </w:tc>
        <w:tc>
          <w:tcPr>
            <w:tcW w:w="1530" w:type="dxa"/>
            <w:shd w:val="clear" w:color="auto" w:fill="auto"/>
            <w:vAlign w:val="center"/>
          </w:tcPr>
          <w:p w14:paraId="2F1417C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30E2181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3D00DB39" w14:textId="77777777" w:rsidTr="00260C8B">
        <w:trPr>
          <w:trHeight w:val="617"/>
          <w:jc w:val="center"/>
        </w:trPr>
        <w:tc>
          <w:tcPr>
            <w:tcW w:w="828" w:type="dxa"/>
            <w:shd w:val="clear" w:color="auto" w:fill="auto"/>
            <w:vAlign w:val="center"/>
          </w:tcPr>
          <w:p w14:paraId="192A204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1C</w:t>
            </w:r>
          </w:p>
        </w:tc>
        <w:tc>
          <w:tcPr>
            <w:tcW w:w="2700" w:type="dxa"/>
            <w:shd w:val="clear" w:color="auto" w:fill="auto"/>
            <w:vAlign w:val="center"/>
          </w:tcPr>
          <w:p w14:paraId="002441F2"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0A029CB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142A3A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148CDBA2"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Encourage retailers to hold extra non-perishable &amp; non-essential stock</w:t>
            </w:r>
          </w:p>
        </w:tc>
        <w:tc>
          <w:tcPr>
            <w:tcW w:w="3060" w:type="dxa"/>
            <w:shd w:val="clear" w:color="auto" w:fill="auto"/>
            <w:vAlign w:val="center"/>
          </w:tcPr>
          <w:p w14:paraId="7AD29341" w14:textId="77777777" w:rsidR="00AC75D7" w:rsidRPr="005316F0" w:rsidRDefault="00AC75D7">
            <w:pPr>
              <w:numPr>
                <w:ilvl w:val="0"/>
                <w:numId w:val="30"/>
              </w:numPr>
              <w:tabs>
                <w:tab w:val="clear" w:pos="720"/>
              </w:tabs>
              <w:ind w:left="432"/>
              <w:rPr>
                <w:rFonts w:ascii="Candara" w:hAnsi="Candara" w:cs="Arial"/>
                <w:iCs/>
                <w:sz w:val="18"/>
                <w:szCs w:val="18"/>
              </w:rPr>
            </w:pPr>
            <w:r w:rsidRPr="005316F0">
              <w:rPr>
                <w:rFonts w:ascii="Candara" w:hAnsi="Candara" w:cs="Arial"/>
                <w:iCs/>
                <w:sz w:val="18"/>
                <w:szCs w:val="18"/>
              </w:rPr>
              <w:t>Private sector</w:t>
            </w:r>
          </w:p>
          <w:p w14:paraId="7B680C0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61A33273"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4CD35CFD" w14:textId="77777777" w:rsidR="00AC75D7" w:rsidRPr="005316F0" w:rsidRDefault="00AC75D7" w:rsidP="00260C8B">
            <w:pPr>
              <w:ind w:left="72"/>
              <w:rPr>
                <w:rFonts w:ascii="Candara" w:hAnsi="Candara" w:cs="Arial"/>
                <w:iCs/>
                <w:sz w:val="18"/>
                <w:szCs w:val="18"/>
              </w:rPr>
            </w:pPr>
          </w:p>
          <w:p w14:paraId="63A32F5F"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065D4B1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Major</w:t>
            </w:r>
          </w:p>
        </w:tc>
        <w:tc>
          <w:tcPr>
            <w:tcW w:w="1710" w:type="dxa"/>
            <w:shd w:val="clear" w:color="auto" w:fill="auto"/>
            <w:vAlign w:val="center"/>
          </w:tcPr>
          <w:p w14:paraId="4415B92C" w14:textId="77777777" w:rsidR="00AC75D7" w:rsidRPr="005316F0" w:rsidRDefault="00AC75D7" w:rsidP="00260C8B">
            <w:pPr>
              <w:jc w:val="center"/>
            </w:pPr>
            <w:r w:rsidRPr="005316F0">
              <w:rPr>
                <w:rFonts w:ascii="Candara" w:hAnsi="Candara"/>
                <w:iCs/>
                <w:sz w:val="18"/>
                <w:szCs w:val="18"/>
              </w:rPr>
              <w:t>Possible</w:t>
            </w:r>
          </w:p>
        </w:tc>
        <w:tc>
          <w:tcPr>
            <w:tcW w:w="1530" w:type="dxa"/>
            <w:shd w:val="clear" w:color="auto" w:fill="auto"/>
            <w:vAlign w:val="center"/>
          </w:tcPr>
          <w:p w14:paraId="106D995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57A0559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F142EE6" w14:textId="77777777" w:rsidTr="00260C8B">
        <w:trPr>
          <w:trHeight w:val="617"/>
          <w:jc w:val="center"/>
        </w:trPr>
        <w:tc>
          <w:tcPr>
            <w:tcW w:w="828" w:type="dxa"/>
            <w:shd w:val="clear" w:color="auto" w:fill="auto"/>
            <w:vAlign w:val="center"/>
          </w:tcPr>
          <w:p w14:paraId="64E6F13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1D</w:t>
            </w:r>
          </w:p>
        </w:tc>
        <w:tc>
          <w:tcPr>
            <w:tcW w:w="2700" w:type="dxa"/>
            <w:shd w:val="clear" w:color="auto" w:fill="auto"/>
            <w:vAlign w:val="center"/>
          </w:tcPr>
          <w:p w14:paraId="0AC0F78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27E54F3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231BA70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76E4638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32CC238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5C7B4C3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tcPr>
          <w:p w14:paraId="01274B26" w14:textId="77777777" w:rsidR="00AC75D7" w:rsidRPr="005316F0" w:rsidRDefault="00AC75D7" w:rsidP="00260C8B">
            <w:pPr>
              <w:spacing w:before="480"/>
              <w:jc w:val="center"/>
            </w:pPr>
            <w:r w:rsidRPr="005316F0">
              <w:rPr>
                <w:rFonts w:ascii="Candara" w:hAnsi="Candara"/>
                <w:iCs/>
                <w:sz w:val="18"/>
                <w:szCs w:val="18"/>
              </w:rPr>
              <w:t>Likely</w:t>
            </w:r>
          </w:p>
        </w:tc>
        <w:tc>
          <w:tcPr>
            <w:tcW w:w="1530" w:type="dxa"/>
            <w:shd w:val="clear" w:color="auto" w:fill="auto"/>
            <w:vAlign w:val="center"/>
          </w:tcPr>
          <w:p w14:paraId="5B7AA5A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0B30ED8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3C5F36AA" w14:textId="77777777" w:rsidTr="00260C8B">
        <w:trPr>
          <w:trHeight w:val="617"/>
          <w:jc w:val="center"/>
        </w:trPr>
        <w:tc>
          <w:tcPr>
            <w:tcW w:w="828" w:type="dxa"/>
            <w:shd w:val="clear" w:color="auto" w:fill="auto"/>
            <w:vAlign w:val="center"/>
          </w:tcPr>
          <w:p w14:paraId="745820D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1E</w:t>
            </w:r>
          </w:p>
        </w:tc>
        <w:tc>
          <w:tcPr>
            <w:tcW w:w="2700" w:type="dxa"/>
            <w:shd w:val="clear" w:color="auto" w:fill="auto"/>
            <w:vAlign w:val="center"/>
          </w:tcPr>
          <w:p w14:paraId="73F1D377"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1F4A6EF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058F175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D7F9E9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03F3672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2BC9701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69DE77F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lastRenderedPageBreak/>
              <w:t>Resupply to isolated communities</w:t>
            </w:r>
          </w:p>
          <w:p w14:paraId="16AD863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1A01CD8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5235C78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74351F1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3060" w:type="dxa"/>
            <w:shd w:val="clear" w:color="auto" w:fill="auto"/>
            <w:vAlign w:val="center"/>
          </w:tcPr>
          <w:p w14:paraId="34F6E8BC"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lastRenderedPageBreak/>
              <w:t>DCHDE</w:t>
            </w:r>
          </w:p>
          <w:p w14:paraId="7F4B487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0626F03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1EDA4DD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37E80A9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5BEC1202"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0A7BC2E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48F1BCA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lastRenderedPageBreak/>
              <w:t>DRFA</w:t>
            </w:r>
          </w:p>
          <w:p w14:paraId="7CDF92EE"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2814B81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Catastrophic</w:t>
            </w:r>
          </w:p>
        </w:tc>
        <w:tc>
          <w:tcPr>
            <w:tcW w:w="1710" w:type="dxa"/>
            <w:shd w:val="clear" w:color="auto" w:fill="auto"/>
            <w:vAlign w:val="center"/>
          </w:tcPr>
          <w:p w14:paraId="3DE7E98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4F7CF3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31D4662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5425CB7E" w14:textId="77777777" w:rsidTr="00260C8B">
        <w:trPr>
          <w:trHeight w:val="617"/>
          <w:jc w:val="center"/>
        </w:trPr>
        <w:tc>
          <w:tcPr>
            <w:tcW w:w="828" w:type="dxa"/>
            <w:shd w:val="clear" w:color="auto" w:fill="auto"/>
            <w:vAlign w:val="center"/>
          </w:tcPr>
          <w:p w14:paraId="2BC0EB7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1F</w:t>
            </w:r>
          </w:p>
        </w:tc>
        <w:tc>
          <w:tcPr>
            <w:tcW w:w="2700" w:type="dxa"/>
            <w:shd w:val="clear" w:color="auto" w:fill="auto"/>
            <w:vAlign w:val="center"/>
          </w:tcPr>
          <w:p w14:paraId="231596DC"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0E4947F9"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Seasonal preparedness</w:t>
            </w:r>
          </w:p>
          <w:p w14:paraId="2C5ACAF7"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32291F5A"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6EA48D52"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39CE6386"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3DCCD256" w14:textId="77777777" w:rsidR="00AC75D7" w:rsidRPr="005316F0" w:rsidRDefault="00AC75D7" w:rsidP="00260C8B">
            <w:pPr>
              <w:spacing w:after="120"/>
              <w:ind w:left="74"/>
              <w:rPr>
                <w:rFonts w:ascii="Candara" w:hAnsi="Candara" w:cs="Arial"/>
                <w:iCs/>
                <w:sz w:val="18"/>
                <w:szCs w:val="18"/>
              </w:rPr>
            </w:pPr>
          </w:p>
        </w:tc>
        <w:tc>
          <w:tcPr>
            <w:tcW w:w="3060" w:type="dxa"/>
            <w:shd w:val="clear" w:color="auto" w:fill="auto"/>
            <w:vAlign w:val="center"/>
          </w:tcPr>
          <w:p w14:paraId="75AE1218"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31F90F4B"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rail air &amp; sea)</w:t>
            </w:r>
          </w:p>
          <w:p w14:paraId="3ACC6B5D"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4F3FB4B0"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5A039EF9"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57F6AAE5"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2D06F75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7F4CCBBA"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4030A511"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253958D1"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r w:rsidR="00DA2E74">
              <w:rPr>
                <w:rFonts w:ascii="Candara" w:hAnsi="Candara" w:cs="Arial"/>
                <w:iCs/>
                <w:sz w:val="18"/>
                <w:szCs w:val="18"/>
              </w:rPr>
              <w:t>DA</w:t>
            </w:r>
          </w:p>
          <w:p w14:paraId="2411030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3BADC06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13BA938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7BB25D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61A6B97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r>
      <w:tr w:rsidR="00AC75D7" w:rsidRPr="005316F0" w14:paraId="4ED1650E" w14:textId="77777777" w:rsidTr="00260C8B">
        <w:trPr>
          <w:trHeight w:val="617"/>
          <w:jc w:val="center"/>
        </w:trPr>
        <w:tc>
          <w:tcPr>
            <w:tcW w:w="828" w:type="dxa"/>
            <w:shd w:val="clear" w:color="auto" w:fill="auto"/>
            <w:vAlign w:val="center"/>
          </w:tcPr>
          <w:p w14:paraId="48FC82A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2A</w:t>
            </w:r>
          </w:p>
        </w:tc>
        <w:tc>
          <w:tcPr>
            <w:tcW w:w="2700" w:type="dxa"/>
            <w:shd w:val="clear" w:color="auto" w:fill="auto"/>
            <w:vAlign w:val="center"/>
          </w:tcPr>
          <w:p w14:paraId="1A2C3CD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National Storm Tide Mapping Model</w:t>
            </w:r>
          </w:p>
          <w:p w14:paraId="2E27FD72"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Develop community awareness</w:t>
            </w:r>
          </w:p>
          <w:p w14:paraId="4F32CE5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Building Regulations</w:t>
            </w:r>
          </w:p>
          <w:p w14:paraId="6B23985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Auditing BCP</w:t>
            </w:r>
            <w:r>
              <w:rPr>
                <w:rFonts w:ascii="Candara" w:hAnsi="Candara" w:cs="Arial"/>
                <w:iCs/>
                <w:sz w:val="18"/>
                <w:szCs w:val="18"/>
              </w:rPr>
              <w:t>s</w:t>
            </w:r>
          </w:p>
          <w:p w14:paraId="4F98BB5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Ensure wellbeing of DDCC staff and families</w:t>
            </w:r>
          </w:p>
          <w:p w14:paraId="3157E22E" w14:textId="77777777" w:rsidR="00AC75D7" w:rsidRPr="005316F0" w:rsidRDefault="00AC75D7" w:rsidP="00260C8B">
            <w:pPr>
              <w:spacing w:after="120"/>
              <w:ind w:left="74"/>
              <w:rPr>
                <w:rFonts w:ascii="Candara" w:hAnsi="Candara" w:cs="Arial"/>
                <w:iCs/>
                <w:sz w:val="18"/>
                <w:szCs w:val="18"/>
              </w:rPr>
            </w:pPr>
            <w:r w:rsidRPr="005316F0">
              <w:rPr>
                <w:rFonts w:ascii="Candara" w:hAnsi="Candara" w:cs="Arial"/>
                <w:iCs/>
                <w:sz w:val="18"/>
                <w:szCs w:val="18"/>
              </w:rPr>
              <w:t>Evacuation arrangements</w:t>
            </w:r>
          </w:p>
          <w:p w14:paraId="138CD5E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1CF7CF6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69DD326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65E3A74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699462E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7CA2D5D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0DF1789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03ACCFD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17AD41E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6CC6A8A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lastRenderedPageBreak/>
              <w:t>Established support networks</w:t>
            </w:r>
          </w:p>
          <w:p w14:paraId="1C4168DD" w14:textId="77777777" w:rsidR="00AC75D7" w:rsidRPr="005316F0" w:rsidRDefault="00AC75D7" w:rsidP="00260C8B">
            <w:pPr>
              <w:ind w:left="74"/>
              <w:rPr>
                <w:rFonts w:ascii="Candara" w:hAnsi="Candara" w:cs="Arial"/>
                <w:iCs/>
                <w:sz w:val="18"/>
                <w:szCs w:val="18"/>
              </w:rPr>
            </w:pPr>
          </w:p>
        </w:tc>
        <w:tc>
          <w:tcPr>
            <w:tcW w:w="3060" w:type="dxa"/>
            <w:shd w:val="clear" w:color="auto" w:fill="auto"/>
            <w:vAlign w:val="center"/>
          </w:tcPr>
          <w:p w14:paraId="1460975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lastRenderedPageBreak/>
              <w:t>Identify at risk persons prior to the event</w:t>
            </w:r>
          </w:p>
          <w:p w14:paraId="589BA3A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Implementation of evacuation sub-plan</w:t>
            </w:r>
          </w:p>
          <w:p w14:paraId="65E2017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2A5F8DE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places of refuge</w:t>
            </w:r>
          </w:p>
          <w:p w14:paraId="2ED4601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SES</w:t>
            </w:r>
          </w:p>
          <w:p w14:paraId="2477258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Australian Red Cross</w:t>
            </w:r>
          </w:p>
          <w:p w14:paraId="09E7775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0FDA59D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ADF</w:t>
            </w:r>
          </w:p>
          <w:p w14:paraId="46B6468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QAS</w:t>
            </w:r>
          </w:p>
          <w:p w14:paraId="59BCA1AD" w14:textId="77777777" w:rsidR="00AC75D7" w:rsidRPr="005316F0" w:rsidRDefault="00AC75D7">
            <w:pPr>
              <w:numPr>
                <w:ilvl w:val="0"/>
                <w:numId w:val="27"/>
              </w:numPr>
              <w:tabs>
                <w:tab w:val="num" w:pos="432"/>
              </w:tabs>
              <w:ind w:left="432"/>
              <w:rPr>
                <w:rFonts w:ascii="Candara" w:hAnsi="Candara" w:cs="Arial"/>
                <w:iCs/>
                <w:sz w:val="18"/>
                <w:szCs w:val="18"/>
              </w:rPr>
            </w:pPr>
            <w:proofErr w:type="spellStart"/>
            <w:r w:rsidRPr="005316F0">
              <w:rPr>
                <w:rFonts w:ascii="Candara" w:hAnsi="Candara" w:cs="Arial"/>
                <w:iCs/>
                <w:sz w:val="18"/>
                <w:szCs w:val="18"/>
              </w:rPr>
              <w:t>QHealth</w:t>
            </w:r>
            <w:proofErr w:type="spellEnd"/>
          </w:p>
          <w:p w14:paraId="3493549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Local Government</w:t>
            </w:r>
          </w:p>
          <w:p w14:paraId="13222B62" w14:textId="77777777" w:rsidR="00AC75D7" w:rsidRPr="005316F0" w:rsidRDefault="00447921">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r w:rsidR="00DA2E74">
              <w:rPr>
                <w:rFonts w:ascii="Candara" w:hAnsi="Candara" w:cs="Arial"/>
                <w:iCs/>
                <w:sz w:val="18"/>
                <w:szCs w:val="18"/>
              </w:rPr>
              <w:t>DA</w:t>
            </w:r>
          </w:p>
          <w:p w14:paraId="20E71D5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DVI</w:t>
            </w:r>
          </w:p>
          <w:p w14:paraId="5D5DDBDD" w14:textId="77777777" w:rsidR="00AC75D7" w:rsidRPr="005316F0" w:rsidRDefault="00AC75D7" w:rsidP="00260C8B">
            <w:pPr>
              <w:ind w:left="74"/>
              <w:rPr>
                <w:rFonts w:ascii="Candara" w:hAnsi="Candara" w:cs="Arial"/>
                <w:iCs/>
                <w:sz w:val="18"/>
                <w:szCs w:val="18"/>
              </w:rPr>
            </w:pPr>
          </w:p>
          <w:p w14:paraId="74C882C7"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4B4DEFC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07F5475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67BEB37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19F7B46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F0FF6ED" w14:textId="77777777" w:rsidTr="00260C8B">
        <w:trPr>
          <w:trHeight w:val="617"/>
          <w:jc w:val="center"/>
        </w:trPr>
        <w:tc>
          <w:tcPr>
            <w:tcW w:w="828" w:type="dxa"/>
            <w:shd w:val="clear" w:color="auto" w:fill="auto"/>
            <w:vAlign w:val="center"/>
          </w:tcPr>
          <w:p w14:paraId="521EB16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2B</w:t>
            </w:r>
          </w:p>
        </w:tc>
        <w:tc>
          <w:tcPr>
            <w:tcW w:w="2700" w:type="dxa"/>
            <w:shd w:val="clear" w:color="auto" w:fill="auto"/>
            <w:vAlign w:val="center"/>
          </w:tcPr>
          <w:p w14:paraId="7E88F57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673EAF4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6AD6FBC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5486CC7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3060" w:type="dxa"/>
            <w:shd w:val="clear" w:color="auto" w:fill="auto"/>
            <w:vAlign w:val="center"/>
          </w:tcPr>
          <w:p w14:paraId="525F3877"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2A06066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4430306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07BCAAF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6BF89D2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3BB0C013"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06C55EA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5CCD575A" w14:textId="77777777" w:rsidR="00AC75D7" w:rsidRPr="005316F0" w:rsidRDefault="00AC75D7" w:rsidP="00260C8B">
            <w:pPr>
              <w:jc w:val="center"/>
            </w:pPr>
            <w:r w:rsidRPr="005316F0">
              <w:rPr>
                <w:rFonts w:ascii="Candara" w:hAnsi="Candara"/>
                <w:iCs/>
                <w:sz w:val="18"/>
                <w:szCs w:val="18"/>
              </w:rPr>
              <w:t>Possible</w:t>
            </w:r>
          </w:p>
        </w:tc>
        <w:tc>
          <w:tcPr>
            <w:tcW w:w="1530" w:type="dxa"/>
            <w:shd w:val="clear" w:color="auto" w:fill="auto"/>
            <w:vAlign w:val="center"/>
          </w:tcPr>
          <w:p w14:paraId="4C9D0F5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062F2F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01A7DF0" w14:textId="77777777" w:rsidTr="00260C8B">
        <w:trPr>
          <w:trHeight w:val="617"/>
          <w:jc w:val="center"/>
        </w:trPr>
        <w:tc>
          <w:tcPr>
            <w:tcW w:w="828" w:type="dxa"/>
            <w:shd w:val="clear" w:color="auto" w:fill="auto"/>
            <w:vAlign w:val="center"/>
          </w:tcPr>
          <w:p w14:paraId="1280ABF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2C</w:t>
            </w:r>
          </w:p>
        </w:tc>
        <w:tc>
          <w:tcPr>
            <w:tcW w:w="2700" w:type="dxa"/>
            <w:shd w:val="clear" w:color="auto" w:fill="auto"/>
            <w:vAlign w:val="center"/>
          </w:tcPr>
          <w:p w14:paraId="6D527367"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0F22319A"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DD5AC1A"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79381C09"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Encourage retailers to hold extra non-perishable &amp; non-essential stock</w:t>
            </w:r>
          </w:p>
        </w:tc>
        <w:tc>
          <w:tcPr>
            <w:tcW w:w="3060" w:type="dxa"/>
            <w:shd w:val="clear" w:color="auto" w:fill="auto"/>
            <w:vAlign w:val="center"/>
          </w:tcPr>
          <w:p w14:paraId="7898871E" w14:textId="77777777" w:rsidR="00AC75D7" w:rsidRPr="005316F0" w:rsidRDefault="00AC75D7">
            <w:pPr>
              <w:numPr>
                <w:ilvl w:val="0"/>
                <w:numId w:val="30"/>
              </w:numPr>
              <w:tabs>
                <w:tab w:val="clear" w:pos="720"/>
              </w:tabs>
              <w:ind w:left="432"/>
              <w:rPr>
                <w:rFonts w:ascii="Candara" w:hAnsi="Candara" w:cs="Arial"/>
                <w:iCs/>
                <w:sz w:val="18"/>
                <w:szCs w:val="18"/>
              </w:rPr>
            </w:pPr>
            <w:r w:rsidRPr="005316F0">
              <w:rPr>
                <w:rFonts w:ascii="Candara" w:hAnsi="Candara" w:cs="Arial"/>
                <w:iCs/>
                <w:sz w:val="18"/>
                <w:szCs w:val="18"/>
              </w:rPr>
              <w:t>Private sector</w:t>
            </w:r>
          </w:p>
          <w:p w14:paraId="0E8481DD"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0C76A76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3F018D30" w14:textId="77777777" w:rsidR="00AC75D7" w:rsidRPr="005316F0" w:rsidRDefault="00AC75D7" w:rsidP="00260C8B">
            <w:pPr>
              <w:ind w:left="72"/>
              <w:rPr>
                <w:rFonts w:ascii="Candara" w:hAnsi="Candara" w:cs="Arial"/>
                <w:iCs/>
                <w:sz w:val="18"/>
                <w:szCs w:val="18"/>
              </w:rPr>
            </w:pPr>
          </w:p>
          <w:p w14:paraId="399231B2"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3889498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Major</w:t>
            </w:r>
          </w:p>
        </w:tc>
        <w:tc>
          <w:tcPr>
            <w:tcW w:w="1710" w:type="dxa"/>
            <w:shd w:val="clear" w:color="auto" w:fill="auto"/>
            <w:vAlign w:val="center"/>
          </w:tcPr>
          <w:p w14:paraId="05D6FEBD" w14:textId="77777777" w:rsidR="00AC75D7" w:rsidRPr="005316F0" w:rsidRDefault="00AC75D7" w:rsidP="00260C8B">
            <w:pPr>
              <w:jc w:val="center"/>
            </w:pPr>
            <w:r w:rsidRPr="005316F0">
              <w:rPr>
                <w:rFonts w:ascii="Candara" w:hAnsi="Candara"/>
                <w:iCs/>
                <w:sz w:val="18"/>
                <w:szCs w:val="18"/>
              </w:rPr>
              <w:t>Possible</w:t>
            </w:r>
          </w:p>
        </w:tc>
        <w:tc>
          <w:tcPr>
            <w:tcW w:w="1530" w:type="dxa"/>
            <w:shd w:val="clear" w:color="auto" w:fill="auto"/>
            <w:vAlign w:val="center"/>
          </w:tcPr>
          <w:p w14:paraId="23F756B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62C5FA26" w14:textId="77777777" w:rsidR="00AC75D7" w:rsidRPr="005316F0" w:rsidRDefault="00AC75D7" w:rsidP="00260C8B">
            <w:pPr>
              <w:jc w:val="center"/>
            </w:pPr>
            <w:r w:rsidRPr="005316F0">
              <w:rPr>
                <w:rFonts w:ascii="Candara" w:hAnsi="Candara"/>
                <w:iCs/>
                <w:sz w:val="18"/>
                <w:szCs w:val="18"/>
              </w:rPr>
              <w:t>High</w:t>
            </w:r>
          </w:p>
        </w:tc>
      </w:tr>
      <w:tr w:rsidR="00AC75D7" w:rsidRPr="005316F0" w14:paraId="758BCA92" w14:textId="77777777" w:rsidTr="00260C8B">
        <w:trPr>
          <w:trHeight w:val="617"/>
          <w:jc w:val="center"/>
        </w:trPr>
        <w:tc>
          <w:tcPr>
            <w:tcW w:w="828" w:type="dxa"/>
            <w:shd w:val="clear" w:color="auto" w:fill="auto"/>
            <w:vAlign w:val="center"/>
          </w:tcPr>
          <w:p w14:paraId="735E3CD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2D</w:t>
            </w:r>
          </w:p>
        </w:tc>
        <w:tc>
          <w:tcPr>
            <w:tcW w:w="2700" w:type="dxa"/>
            <w:shd w:val="clear" w:color="auto" w:fill="auto"/>
            <w:vAlign w:val="center"/>
          </w:tcPr>
          <w:p w14:paraId="01522B4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4853FF3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5972BD7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21DA82E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56DC8C2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65F9321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402B315" w14:textId="77777777" w:rsidR="00AC75D7" w:rsidRPr="005316F0" w:rsidRDefault="00AC75D7" w:rsidP="00260C8B">
            <w:pPr>
              <w:jc w:val="center"/>
            </w:pPr>
            <w:r w:rsidRPr="005316F0">
              <w:rPr>
                <w:rFonts w:ascii="Candara" w:hAnsi="Candara"/>
                <w:iCs/>
                <w:sz w:val="18"/>
                <w:szCs w:val="18"/>
              </w:rPr>
              <w:t>Possible</w:t>
            </w:r>
          </w:p>
        </w:tc>
        <w:tc>
          <w:tcPr>
            <w:tcW w:w="1530" w:type="dxa"/>
            <w:shd w:val="clear" w:color="auto" w:fill="auto"/>
            <w:vAlign w:val="center"/>
          </w:tcPr>
          <w:p w14:paraId="169CFE9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FE028D9" w14:textId="77777777" w:rsidR="00AC75D7" w:rsidRPr="005316F0" w:rsidRDefault="00AC75D7" w:rsidP="00260C8B">
            <w:pPr>
              <w:jc w:val="center"/>
            </w:pPr>
            <w:r w:rsidRPr="005316F0">
              <w:rPr>
                <w:rFonts w:ascii="Candara" w:hAnsi="Candara"/>
                <w:iCs/>
                <w:sz w:val="18"/>
                <w:szCs w:val="18"/>
              </w:rPr>
              <w:t>High</w:t>
            </w:r>
          </w:p>
        </w:tc>
      </w:tr>
      <w:tr w:rsidR="00AC75D7" w:rsidRPr="005316F0" w14:paraId="47705A37" w14:textId="77777777" w:rsidTr="00260C8B">
        <w:trPr>
          <w:trHeight w:val="617"/>
          <w:jc w:val="center"/>
        </w:trPr>
        <w:tc>
          <w:tcPr>
            <w:tcW w:w="828" w:type="dxa"/>
            <w:shd w:val="clear" w:color="auto" w:fill="auto"/>
            <w:vAlign w:val="center"/>
          </w:tcPr>
          <w:p w14:paraId="0EE736A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2E</w:t>
            </w:r>
          </w:p>
        </w:tc>
        <w:tc>
          <w:tcPr>
            <w:tcW w:w="2700" w:type="dxa"/>
            <w:shd w:val="clear" w:color="auto" w:fill="auto"/>
            <w:vAlign w:val="center"/>
          </w:tcPr>
          <w:p w14:paraId="572888FF"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491C80CB"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Advanced communication</w:t>
            </w:r>
          </w:p>
          <w:p w14:paraId="6585C3A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57AF208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47FAC7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109224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367418B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1EE4FD0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51CC83A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2DE3BD1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14DAEFC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2E2CA05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3060" w:type="dxa"/>
            <w:shd w:val="clear" w:color="auto" w:fill="auto"/>
            <w:vAlign w:val="center"/>
          </w:tcPr>
          <w:p w14:paraId="01112D83" w14:textId="77777777" w:rsidR="00AC75D7"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0B0BBBA2" w14:textId="77777777" w:rsidR="00AC75D7" w:rsidRPr="00334927" w:rsidRDefault="00447921">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QFD</w:t>
            </w:r>
          </w:p>
          <w:p w14:paraId="5C29DC7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4CFAAEE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4815DAB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097595A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7EFAC6FC"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75B0AEE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1632A96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09A04BA"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1FB4166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5ACC6E8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6FB8BCE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D32F867" w14:textId="77777777" w:rsidR="00AC75D7" w:rsidRPr="005316F0" w:rsidRDefault="00AC75D7" w:rsidP="00260C8B">
            <w:pPr>
              <w:jc w:val="center"/>
            </w:pPr>
            <w:r w:rsidRPr="005316F0">
              <w:rPr>
                <w:rFonts w:ascii="Candara" w:hAnsi="Candara"/>
                <w:iCs/>
                <w:sz w:val="18"/>
                <w:szCs w:val="18"/>
              </w:rPr>
              <w:t>High</w:t>
            </w:r>
          </w:p>
        </w:tc>
      </w:tr>
      <w:tr w:rsidR="00AC75D7" w:rsidRPr="005316F0" w14:paraId="78B03D04" w14:textId="77777777" w:rsidTr="00260C8B">
        <w:trPr>
          <w:trHeight w:val="617"/>
          <w:jc w:val="center"/>
        </w:trPr>
        <w:tc>
          <w:tcPr>
            <w:tcW w:w="828" w:type="dxa"/>
            <w:shd w:val="clear" w:color="auto" w:fill="auto"/>
            <w:vAlign w:val="center"/>
          </w:tcPr>
          <w:p w14:paraId="3C41BEC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2F</w:t>
            </w:r>
          </w:p>
        </w:tc>
        <w:tc>
          <w:tcPr>
            <w:tcW w:w="2700" w:type="dxa"/>
            <w:shd w:val="clear" w:color="auto" w:fill="auto"/>
            <w:vAlign w:val="center"/>
          </w:tcPr>
          <w:p w14:paraId="4141C1F9"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12BB3ED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Seasonal preparedness</w:t>
            </w:r>
          </w:p>
          <w:p w14:paraId="34662EE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4F21E5E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lastRenderedPageBreak/>
              <w:t>Identify at risk key utilities and develop BCP strategies</w:t>
            </w:r>
          </w:p>
          <w:p w14:paraId="627D992C"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at risk key facilities and liaise with operators </w:t>
            </w:r>
          </w:p>
          <w:p w14:paraId="076A070D"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099D3DF1" w14:textId="77777777" w:rsidR="00AC75D7" w:rsidRPr="005316F0" w:rsidRDefault="00AC75D7" w:rsidP="00260C8B">
            <w:pPr>
              <w:rPr>
                <w:rFonts w:ascii="Candara" w:hAnsi="Candara" w:cs="Arial"/>
                <w:iCs/>
                <w:sz w:val="18"/>
                <w:szCs w:val="18"/>
              </w:rPr>
            </w:pPr>
          </w:p>
        </w:tc>
        <w:tc>
          <w:tcPr>
            <w:tcW w:w="3060" w:type="dxa"/>
            <w:shd w:val="clear" w:color="auto" w:fill="auto"/>
            <w:vAlign w:val="center"/>
          </w:tcPr>
          <w:p w14:paraId="705DED36"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lastRenderedPageBreak/>
              <w:t>Business Continuity Plans</w:t>
            </w:r>
          </w:p>
          <w:p w14:paraId="5E622654"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rail air &amp; sea)</w:t>
            </w:r>
          </w:p>
          <w:p w14:paraId="76654C2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lastRenderedPageBreak/>
              <w:t>NGO</w:t>
            </w:r>
            <w:r>
              <w:rPr>
                <w:rFonts w:ascii="Candara" w:hAnsi="Candara" w:cs="Arial"/>
                <w:iCs/>
                <w:sz w:val="18"/>
                <w:szCs w:val="18"/>
              </w:rPr>
              <w:t>s</w:t>
            </w:r>
          </w:p>
          <w:p w14:paraId="2726E2F0"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19DCCD5C"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46BEF06E"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261A73AB"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5FD43A71"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6BD2DA4A"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130D2F8A"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r w:rsidR="00DA2E74">
              <w:rPr>
                <w:rFonts w:ascii="Candara" w:hAnsi="Candara" w:cs="Arial"/>
                <w:iCs/>
                <w:sz w:val="18"/>
                <w:szCs w:val="18"/>
              </w:rPr>
              <w:t>DA</w:t>
            </w:r>
          </w:p>
          <w:p w14:paraId="7BE56EE9"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2BDCE02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Major</w:t>
            </w:r>
          </w:p>
        </w:tc>
        <w:tc>
          <w:tcPr>
            <w:tcW w:w="1710" w:type="dxa"/>
            <w:shd w:val="clear" w:color="auto" w:fill="auto"/>
            <w:vAlign w:val="center"/>
          </w:tcPr>
          <w:p w14:paraId="5390D7D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6B452F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7EE029C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r>
      <w:tr w:rsidR="00AC75D7" w:rsidRPr="005316F0" w14:paraId="3DE3614A" w14:textId="77777777" w:rsidTr="00260C8B">
        <w:trPr>
          <w:trHeight w:val="617"/>
          <w:jc w:val="center"/>
        </w:trPr>
        <w:tc>
          <w:tcPr>
            <w:tcW w:w="828" w:type="dxa"/>
            <w:shd w:val="clear" w:color="auto" w:fill="auto"/>
            <w:vAlign w:val="center"/>
          </w:tcPr>
          <w:p w14:paraId="1C21AE6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3A</w:t>
            </w:r>
          </w:p>
        </w:tc>
        <w:tc>
          <w:tcPr>
            <w:tcW w:w="2700" w:type="dxa"/>
            <w:shd w:val="clear" w:color="auto" w:fill="auto"/>
            <w:vAlign w:val="center"/>
          </w:tcPr>
          <w:p w14:paraId="532D5BB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LDMG to develop tsunami inundation mapping</w:t>
            </w:r>
          </w:p>
          <w:p w14:paraId="0E239C2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072B1C0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Building Regulations</w:t>
            </w:r>
          </w:p>
          <w:p w14:paraId="1BDEFC6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Auditing BCP</w:t>
            </w:r>
            <w:r>
              <w:rPr>
                <w:rFonts w:ascii="Candara" w:hAnsi="Candara" w:cs="Arial"/>
                <w:iCs/>
                <w:sz w:val="18"/>
                <w:szCs w:val="18"/>
              </w:rPr>
              <w:t>s</w:t>
            </w:r>
          </w:p>
          <w:p w14:paraId="5486D12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Ensure wellbeing of DDCC staff and families</w:t>
            </w:r>
          </w:p>
          <w:p w14:paraId="531323DB" w14:textId="77777777" w:rsidR="00AC75D7" w:rsidRPr="005316F0" w:rsidRDefault="00AC75D7" w:rsidP="00260C8B">
            <w:pPr>
              <w:spacing w:after="120"/>
              <w:ind w:left="74"/>
              <w:rPr>
                <w:rFonts w:ascii="Candara" w:hAnsi="Candara" w:cs="Arial"/>
                <w:iCs/>
                <w:sz w:val="18"/>
                <w:szCs w:val="18"/>
              </w:rPr>
            </w:pPr>
            <w:r w:rsidRPr="005316F0">
              <w:rPr>
                <w:rFonts w:ascii="Candara" w:hAnsi="Candara" w:cs="Arial"/>
                <w:iCs/>
                <w:sz w:val="18"/>
                <w:szCs w:val="18"/>
              </w:rPr>
              <w:t>Evacuation arrangements</w:t>
            </w:r>
          </w:p>
          <w:p w14:paraId="20535C1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39013F9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7FF15E2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69B5868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73F802F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0C97014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1819776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2405BBF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0B09235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789D78F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4C35F2E5" w14:textId="77777777" w:rsidR="00AC75D7" w:rsidRPr="005316F0" w:rsidRDefault="00AC75D7" w:rsidP="00260C8B">
            <w:pPr>
              <w:ind w:left="74"/>
              <w:rPr>
                <w:rFonts w:ascii="Candara" w:hAnsi="Candara" w:cs="Arial"/>
                <w:iCs/>
                <w:sz w:val="18"/>
                <w:szCs w:val="18"/>
              </w:rPr>
            </w:pPr>
          </w:p>
        </w:tc>
        <w:tc>
          <w:tcPr>
            <w:tcW w:w="3060" w:type="dxa"/>
            <w:shd w:val="clear" w:color="auto" w:fill="auto"/>
            <w:vAlign w:val="center"/>
          </w:tcPr>
          <w:p w14:paraId="4CB4155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at risk persons prior to the event</w:t>
            </w:r>
          </w:p>
          <w:p w14:paraId="33A3251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Implementation of evacuation sub-plan</w:t>
            </w:r>
          </w:p>
          <w:p w14:paraId="14D19FB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48E9259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places of refuge</w:t>
            </w:r>
          </w:p>
          <w:p w14:paraId="33530FB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SES</w:t>
            </w:r>
          </w:p>
          <w:p w14:paraId="148E590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Australian Red Cross</w:t>
            </w:r>
          </w:p>
          <w:p w14:paraId="33FA96A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2F7212C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ADF</w:t>
            </w:r>
          </w:p>
          <w:p w14:paraId="464655A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QAS</w:t>
            </w:r>
          </w:p>
          <w:p w14:paraId="13508B7D" w14:textId="77777777" w:rsidR="00AC75D7" w:rsidRPr="005316F0" w:rsidRDefault="00AC75D7">
            <w:pPr>
              <w:numPr>
                <w:ilvl w:val="0"/>
                <w:numId w:val="27"/>
              </w:numPr>
              <w:tabs>
                <w:tab w:val="num" w:pos="432"/>
              </w:tabs>
              <w:ind w:left="432"/>
              <w:rPr>
                <w:rFonts w:ascii="Candara" w:hAnsi="Candara" w:cs="Arial"/>
                <w:iCs/>
                <w:sz w:val="18"/>
                <w:szCs w:val="18"/>
              </w:rPr>
            </w:pPr>
            <w:proofErr w:type="spellStart"/>
            <w:r w:rsidRPr="005316F0">
              <w:rPr>
                <w:rFonts w:ascii="Candara" w:hAnsi="Candara" w:cs="Arial"/>
                <w:iCs/>
                <w:sz w:val="18"/>
                <w:szCs w:val="18"/>
              </w:rPr>
              <w:t>QHealth</w:t>
            </w:r>
            <w:proofErr w:type="spellEnd"/>
          </w:p>
          <w:p w14:paraId="1403E725" w14:textId="77777777" w:rsidR="00AC75D7" w:rsidRPr="005316F0" w:rsidRDefault="00447921">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r w:rsidR="00DA2E74">
              <w:rPr>
                <w:rFonts w:ascii="Candara" w:hAnsi="Candara" w:cs="Arial"/>
                <w:iCs/>
                <w:sz w:val="18"/>
                <w:szCs w:val="18"/>
              </w:rPr>
              <w:t>DA</w:t>
            </w:r>
          </w:p>
          <w:p w14:paraId="74C73AC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DVI</w:t>
            </w:r>
          </w:p>
          <w:p w14:paraId="1A26B0F2" w14:textId="77777777" w:rsidR="00AC75D7" w:rsidRPr="005316F0" w:rsidRDefault="00AC75D7" w:rsidP="00260C8B">
            <w:pPr>
              <w:ind w:left="74"/>
              <w:rPr>
                <w:rFonts w:ascii="Candara" w:hAnsi="Candara" w:cs="Arial"/>
                <w:iCs/>
                <w:sz w:val="18"/>
                <w:szCs w:val="18"/>
              </w:rPr>
            </w:pPr>
          </w:p>
          <w:p w14:paraId="595F06DC"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2D9702A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Major</w:t>
            </w:r>
          </w:p>
        </w:tc>
        <w:tc>
          <w:tcPr>
            <w:tcW w:w="1710" w:type="dxa"/>
            <w:shd w:val="clear" w:color="auto" w:fill="auto"/>
            <w:vAlign w:val="center"/>
          </w:tcPr>
          <w:p w14:paraId="154EC87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0A6D75B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2449CA5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072FC680" w14:textId="77777777" w:rsidTr="00260C8B">
        <w:trPr>
          <w:trHeight w:val="617"/>
          <w:jc w:val="center"/>
        </w:trPr>
        <w:tc>
          <w:tcPr>
            <w:tcW w:w="828" w:type="dxa"/>
            <w:shd w:val="clear" w:color="auto" w:fill="auto"/>
            <w:vAlign w:val="center"/>
          </w:tcPr>
          <w:p w14:paraId="571821E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3B</w:t>
            </w:r>
          </w:p>
        </w:tc>
        <w:tc>
          <w:tcPr>
            <w:tcW w:w="2700" w:type="dxa"/>
            <w:shd w:val="clear" w:color="auto" w:fill="auto"/>
            <w:vAlign w:val="center"/>
          </w:tcPr>
          <w:p w14:paraId="53D8B85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3C23AD6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3FC0282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49D2256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3060" w:type="dxa"/>
            <w:shd w:val="clear" w:color="auto" w:fill="auto"/>
            <w:vAlign w:val="center"/>
          </w:tcPr>
          <w:p w14:paraId="1DF2DA0F"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08A436E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1EDB4AB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5DCEC9B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611D4CE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3C1BB7BF"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0E64E9F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5070587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Rare</w:t>
            </w:r>
          </w:p>
        </w:tc>
        <w:tc>
          <w:tcPr>
            <w:tcW w:w="1530" w:type="dxa"/>
            <w:shd w:val="clear" w:color="auto" w:fill="auto"/>
            <w:vAlign w:val="center"/>
          </w:tcPr>
          <w:p w14:paraId="00FE7565" w14:textId="77777777" w:rsidR="00AC75D7" w:rsidRPr="005316F0" w:rsidRDefault="00AC75D7" w:rsidP="00260C8B">
            <w:pPr>
              <w:jc w:val="center"/>
            </w:pPr>
            <w:r w:rsidRPr="005316F0">
              <w:rPr>
                <w:rFonts w:ascii="Candara" w:hAnsi="Candara"/>
                <w:iCs/>
                <w:sz w:val="18"/>
                <w:szCs w:val="18"/>
              </w:rPr>
              <w:t>Low</w:t>
            </w:r>
          </w:p>
        </w:tc>
        <w:tc>
          <w:tcPr>
            <w:tcW w:w="1530" w:type="dxa"/>
            <w:shd w:val="clear" w:color="auto" w:fill="auto"/>
            <w:vAlign w:val="center"/>
          </w:tcPr>
          <w:p w14:paraId="3CEA64F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r>
      <w:tr w:rsidR="00AC75D7" w:rsidRPr="005316F0" w14:paraId="6889DE33" w14:textId="77777777" w:rsidTr="00260C8B">
        <w:trPr>
          <w:trHeight w:val="617"/>
          <w:jc w:val="center"/>
        </w:trPr>
        <w:tc>
          <w:tcPr>
            <w:tcW w:w="828" w:type="dxa"/>
            <w:shd w:val="clear" w:color="auto" w:fill="auto"/>
            <w:vAlign w:val="center"/>
          </w:tcPr>
          <w:p w14:paraId="4EDEE3F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3C</w:t>
            </w:r>
          </w:p>
        </w:tc>
        <w:tc>
          <w:tcPr>
            <w:tcW w:w="2700" w:type="dxa"/>
            <w:shd w:val="clear" w:color="auto" w:fill="auto"/>
            <w:vAlign w:val="center"/>
          </w:tcPr>
          <w:p w14:paraId="57DCF8F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5347DAF8"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06A841A0"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7FEA4F51"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lastRenderedPageBreak/>
              <w:t>Encourage retailers to hold extra non-perishable &amp; non-essential stock</w:t>
            </w:r>
          </w:p>
        </w:tc>
        <w:tc>
          <w:tcPr>
            <w:tcW w:w="3060" w:type="dxa"/>
            <w:shd w:val="clear" w:color="auto" w:fill="auto"/>
            <w:vAlign w:val="center"/>
          </w:tcPr>
          <w:p w14:paraId="5AF1DF78"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lastRenderedPageBreak/>
              <w:t>Private sector</w:t>
            </w:r>
          </w:p>
          <w:p w14:paraId="0C16E0FA"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64C19D40"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lastRenderedPageBreak/>
              <w:t>Business by business decision process</w:t>
            </w:r>
          </w:p>
          <w:p w14:paraId="72BA968F" w14:textId="77777777" w:rsidR="00AC75D7" w:rsidRPr="005316F0" w:rsidRDefault="00AC75D7" w:rsidP="00260C8B">
            <w:pPr>
              <w:ind w:left="72"/>
              <w:rPr>
                <w:rFonts w:ascii="Candara" w:hAnsi="Candara" w:cs="Arial"/>
                <w:iCs/>
                <w:sz w:val="18"/>
                <w:szCs w:val="18"/>
              </w:rPr>
            </w:pPr>
          </w:p>
          <w:p w14:paraId="7B2EE4E1"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510F928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Moderate</w:t>
            </w:r>
          </w:p>
        </w:tc>
        <w:tc>
          <w:tcPr>
            <w:tcW w:w="1710" w:type="dxa"/>
            <w:shd w:val="clear" w:color="auto" w:fill="auto"/>
            <w:vAlign w:val="center"/>
          </w:tcPr>
          <w:p w14:paraId="5D7562EA" w14:textId="77777777" w:rsidR="00AC75D7" w:rsidRPr="005316F0" w:rsidRDefault="00AC75D7" w:rsidP="00260C8B">
            <w:pPr>
              <w:jc w:val="center"/>
            </w:pPr>
            <w:r w:rsidRPr="005316F0">
              <w:rPr>
                <w:rFonts w:ascii="Candara" w:hAnsi="Candara"/>
                <w:iCs/>
                <w:sz w:val="18"/>
                <w:szCs w:val="18"/>
              </w:rPr>
              <w:t>Rare</w:t>
            </w:r>
          </w:p>
        </w:tc>
        <w:tc>
          <w:tcPr>
            <w:tcW w:w="1530" w:type="dxa"/>
            <w:shd w:val="clear" w:color="auto" w:fill="auto"/>
            <w:vAlign w:val="center"/>
          </w:tcPr>
          <w:p w14:paraId="7B60A058" w14:textId="77777777" w:rsidR="00AC75D7" w:rsidRPr="005316F0" w:rsidRDefault="00AC75D7" w:rsidP="00260C8B">
            <w:pPr>
              <w:jc w:val="center"/>
            </w:pPr>
            <w:r w:rsidRPr="005316F0">
              <w:rPr>
                <w:rFonts w:ascii="Candara" w:hAnsi="Candara"/>
                <w:iCs/>
                <w:sz w:val="18"/>
                <w:szCs w:val="18"/>
              </w:rPr>
              <w:t>Low</w:t>
            </w:r>
          </w:p>
        </w:tc>
        <w:tc>
          <w:tcPr>
            <w:tcW w:w="1530" w:type="dxa"/>
            <w:shd w:val="clear" w:color="auto" w:fill="auto"/>
            <w:vAlign w:val="center"/>
          </w:tcPr>
          <w:p w14:paraId="44F43B0B" w14:textId="77777777" w:rsidR="00AC75D7" w:rsidRPr="005316F0" w:rsidRDefault="00AC75D7" w:rsidP="00260C8B">
            <w:pPr>
              <w:jc w:val="center"/>
            </w:pPr>
            <w:r w:rsidRPr="005316F0">
              <w:rPr>
                <w:rFonts w:ascii="Candara" w:hAnsi="Candara"/>
                <w:iCs/>
                <w:sz w:val="18"/>
                <w:szCs w:val="18"/>
              </w:rPr>
              <w:t>High</w:t>
            </w:r>
          </w:p>
        </w:tc>
      </w:tr>
      <w:tr w:rsidR="00AC75D7" w:rsidRPr="005316F0" w14:paraId="1C03EF70" w14:textId="77777777" w:rsidTr="00260C8B">
        <w:trPr>
          <w:trHeight w:val="617"/>
          <w:jc w:val="center"/>
        </w:trPr>
        <w:tc>
          <w:tcPr>
            <w:tcW w:w="828" w:type="dxa"/>
            <w:shd w:val="clear" w:color="auto" w:fill="auto"/>
            <w:vAlign w:val="center"/>
          </w:tcPr>
          <w:p w14:paraId="0C1E362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3D</w:t>
            </w:r>
          </w:p>
        </w:tc>
        <w:tc>
          <w:tcPr>
            <w:tcW w:w="2700" w:type="dxa"/>
            <w:shd w:val="clear" w:color="auto" w:fill="auto"/>
            <w:vAlign w:val="center"/>
          </w:tcPr>
          <w:p w14:paraId="7E0F3D2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29AA88C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0E4DA1A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533EF3A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31156CA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1DF57A7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6D66F0A1" w14:textId="77777777" w:rsidR="00AC75D7" w:rsidRPr="005316F0" w:rsidRDefault="00AC75D7" w:rsidP="00260C8B">
            <w:pPr>
              <w:jc w:val="center"/>
            </w:pPr>
            <w:r w:rsidRPr="005316F0">
              <w:rPr>
                <w:rFonts w:ascii="Candara" w:hAnsi="Candara"/>
                <w:iCs/>
                <w:sz w:val="18"/>
                <w:szCs w:val="18"/>
              </w:rPr>
              <w:t>Rare</w:t>
            </w:r>
          </w:p>
        </w:tc>
        <w:tc>
          <w:tcPr>
            <w:tcW w:w="1530" w:type="dxa"/>
            <w:shd w:val="clear" w:color="auto" w:fill="auto"/>
            <w:vAlign w:val="center"/>
          </w:tcPr>
          <w:p w14:paraId="212A3771" w14:textId="77777777" w:rsidR="00AC75D7" w:rsidRPr="005316F0" w:rsidRDefault="00AC75D7" w:rsidP="00260C8B">
            <w:pPr>
              <w:jc w:val="center"/>
            </w:pPr>
            <w:r w:rsidRPr="005316F0">
              <w:rPr>
                <w:rFonts w:ascii="Candara" w:hAnsi="Candara"/>
                <w:iCs/>
                <w:sz w:val="18"/>
                <w:szCs w:val="18"/>
              </w:rPr>
              <w:t>Low</w:t>
            </w:r>
          </w:p>
        </w:tc>
        <w:tc>
          <w:tcPr>
            <w:tcW w:w="1530" w:type="dxa"/>
            <w:shd w:val="clear" w:color="auto" w:fill="auto"/>
            <w:vAlign w:val="center"/>
          </w:tcPr>
          <w:p w14:paraId="6B9DB3B4" w14:textId="77777777" w:rsidR="00AC75D7" w:rsidRPr="005316F0" w:rsidRDefault="00AC75D7" w:rsidP="00260C8B">
            <w:pPr>
              <w:jc w:val="center"/>
            </w:pPr>
            <w:r w:rsidRPr="005316F0">
              <w:rPr>
                <w:rFonts w:ascii="Candara" w:hAnsi="Candara"/>
                <w:iCs/>
                <w:sz w:val="18"/>
                <w:szCs w:val="18"/>
              </w:rPr>
              <w:t>High</w:t>
            </w:r>
          </w:p>
        </w:tc>
      </w:tr>
      <w:tr w:rsidR="00AC75D7" w:rsidRPr="005316F0" w14:paraId="79B2D813" w14:textId="77777777" w:rsidTr="00260C8B">
        <w:trPr>
          <w:trHeight w:val="617"/>
          <w:jc w:val="center"/>
        </w:trPr>
        <w:tc>
          <w:tcPr>
            <w:tcW w:w="828" w:type="dxa"/>
            <w:shd w:val="clear" w:color="auto" w:fill="auto"/>
            <w:vAlign w:val="center"/>
          </w:tcPr>
          <w:p w14:paraId="5E0556A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3E</w:t>
            </w:r>
          </w:p>
        </w:tc>
        <w:tc>
          <w:tcPr>
            <w:tcW w:w="2700" w:type="dxa"/>
            <w:shd w:val="clear" w:color="auto" w:fill="auto"/>
            <w:vAlign w:val="center"/>
          </w:tcPr>
          <w:p w14:paraId="0DDA4300"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094913EC"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Advanced communication</w:t>
            </w:r>
          </w:p>
          <w:p w14:paraId="538DEBB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0697F6E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EE7398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796F2C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54ED2E2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2A10C19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5FE0CBB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4DF465A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33ED862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3A4033A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3060" w:type="dxa"/>
            <w:shd w:val="clear" w:color="auto" w:fill="auto"/>
            <w:vAlign w:val="center"/>
          </w:tcPr>
          <w:p w14:paraId="4C0A4AF5"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41EA892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5D9D339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72D173E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6857963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032BAD28"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3D9E88D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05F4412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674439F"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3552E50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482A3010" w14:textId="77777777" w:rsidR="00AC75D7" w:rsidRPr="005316F0" w:rsidRDefault="00AC75D7" w:rsidP="00260C8B">
            <w:pPr>
              <w:jc w:val="center"/>
            </w:pPr>
            <w:r w:rsidRPr="005316F0">
              <w:rPr>
                <w:rFonts w:ascii="Candara" w:hAnsi="Candara"/>
                <w:iCs/>
                <w:sz w:val="18"/>
                <w:szCs w:val="18"/>
              </w:rPr>
              <w:t>Rare</w:t>
            </w:r>
          </w:p>
        </w:tc>
        <w:tc>
          <w:tcPr>
            <w:tcW w:w="1530" w:type="dxa"/>
            <w:shd w:val="clear" w:color="auto" w:fill="auto"/>
            <w:vAlign w:val="center"/>
          </w:tcPr>
          <w:p w14:paraId="1582B7D2" w14:textId="77777777" w:rsidR="00AC75D7" w:rsidRPr="005316F0" w:rsidRDefault="00AC75D7" w:rsidP="00260C8B">
            <w:pPr>
              <w:jc w:val="center"/>
            </w:pPr>
            <w:r w:rsidRPr="005316F0">
              <w:rPr>
                <w:rFonts w:ascii="Candara" w:hAnsi="Candara"/>
                <w:iCs/>
                <w:sz w:val="18"/>
                <w:szCs w:val="18"/>
              </w:rPr>
              <w:t>Low</w:t>
            </w:r>
          </w:p>
        </w:tc>
        <w:tc>
          <w:tcPr>
            <w:tcW w:w="1530" w:type="dxa"/>
            <w:shd w:val="clear" w:color="auto" w:fill="auto"/>
            <w:vAlign w:val="center"/>
          </w:tcPr>
          <w:p w14:paraId="52D2BD3E" w14:textId="77777777" w:rsidR="00AC75D7" w:rsidRPr="005316F0" w:rsidRDefault="00AC75D7" w:rsidP="00260C8B">
            <w:pPr>
              <w:jc w:val="center"/>
            </w:pPr>
            <w:r w:rsidRPr="005316F0">
              <w:rPr>
                <w:rFonts w:ascii="Candara" w:hAnsi="Candara"/>
                <w:iCs/>
                <w:sz w:val="18"/>
                <w:szCs w:val="18"/>
              </w:rPr>
              <w:t>High</w:t>
            </w:r>
          </w:p>
        </w:tc>
      </w:tr>
      <w:tr w:rsidR="00AC75D7" w:rsidRPr="005316F0" w14:paraId="75392B09" w14:textId="77777777" w:rsidTr="00260C8B">
        <w:trPr>
          <w:trHeight w:val="617"/>
          <w:jc w:val="center"/>
        </w:trPr>
        <w:tc>
          <w:tcPr>
            <w:tcW w:w="828" w:type="dxa"/>
            <w:shd w:val="clear" w:color="auto" w:fill="auto"/>
            <w:vAlign w:val="center"/>
          </w:tcPr>
          <w:p w14:paraId="5D1847F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3F</w:t>
            </w:r>
          </w:p>
        </w:tc>
        <w:tc>
          <w:tcPr>
            <w:tcW w:w="2700" w:type="dxa"/>
            <w:shd w:val="clear" w:color="auto" w:fill="auto"/>
            <w:vAlign w:val="center"/>
          </w:tcPr>
          <w:p w14:paraId="078D9A56"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5E669348"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02D1A48"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at risk key utilities and develop BCP strategies</w:t>
            </w:r>
          </w:p>
          <w:p w14:paraId="7D560FEC"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at risk key facilities and liaise with operators </w:t>
            </w:r>
          </w:p>
          <w:p w14:paraId="69ADD3C8"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4CA29405" w14:textId="77777777" w:rsidR="00AC75D7" w:rsidRPr="005316F0" w:rsidRDefault="00AC75D7" w:rsidP="00260C8B">
            <w:pPr>
              <w:rPr>
                <w:rFonts w:ascii="Candara" w:hAnsi="Candara" w:cs="Arial"/>
                <w:iCs/>
                <w:sz w:val="18"/>
                <w:szCs w:val="18"/>
              </w:rPr>
            </w:pPr>
          </w:p>
        </w:tc>
        <w:tc>
          <w:tcPr>
            <w:tcW w:w="3060" w:type="dxa"/>
            <w:shd w:val="clear" w:color="auto" w:fill="auto"/>
            <w:vAlign w:val="center"/>
          </w:tcPr>
          <w:p w14:paraId="14156108"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133821E3"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rail air &amp; sea)</w:t>
            </w:r>
          </w:p>
          <w:p w14:paraId="6B78BADC"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11A56902"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11BA3889"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3017AC33"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1735DE7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08A569E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4CDDA75A"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6E6A0401"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r w:rsidR="00DA2E74">
              <w:rPr>
                <w:rFonts w:ascii="Candara" w:hAnsi="Candara" w:cs="Arial"/>
                <w:iCs/>
                <w:sz w:val="18"/>
                <w:szCs w:val="18"/>
              </w:rPr>
              <w:t>DA</w:t>
            </w:r>
          </w:p>
          <w:p w14:paraId="7428922C"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537C8CE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6C3681E9" w14:textId="77777777" w:rsidR="00AC75D7" w:rsidRPr="005316F0" w:rsidRDefault="00AC75D7" w:rsidP="00260C8B">
            <w:pPr>
              <w:jc w:val="center"/>
            </w:pPr>
            <w:r w:rsidRPr="005316F0">
              <w:rPr>
                <w:rFonts w:ascii="Candara" w:hAnsi="Candara"/>
                <w:iCs/>
                <w:sz w:val="18"/>
                <w:szCs w:val="18"/>
              </w:rPr>
              <w:t>Rare</w:t>
            </w:r>
          </w:p>
        </w:tc>
        <w:tc>
          <w:tcPr>
            <w:tcW w:w="1530" w:type="dxa"/>
            <w:shd w:val="clear" w:color="auto" w:fill="auto"/>
            <w:vAlign w:val="center"/>
          </w:tcPr>
          <w:p w14:paraId="0222BB7D" w14:textId="77777777" w:rsidR="00AC75D7" w:rsidRPr="005316F0" w:rsidRDefault="00AC75D7" w:rsidP="00260C8B">
            <w:pPr>
              <w:jc w:val="center"/>
            </w:pPr>
            <w:r w:rsidRPr="005316F0">
              <w:rPr>
                <w:rFonts w:ascii="Candara" w:hAnsi="Candara"/>
                <w:iCs/>
                <w:sz w:val="18"/>
                <w:szCs w:val="18"/>
              </w:rPr>
              <w:t>Low</w:t>
            </w:r>
          </w:p>
        </w:tc>
        <w:tc>
          <w:tcPr>
            <w:tcW w:w="1530" w:type="dxa"/>
            <w:shd w:val="clear" w:color="auto" w:fill="auto"/>
            <w:vAlign w:val="center"/>
          </w:tcPr>
          <w:p w14:paraId="097F56F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r>
      <w:tr w:rsidR="00AC75D7" w:rsidRPr="005316F0" w14:paraId="6F81B149" w14:textId="77777777" w:rsidTr="00260C8B">
        <w:trPr>
          <w:trHeight w:val="617"/>
          <w:jc w:val="center"/>
        </w:trPr>
        <w:tc>
          <w:tcPr>
            <w:tcW w:w="828" w:type="dxa"/>
            <w:shd w:val="clear" w:color="auto" w:fill="auto"/>
            <w:vAlign w:val="center"/>
          </w:tcPr>
          <w:p w14:paraId="2D34E42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4A</w:t>
            </w:r>
          </w:p>
        </w:tc>
        <w:tc>
          <w:tcPr>
            <w:tcW w:w="2700" w:type="dxa"/>
            <w:shd w:val="clear" w:color="auto" w:fill="auto"/>
            <w:vAlign w:val="center"/>
          </w:tcPr>
          <w:p w14:paraId="6121B2D0"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Public awareness</w:t>
            </w:r>
          </w:p>
          <w:p w14:paraId="64D5BF0F"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 xml:space="preserve">Emergency </w:t>
            </w:r>
            <w:proofErr w:type="gramStart"/>
            <w:r w:rsidRPr="005316F0">
              <w:rPr>
                <w:rFonts w:ascii="Candara" w:hAnsi="Candara" w:cs="Arial"/>
                <w:iCs/>
                <w:sz w:val="18"/>
                <w:szCs w:val="18"/>
              </w:rPr>
              <w:t>Alert  (</w:t>
            </w:r>
            <w:proofErr w:type="gramEnd"/>
            <w:r w:rsidRPr="005316F0">
              <w:rPr>
                <w:rFonts w:ascii="Candara" w:hAnsi="Candara" w:cs="Arial"/>
                <w:iCs/>
                <w:sz w:val="18"/>
                <w:szCs w:val="18"/>
              </w:rPr>
              <w:t>post event)</w:t>
            </w:r>
          </w:p>
        </w:tc>
        <w:tc>
          <w:tcPr>
            <w:tcW w:w="3060" w:type="dxa"/>
            <w:shd w:val="clear" w:color="auto" w:fill="auto"/>
            <w:vAlign w:val="center"/>
          </w:tcPr>
          <w:p w14:paraId="770F990F"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Local Government</w:t>
            </w:r>
          </w:p>
          <w:p w14:paraId="2C6FC2E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Disaster Management Plan</w:t>
            </w:r>
          </w:p>
          <w:p w14:paraId="56949B2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 xml:space="preserve">District Disaster Management Plan </w:t>
            </w:r>
          </w:p>
          <w:p w14:paraId="1E1086A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centres</w:t>
            </w:r>
          </w:p>
          <w:p w14:paraId="7B0A6E9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5A4159F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Medical services</w:t>
            </w:r>
          </w:p>
          <w:p w14:paraId="1826358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arrangements</w:t>
            </w:r>
          </w:p>
          <w:p w14:paraId="0CE01DC4" w14:textId="77777777" w:rsidR="00AC75D7" w:rsidRPr="005316F0" w:rsidRDefault="00447921">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QFD</w:t>
            </w:r>
          </w:p>
          <w:p w14:paraId="0CE291A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SES</w:t>
            </w:r>
          </w:p>
          <w:p w14:paraId="6AFA053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DCHDE</w:t>
            </w:r>
          </w:p>
          <w:p w14:paraId="14A6D12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Centrelink</w:t>
            </w:r>
          </w:p>
          <w:p w14:paraId="5EB23AE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768A8E2D"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3C7D418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Major</w:t>
            </w:r>
          </w:p>
        </w:tc>
        <w:tc>
          <w:tcPr>
            <w:tcW w:w="1710" w:type="dxa"/>
            <w:shd w:val="clear" w:color="auto" w:fill="auto"/>
            <w:vAlign w:val="center"/>
          </w:tcPr>
          <w:p w14:paraId="2C4757D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4800D83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6373E0B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1A34F237" w14:textId="77777777" w:rsidTr="00260C8B">
        <w:trPr>
          <w:trHeight w:val="617"/>
          <w:jc w:val="center"/>
        </w:trPr>
        <w:tc>
          <w:tcPr>
            <w:tcW w:w="828" w:type="dxa"/>
            <w:shd w:val="clear" w:color="auto" w:fill="auto"/>
            <w:vAlign w:val="center"/>
          </w:tcPr>
          <w:p w14:paraId="5D7B3CA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4B</w:t>
            </w:r>
          </w:p>
        </w:tc>
        <w:tc>
          <w:tcPr>
            <w:tcW w:w="2700" w:type="dxa"/>
            <w:shd w:val="clear" w:color="auto" w:fill="auto"/>
            <w:vAlign w:val="center"/>
          </w:tcPr>
          <w:p w14:paraId="5BD375C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5A59AD8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3D62FF4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19E7AAC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3060" w:type="dxa"/>
            <w:shd w:val="clear" w:color="auto" w:fill="auto"/>
            <w:vAlign w:val="center"/>
          </w:tcPr>
          <w:p w14:paraId="678F23F3"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7963200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6AD19FC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06ECC99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44FEE71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01F46EDF"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194E0AC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61FF21E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13C43D3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6A6E07F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r>
      <w:tr w:rsidR="00AC75D7" w:rsidRPr="005316F0" w14:paraId="5A4BD3EF" w14:textId="77777777" w:rsidTr="00260C8B">
        <w:trPr>
          <w:trHeight w:val="617"/>
          <w:jc w:val="center"/>
        </w:trPr>
        <w:tc>
          <w:tcPr>
            <w:tcW w:w="828" w:type="dxa"/>
            <w:shd w:val="clear" w:color="auto" w:fill="auto"/>
            <w:vAlign w:val="center"/>
          </w:tcPr>
          <w:p w14:paraId="7C3CED2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4C</w:t>
            </w:r>
          </w:p>
        </w:tc>
        <w:tc>
          <w:tcPr>
            <w:tcW w:w="2700" w:type="dxa"/>
            <w:shd w:val="clear" w:color="auto" w:fill="auto"/>
            <w:vAlign w:val="center"/>
          </w:tcPr>
          <w:p w14:paraId="48624AA8"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7DD6DB1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369F9C7B"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Hold extra non-perishable &amp; non-essential stock</w:t>
            </w:r>
          </w:p>
        </w:tc>
        <w:tc>
          <w:tcPr>
            <w:tcW w:w="3060" w:type="dxa"/>
            <w:shd w:val="clear" w:color="auto" w:fill="auto"/>
            <w:vAlign w:val="center"/>
          </w:tcPr>
          <w:p w14:paraId="2442EB3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Private sector</w:t>
            </w:r>
          </w:p>
          <w:p w14:paraId="36471A6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60CC2DA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Pr>
                <w:rFonts w:ascii="Candara" w:hAnsi="Candara" w:cs="Arial"/>
                <w:iCs/>
                <w:sz w:val="18"/>
                <w:szCs w:val="18"/>
              </w:rPr>
              <w:t>State Government Agencies</w:t>
            </w:r>
          </w:p>
        </w:tc>
        <w:tc>
          <w:tcPr>
            <w:tcW w:w="1710" w:type="dxa"/>
            <w:shd w:val="clear" w:color="auto" w:fill="auto"/>
            <w:vAlign w:val="center"/>
          </w:tcPr>
          <w:p w14:paraId="13FFD914" w14:textId="77777777" w:rsidR="00AC75D7" w:rsidRPr="005316F0" w:rsidRDefault="00AC75D7" w:rsidP="00260C8B">
            <w:pPr>
              <w:jc w:val="center"/>
              <w:rPr>
                <w:rFonts w:ascii="Candara" w:hAnsi="Candara" w:cs="Arial"/>
                <w:iCs/>
                <w:sz w:val="18"/>
                <w:szCs w:val="18"/>
              </w:rPr>
            </w:pPr>
            <w:proofErr w:type="spellStart"/>
            <w:r w:rsidRPr="005316F0">
              <w:rPr>
                <w:rFonts w:ascii="Candara" w:hAnsi="Candara" w:cs="Arial"/>
                <w:iCs/>
                <w:sz w:val="18"/>
                <w:szCs w:val="18"/>
              </w:rPr>
              <w:t>Mofderate</w:t>
            </w:r>
            <w:proofErr w:type="spellEnd"/>
          </w:p>
        </w:tc>
        <w:tc>
          <w:tcPr>
            <w:tcW w:w="1710" w:type="dxa"/>
            <w:shd w:val="clear" w:color="auto" w:fill="auto"/>
            <w:vAlign w:val="center"/>
          </w:tcPr>
          <w:p w14:paraId="5937885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427654A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509AB62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B38088C" w14:textId="77777777" w:rsidTr="00260C8B">
        <w:trPr>
          <w:trHeight w:val="617"/>
          <w:jc w:val="center"/>
        </w:trPr>
        <w:tc>
          <w:tcPr>
            <w:tcW w:w="828" w:type="dxa"/>
            <w:shd w:val="clear" w:color="auto" w:fill="auto"/>
            <w:vAlign w:val="center"/>
          </w:tcPr>
          <w:p w14:paraId="2A0E4DC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4D</w:t>
            </w:r>
          </w:p>
        </w:tc>
        <w:tc>
          <w:tcPr>
            <w:tcW w:w="2700" w:type="dxa"/>
            <w:shd w:val="clear" w:color="auto" w:fill="auto"/>
            <w:vAlign w:val="center"/>
          </w:tcPr>
          <w:p w14:paraId="01CA3F2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46E5AB0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73DF596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5A74B84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4ACF48B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0D24D5F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5932386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76A9C98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6AA586F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157514C4" w14:textId="77777777" w:rsidTr="00260C8B">
        <w:trPr>
          <w:trHeight w:val="617"/>
          <w:jc w:val="center"/>
        </w:trPr>
        <w:tc>
          <w:tcPr>
            <w:tcW w:w="828" w:type="dxa"/>
            <w:shd w:val="clear" w:color="auto" w:fill="auto"/>
            <w:vAlign w:val="center"/>
          </w:tcPr>
          <w:p w14:paraId="5FACD9F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4E</w:t>
            </w:r>
          </w:p>
        </w:tc>
        <w:tc>
          <w:tcPr>
            <w:tcW w:w="2700" w:type="dxa"/>
            <w:shd w:val="clear" w:color="auto" w:fill="auto"/>
            <w:vAlign w:val="center"/>
          </w:tcPr>
          <w:p w14:paraId="0533DE49"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31E3576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799D162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1A67F38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20F5F9E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 SDRA</w:t>
            </w:r>
          </w:p>
          <w:p w14:paraId="177FE7E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0F1825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C21CDC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67E0D98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380723A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lastRenderedPageBreak/>
              <w:t>Resupply to isolated communities</w:t>
            </w:r>
          </w:p>
          <w:p w14:paraId="04F0B729" w14:textId="77777777" w:rsidR="00AC75D7" w:rsidRPr="005316F0" w:rsidRDefault="00AC75D7">
            <w:pPr>
              <w:numPr>
                <w:ilvl w:val="0"/>
                <w:numId w:val="29"/>
              </w:numPr>
              <w:tabs>
                <w:tab w:val="clear" w:pos="720"/>
                <w:tab w:val="num" w:pos="432"/>
              </w:tabs>
              <w:ind w:left="432"/>
              <w:rPr>
                <w:rFonts w:ascii="Candara" w:hAnsi="Candara" w:cs="Arial"/>
                <w:iCs/>
                <w:sz w:val="18"/>
                <w:szCs w:val="18"/>
              </w:rPr>
            </w:pPr>
          </w:p>
        </w:tc>
        <w:tc>
          <w:tcPr>
            <w:tcW w:w="3060" w:type="dxa"/>
            <w:shd w:val="clear" w:color="auto" w:fill="auto"/>
            <w:vAlign w:val="center"/>
          </w:tcPr>
          <w:p w14:paraId="21AF576B"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lastRenderedPageBreak/>
              <w:t>DCHDE</w:t>
            </w:r>
          </w:p>
          <w:p w14:paraId="5EB96E3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0AC57B9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5521FF6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1450062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5D0A04E6"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646AE4D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73DACF0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C45D441"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0DEC93D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47EF500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42DD0E1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3572F02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448D57A4" w14:textId="77777777" w:rsidTr="00260C8B">
        <w:trPr>
          <w:trHeight w:val="617"/>
          <w:jc w:val="center"/>
        </w:trPr>
        <w:tc>
          <w:tcPr>
            <w:tcW w:w="828" w:type="dxa"/>
            <w:shd w:val="clear" w:color="auto" w:fill="auto"/>
            <w:vAlign w:val="center"/>
          </w:tcPr>
          <w:p w14:paraId="47AA66F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4F</w:t>
            </w:r>
          </w:p>
        </w:tc>
        <w:tc>
          <w:tcPr>
            <w:tcW w:w="2700" w:type="dxa"/>
            <w:shd w:val="clear" w:color="auto" w:fill="auto"/>
            <w:vAlign w:val="center"/>
          </w:tcPr>
          <w:p w14:paraId="6F3BE6D1"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6812D3C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3552D92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at risk key utilities and develop BCP strategies</w:t>
            </w:r>
          </w:p>
          <w:p w14:paraId="46616391"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at risk key facilities and liaise with operators </w:t>
            </w:r>
          </w:p>
          <w:p w14:paraId="21358692"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1D78612A" w14:textId="77777777" w:rsidR="00AC75D7" w:rsidRPr="005316F0" w:rsidRDefault="00AC75D7" w:rsidP="00260C8B">
            <w:pPr>
              <w:rPr>
                <w:rFonts w:ascii="Candara" w:hAnsi="Candara" w:cs="Arial"/>
                <w:iCs/>
                <w:sz w:val="18"/>
                <w:szCs w:val="18"/>
              </w:rPr>
            </w:pPr>
          </w:p>
        </w:tc>
        <w:tc>
          <w:tcPr>
            <w:tcW w:w="3060" w:type="dxa"/>
            <w:shd w:val="clear" w:color="auto" w:fill="auto"/>
            <w:vAlign w:val="center"/>
          </w:tcPr>
          <w:p w14:paraId="2E343EBB"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255767CC"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rail air &amp; sea)</w:t>
            </w:r>
          </w:p>
          <w:p w14:paraId="2535CB1D"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1BBDCE63"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5BA35DF1"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2557C650"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335FA3C9"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771B1CC0"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662ADD92"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15831291"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r w:rsidR="00DA2E74">
              <w:rPr>
                <w:rFonts w:ascii="Candara" w:hAnsi="Candara" w:cs="Arial"/>
                <w:iCs/>
                <w:sz w:val="18"/>
                <w:szCs w:val="18"/>
              </w:rPr>
              <w:t>DA</w:t>
            </w:r>
          </w:p>
          <w:p w14:paraId="606C0710"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2B57C81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61A47EB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7E9EE4B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30B901F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r>
      <w:tr w:rsidR="00AC75D7" w:rsidRPr="005316F0" w14:paraId="6E93337C" w14:textId="77777777" w:rsidTr="00260C8B">
        <w:trPr>
          <w:trHeight w:val="617"/>
          <w:jc w:val="center"/>
        </w:trPr>
        <w:tc>
          <w:tcPr>
            <w:tcW w:w="828" w:type="dxa"/>
            <w:shd w:val="clear" w:color="auto" w:fill="auto"/>
            <w:vAlign w:val="center"/>
          </w:tcPr>
          <w:p w14:paraId="7D68128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5A</w:t>
            </w:r>
          </w:p>
        </w:tc>
        <w:tc>
          <w:tcPr>
            <w:tcW w:w="2700" w:type="dxa"/>
            <w:shd w:val="clear" w:color="auto" w:fill="auto"/>
            <w:vAlign w:val="center"/>
          </w:tcPr>
          <w:p w14:paraId="1C9BD11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LDMG to develop </w:t>
            </w:r>
            <w:proofErr w:type="gramStart"/>
            <w:r w:rsidRPr="005316F0">
              <w:rPr>
                <w:rFonts w:ascii="Candara" w:hAnsi="Candara" w:cs="Arial"/>
                <w:iCs/>
                <w:sz w:val="18"/>
                <w:szCs w:val="18"/>
              </w:rPr>
              <w:t>flood  mapping</w:t>
            </w:r>
            <w:proofErr w:type="gramEnd"/>
          </w:p>
          <w:p w14:paraId="20B0FF3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413B28E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Drainage maintenance</w:t>
            </w:r>
          </w:p>
          <w:p w14:paraId="159E37C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71CDECA2"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03FBF6E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Auditing BCP</w:t>
            </w:r>
            <w:r>
              <w:rPr>
                <w:rFonts w:ascii="Candara" w:hAnsi="Candara" w:cs="Arial"/>
                <w:iCs/>
                <w:sz w:val="18"/>
                <w:szCs w:val="18"/>
              </w:rPr>
              <w:t>s</w:t>
            </w:r>
          </w:p>
          <w:p w14:paraId="743C56C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Ensure </w:t>
            </w:r>
            <w:proofErr w:type="spellStart"/>
            <w:r w:rsidRPr="005316F0">
              <w:rPr>
                <w:rFonts w:ascii="Candara" w:hAnsi="Candara" w:cs="Arial"/>
                <w:iCs/>
                <w:sz w:val="18"/>
                <w:szCs w:val="18"/>
              </w:rPr>
              <w:t>well being</w:t>
            </w:r>
            <w:proofErr w:type="spellEnd"/>
            <w:r w:rsidRPr="005316F0">
              <w:rPr>
                <w:rFonts w:ascii="Candara" w:hAnsi="Candara" w:cs="Arial"/>
                <w:iCs/>
                <w:sz w:val="18"/>
                <w:szCs w:val="18"/>
              </w:rPr>
              <w:t xml:space="preserve"> of DDCC staff and families</w:t>
            </w:r>
          </w:p>
          <w:p w14:paraId="49DA2673" w14:textId="77777777" w:rsidR="00AC75D7" w:rsidRPr="005316F0" w:rsidRDefault="00AC75D7" w:rsidP="00260C8B">
            <w:pPr>
              <w:spacing w:after="120"/>
              <w:ind w:left="74"/>
              <w:rPr>
                <w:rFonts w:ascii="Candara" w:hAnsi="Candara" w:cs="Arial"/>
                <w:iCs/>
                <w:sz w:val="18"/>
                <w:szCs w:val="18"/>
              </w:rPr>
            </w:pPr>
            <w:r w:rsidRPr="005316F0">
              <w:rPr>
                <w:rFonts w:ascii="Candara" w:hAnsi="Candara" w:cs="Arial"/>
                <w:iCs/>
                <w:sz w:val="18"/>
                <w:szCs w:val="18"/>
              </w:rPr>
              <w:t>Evacuation arrangements</w:t>
            </w:r>
          </w:p>
          <w:p w14:paraId="5101E3E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5091758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7757917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75755E7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32B7122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3440C1F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335E832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4BDAB8F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20F6223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1D8A521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5E7C4792" w14:textId="77777777" w:rsidR="00AC75D7" w:rsidRPr="005316F0" w:rsidRDefault="00AC75D7" w:rsidP="00260C8B">
            <w:pPr>
              <w:ind w:left="74"/>
              <w:rPr>
                <w:rFonts w:ascii="Candara" w:hAnsi="Candara" w:cs="Arial"/>
                <w:iCs/>
                <w:sz w:val="18"/>
                <w:szCs w:val="18"/>
              </w:rPr>
            </w:pPr>
          </w:p>
        </w:tc>
        <w:tc>
          <w:tcPr>
            <w:tcW w:w="3060" w:type="dxa"/>
            <w:shd w:val="clear" w:color="auto" w:fill="auto"/>
            <w:vAlign w:val="center"/>
          </w:tcPr>
          <w:p w14:paraId="60D2989C" w14:textId="77777777" w:rsidR="00AC75D7" w:rsidRPr="005316F0" w:rsidRDefault="00447921">
            <w:pPr>
              <w:numPr>
                <w:ilvl w:val="0"/>
                <w:numId w:val="27"/>
              </w:numPr>
              <w:tabs>
                <w:tab w:val="num" w:pos="432"/>
              </w:tabs>
              <w:spacing w:before="120"/>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Swift Water Rescue</w:t>
            </w:r>
          </w:p>
          <w:p w14:paraId="0A357A15"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QGAir</w:t>
            </w:r>
            <w:r w:rsidRPr="005316F0">
              <w:rPr>
                <w:rFonts w:ascii="Candara" w:hAnsi="Candara" w:cs="Arial"/>
                <w:iCs/>
                <w:sz w:val="18"/>
                <w:szCs w:val="18"/>
              </w:rPr>
              <w:t xml:space="preserve"> Rescue Helo</w:t>
            </w:r>
          </w:p>
          <w:p w14:paraId="4099303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SES Flood boats</w:t>
            </w:r>
          </w:p>
          <w:p w14:paraId="4FDAF3B0" w14:textId="77777777" w:rsidR="00AC75D7" w:rsidRPr="005316F0" w:rsidRDefault="00AC75D7">
            <w:pPr>
              <w:numPr>
                <w:ilvl w:val="0"/>
                <w:numId w:val="27"/>
              </w:numPr>
              <w:tabs>
                <w:tab w:val="num" w:pos="432"/>
              </w:tabs>
              <w:ind w:left="432" w:hanging="357"/>
              <w:rPr>
                <w:rFonts w:ascii="Candara" w:hAnsi="Candara" w:cs="Arial"/>
                <w:iCs/>
                <w:sz w:val="18"/>
                <w:szCs w:val="18"/>
              </w:rPr>
            </w:pPr>
            <w:r w:rsidRPr="005316F0">
              <w:rPr>
                <w:rFonts w:ascii="Candara" w:hAnsi="Candara" w:cs="Arial"/>
                <w:iCs/>
                <w:sz w:val="18"/>
                <w:szCs w:val="18"/>
              </w:rPr>
              <w:t>Identify at risk persons prior to the event</w:t>
            </w:r>
          </w:p>
          <w:p w14:paraId="1DC374A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Implementation of evacuation sub-plan</w:t>
            </w:r>
          </w:p>
          <w:p w14:paraId="6E5E78E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395191D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places of refuge</w:t>
            </w:r>
          </w:p>
          <w:p w14:paraId="095476B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SES</w:t>
            </w:r>
          </w:p>
          <w:p w14:paraId="085B184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Australian Red Cross</w:t>
            </w:r>
          </w:p>
          <w:p w14:paraId="29BE644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081A02D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ADF</w:t>
            </w:r>
          </w:p>
          <w:p w14:paraId="68EC908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QAS</w:t>
            </w:r>
          </w:p>
          <w:p w14:paraId="5672813C" w14:textId="77777777" w:rsidR="00AC75D7" w:rsidRPr="005316F0" w:rsidRDefault="00AC75D7">
            <w:pPr>
              <w:numPr>
                <w:ilvl w:val="0"/>
                <w:numId w:val="27"/>
              </w:numPr>
              <w:tabs>
                <w:tab w:val="num" w:pos="432"/>
              </w:tabs>
              <w:ind w:left="432"/>
              <w:rPr>
                <w:rFonts w:ascii="Candara" w:hAnsi="Candara" w:cs="Arial"/>
                <w:iCs/>
                <w:sz w:val="18"/>
                <w:szCs w:val="18"/>
              </w:rPr>
            </w:pPr>
            <w:proofErr w:type="spellStart"/>
            <w:r w:rsidRPr="005316F0">
              <w:rPr>
                <w:rFonts w:ascii="Candara" w:hAnsi="Candara" w:cs="Arial"/>
                <w:iCs/>
                <w:sz w:val="18"/>
                <w:szCs w:val="18"/>
              </w:rPr>
              <w:t>QHealth</w:t>
            </w:r>
            <w:proofErr w:type="spellEnd"/>
          </w:p>
          <w:p w14:paraId="01D4B8FC" w14:textId="77777777" w:rsidR="00AC75D7" w:rsidRPr="005316F0" w:rsidRDefault="00447921">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QFD</w:t>
            </w:r>
          </w:p>
          <w:p w14:paraId="58C95B6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DVI</w:t>
            </w:r>
          </w:p>
          <w:p w14:paraId="3FC3B584" w14:textId="77777777" w:rsidR="00AC75D7" w:rsidRPr="005316F0" w:rsidRDefault="00AC75D7" w:rsidP="00260C8B">
            <w:pPr>
              <w:ind w:left="74"/>
              <w:rPr>
                <w:rFonts w:ascii="Candara" w:hAnsi="Candara" w:cs="Arial"/>
                <w:iCs/>
                <w:sz w:val="18"/>
                <w:szCs w:val="18"/>
              </w:rPr>
            </w:pPr>
          </w:p>
          <w:p w14:paraId="52175D8C"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656CA07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135508E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4043D35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0510BF9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7BD3064E" w14:textId="77777777" w:rsidTr="00260C8B">
        <w:trPr>
          <w:trHeight w:val="617"/>
          <w:jc w:val="center"/>
        </w:trPr>
        <w:tc>
          <w:tcPr>
            <w:tcW w:w="828" w:type="dxa"/>
            <w:shd w:val="clear" w:color="auto" w:fill="auto"/>
            <w:vAlign w:val="center"/>
          </w:tcPr>
          <w:p w14:paraId="202B134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5B</w:t>
            </w:r>
          </w:p>
        </w:tc>
        <w:tc>
          <w:tcPr>
            <w:tcW w:w="2700" w:type="dxa"/>
            <w:shd w:val="clear" w:color="auto" w:fill="auto"/>
            <w:vAlign w:val="center"/>
          </w:tcPr>
          <w:p w14:paraId="2F8EA48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0E4A381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50579A6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4BCB7AD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3060" w:type="dxa"/>
            <w:shd w:val="clear" w:color="auto" w:fill="auto"/>
            <w:vAlign w:val="center"/>
          </w:tcPr>
          <w:p w14:paraId="583596D9"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1AE8FAD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76ECF00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7AC17DD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6C062CA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43ECB4E6"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6AE4C37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652C1D0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68634DC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44AB546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r>
      <w:tr w:rsidR="00AC75D7" w:rsidRPr="005316F0" w14:paraId="39A8D925" w14:textId="77777777" w:rsidTr="00260C8B">
        <w:trPr>
          <w:trHeight w:val="617"/>
          <w:jc w:val="center"/>
        </w:trPr>
        <w:tc>
          <w:tcPr>
            <w:tcW w:w="828" w:type="dxa"/>
            <w:shd w:val="clear" w:color="auto" w:fill="auto"/>
            <w:vAlign w:val="center"/>
          </w:tcPr>
          <w:p w14:paraId="69A5D25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5C</w:t>
            </w:r>
          </w:p>
        </w:tc>
        <w:tc>
          <w:tcPr>
            <w:tcW w:w="2700" w:type="dxa"/>
            <w:shd w:val="clear" w:color="auto" w:fill="auto"/>
            <w:vAlign w:val="center"/>
          </w:tcPr>
          <w:p w14:paraId="19829AE3"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427CBD0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466D533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Hold extra non-perishable &amp; non-essential stock</w:t>
            </w:r>
          </w:p>
        </w:tc>
        <w:tc>
          <w:tcPr>
            <w:tcW w:w="3060" w:type="dxa"/>
            <w:shd w:val="clear" w:color="auto" w:fill="auto"/>
            <w:vAlign w:val="center"/>
          </w:tcPr>
          <w:p w14:paraId="6B1F6237"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Private sector</w:t>
            </w:r>
          </w:p>
          <w:p w14:paraId="2E07B904" w14:textId="77777777" w:rsidR="00AC75D7"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79518A9E"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Pr>
                <w:rFonts w:ascii="Candara" w:hAnsi="Candara" w:cs="Arial"/>
                <w:iCs/>
                <w:sz w:val="18"/>
                <w:szCs w:val="18"/>
              </w:rPr>
              <w:t>Government Agencies</w:t>
            </w:r>
          </w:p>
          <w:p w14:paraId="483FCA21" w14:textId="77777777" w:rsidR="00AC75D7" w:rsidRPr="005316F0" w:rsidRDefault="00AC75D7" w:rsidP="00260C8B">
            <w:pPr>
              <w:ind w:left="432"/>
              <w:rPr>
                <w:rFonts w:ascii="Candara" w:hAnsi="Candara" w:cs="Arial"/>
                <w:iCs/>
                <w:sz w:val="18"/>
                <w:szCs w:val="18"/>
              </w:rPr>
            </w:pPr>
          </w:p>
        </w:tc>
        <w:tc>
          <w:tcPr>
            <w:tcW w:w="1710" w:type="dxa"/>
            <w:shd w:val="clear" w:color="auto" w:fill="auto"/>
            <w:vAlign w:val="center"/>
          </w:tcPr>
          <w:p w14:paraId="523A423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00ACC8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59548E9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1BEEF7E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0C4887F1" w14:textId="77777777" w:rsidTr="00260C8B">
        <w:trPr>
          <w:trHeight w:val="617"/>
          <w:jc w:val="center"/>
        </w:trPr>
        <w:tc>
          <w:tcPr>
            <w:tcW w:w="828" w:type="dxa"/>
            <w:shd w:val="clear" w:color="auto" w:fill="auto"/>
            <w:vAlign w:val="center"/>
          </w:tcPr>
          <w:p w14:paraId="1D9F28D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5D</w:t>
            </w:r>
          </w:p>
        </w:tc>
        <w:tc>
          <w:tcPr>
            <w:tcW w:w="2700" w:type="dxa"/>
            <w:shd w:val="clear" w:color="auto" w:fill="auto"/>
            <w:vAlign w:val="center"/>
          </w:tcPr>
          <w:p w14:paraId="7DEDEBF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2B8216E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38B49FC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0461D68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386EE47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113F554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45B7CA3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36D604D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4B836F1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05356C0F" w14:textId="77777777" w:rsidTr="00260C8B">
        <w:trPr>
          <w:trHeight w:val="617"/>
          <w:jc w:val="center"/>
        </w:trPr>
        <w:tc>
          <w:tcPr>
            <w:tcW w:w="828" w:type="dxa"/>
            <w:shd w:val="clear" w:color="auto" w:fill="auto"/>
            <w:vAlign w:val="center"/>
          </w:tcPr>
          <w:p w14:paraId="5593D4D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5E</w:t>
            </w:r>
          </w:p>
        </w:tc>
        <w:tc>
          <w:tcPr>
            <w:tcW w:w="2700" w:type="dxa"/>
            <w:shd w:val="clear" w:color="auto" w:fill="auto"/>
            <w:vAlign w:val="center"/>
          </w:tcPr>
          <w:p w14:paraId="2358D6A2"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222EC3D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771CEC4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2BA0FDF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5A3CB48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 SDRA</w:t>
            </w:r>
          </w:p>
          <w:p w14:paraId="65E705F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6ADCF44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3993307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5EB615D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0A70110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0849F710" w14:textId="77777777" w:rsidR="00AC75D7" w:rsidRPr="005316F0" w:rsidRDefault="00AC75D7">
            <w:pPr>
              <w:numPr>
                <w:ilvl w:val="0"/>
                <w:numId w:val="29"/>
              </w:numPr>
              <w:tabs>
                <w:tab w:val="clear" w:pos="720"/>
                <w:tab w:val="num" w:pos="432"/>
              </w:tabs>
              <w:ind w:left="432"/>
              <w:rPr>
                <w:rFonts w:ascii="Candara" w:hAnsi="Candara" w:cs="Arial"/>
                <w:iCs/>
                <w:sz w:val="18"/>
                <w:szCs w:val="18"/>
              </w:rPr>
            </w:pPr>
          </w:p>
        </w:tc>
        <w:tc>
          <w:tcPr>
            <w:tcW w:w="3060" w:type="dxa"/>
            <w:shd w:val="clear" w:color="auto" w:fill="auto"/>
            <w:vAlign w:val="center"/>
          </w:tcPr>
          <w:p w14:paraId="1897D929"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1472C42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11DBBFD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365C8E3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17C9141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1814D26F"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71D9AD8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46E2557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3F60FE5"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41CCB79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65AB9E7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03EB95E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7FE166E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1773D2E8" w14:textId="77777777" w:rsidTr="00260C8B">
        <w:trPr>
          <w:trHeight w:val="617"/>
          <w:jc w:val="center"/>
        </w:trPr>
        <w:tc>
          <w:tcPr>
            <w:tcW w:w="828" w:type="dxa"/>
            <w:shd w:val="clear" w:color="auto" w:fill="auto"/>
            <w:vAlign w:val="center"/>
          </w:tcPr>
          <w:p w14:paraId="6D7F418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5F</w:t>
            </w:r>
          </w:p>
        </w:tc>
        <w:tc>
          <w:tcPr>
            <w:tcW w:w="2700" w:type="dxa"/>
            <w:shd w:val="clear" w:color="auto" w:fill="auto"/>
            <w:vAlign w:val="center"/>
          </w:tcPr>
          <w:p w14:paraId="4600EBB2"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2C5EF2FE"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19CC041"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at risk key utilities and develop BCP strategies</w:t>
            </w:r>
          </w:p>
          <w:p w14:paraId="0588707B"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at risk key facilities and liaise with operators </w:t>
            </w:r>
          </w:p>
          <w:p w14:paraId="5E4FE39E"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39DC026F" w14:textId="77777777" w:rsidR="00AC75D7" w:rsidRPr="005316F0" w:rsidRDefault="00AC75D7" w:rsidP="00260C8B">
            <w:pPr>
              <w:rPr>
                <w:rFonts w:ascii="Candara" w:hAnsi="Candara" w:cs="Arial"/>
                <w:iCs/>
                <w:sz w:val="18"/>
                <w:szCs w:val="18"/>
              </w:rPr>
            </w:pPr>
          </w:p>
        </w:tc>
        <w:tc>
          <w:tcPr>
            <w:tcW w:w="3060" w:type="dxa"/>
            <w:shd w:val="clear" w:color="auto" w:fill="auto"/>
            <w:vAlign w:val="center"/>
          </w:tcPr>
          <w:p w14:paraId="48563497"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2E2C5DA6"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rail air &amp; sea)</w:t>
            </w:r>
          </w:p>
          <w:p w14:paraId="7711662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71888629"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1D8FC251"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2F1E54CD"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39A7F8DE"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7C031F8E"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1EDE92A8"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5BAD0B79"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lastRenderedPageBreak/>
              <w:t>QFD</w:t>
            </w:r>
            <w:r w:rsidR="00AC75D7">
              <w:rPr>
                <w:rFonts w:ascii="Candara" w:hAnsi="Candara" w:cs="Arial"/>
                <w:iCs/>
                <w:sz w:val="18"/>
                <w:szCs w:val="18"/>
              </w:rPr>
              <w:t xml:space="preserve"> </w:t>
            </w:r>
          </w:p>
          <w:p w14:paraId="189E15F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03BEA6D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Minor</w:t>
            </w:r>
          </w:p>
        </w:tc>
        <w:tc>
          <w:tcPr>
            <w:tcW w:w="1710" w:type="dxa"/>
            <w:shd w:val="clear" w:color="auto" w:fill="auto"/>
            <w:vAlign w:val="center"/>
          </w:tcPr>
          <w:p w14:paraId="4413395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308C3B3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0EC7863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574B8A10" w14:textId="77777777" w:rsidTr="00260C8B">
        <w:trPr>
          <w:trHeight w:val="617"/>
          <w:jc w:val="center"/>
        </w:trPr>
        <w:tc>
          <w:tcPr>
            <w:tcW w:w="828" w:type="dxa"/>
            <w:shd w:val="clear" w:color="auto" w:fill="auto"/>
            <w:vAlign w:val="center"/>
          </w:tcPr>
          <w:p w14:paraId="516EBE3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6A</w:t>
            </w:r>
          </w:p>
        </w:tc>
        <w:tc>
          <w:tcPr>
            <w:tcW w:w="2700" w:type="dxa"/>
            <w:shd w:val="clear" w:color="auto" w:fill="auto"/>
            <w:vAlign w:val="center"/>
          </w:tcPr>
          <w:p w14:paraId="2084E73B"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Develop community awareness</w:t>
            </w:r>
          </w:p>
          <w:p w14:paraId="25A77756"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2499DAD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Auditing BCP</w:t>
            </w:r>
            <w:r>
              <w:rPr>
                <w:rFonts w:ascii="Candara" w:hAnsi="Candara" w:cs="Arial"/>
                <w:iCs/>
                <w:sz w:val="18"/>
                <w:szCs w:val="18"/>
              </w:rPr>
              <w:t>s</w:t>
            </w:r>
          </w:p>
          <w:p w14:paraId="3D6E01B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Ensure </w:t>
            </w:r>
            <w:proofErr w:type="spellStart"/>
            <w:r w:rsidRPr="005316F0">
              <w:rPr>
                <w:rFonts w:ascii="Candara" w:hAnsi="Candara" w:cs="Arial"/>
                <w:iCs/>
                <w:sz w:val="18"/>
                <w:szCs w:val="18"/>
              </w:rPr>
              <w:t>well being</w:t>
            </w:r>
            <w:proofErr w:type="spellEnd"/>
            <w:r w:rsidRPr="005316F0">
              <w:rPr>
                <w:rFonts w:ascii="Candara" w:hAnsi="Candara" w:cs="Arial"/>
                <w:iCs/>
                <w:sz w:val="18"/>
                <w:szCs w:val="18"/>
              </w:rPr>
              <w:t xml:space="preserve"> of DDCC staff and families</w:t>
            </w:r>
          </w:p>
          <w:p w14:paraId="40458501" w14:textId="77777777" w:rsidR="00AC75D7" w:rsidRPr="005316F0" w:rsidRDefault="00AC75D7" w:rsidP="00260C8B">
            <w:pPr>
              <w:spacing w:after="120"/>
              <w:ind w:left="74"/>
              <w:rPr>
                <w:rFonts w:ascii="Candara" w:hAnsi="Candara" w:cs="Arial"/>
                <w:iCs/>
                <w:sz w:val="18"/>
                <w:szCs w:val="18"/>
              </w:rPr>
            </w:pPr>
          </w:p>
          <w:p w14:paraId="460C4CEE" w14:textId="77777777" w:rsidR="00AC75D7" w:rsidRPr="005316F0" w:rsidRDefault="00AC75D7" w:rsidP="00260C8B">
            <w:pPr>
              <w:spacing w:after="120"/>
              <w:ind w:left="74"/>
              <w:rPr>
                <w:rFonts w:ascii="Candara" w:hAnsi="Candara" w:cs="Arial"/>
                <w:iCs/>
                <w:sz w:val="18"/>
                <w:szCs w:val="18"/>
              </w:rPr>
            </w:pPr>
            <w:r w:rsidRPr="005316F0">
              <w:rPr>
                <w:rFonts w:ascii="Candara" w:hAnsi="Candara" w:cs="Arial"/>
                <w:iCs/>
                <w:sz w:val="18"/>
                <w:szCs w:val="18"/>
              </w:rPr>
              <w:t>Evacuation arrangements</w:t>
            </w:r>
          </w:p>
          <w:p w14:paraId="60F030E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79921EE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75B9960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6BBE923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08FB4C6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2BAFB75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0F19FC0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72E61D1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00F7BE7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3B51FE3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539380C4" w14:textId="77777777" w:rsidR="00AC75D7" w:rsidRPr="005316F0" w:rsidRDefault="00AC75D7">
            <w:pPr>
              <w:numPr>
                <w:ilvl w:val="0"/>
                <w:numId w:val="27"/>
              </w:numPr>
              <w:tabs>
                <w:tab w:val="num" w:pos="432"/>
              </w:tabs>
              <w:ind w:left="431" w:hanging="357"/>
              <w:rPr>
                <w:rFonts w:ascii="Candara" w:hAnsi="Candara" w:cs="Arial"/>
                <w:iCs/>
                <w:sz w:val="18"/>
                <w:szCs w:val="18"/>
              </w:rPr>
            </w:pPr>
          </w:p>
        </w:tc>
        <w:tc>
          <w:tcPr>
            <w:tcW w:w="3060" w:type="dxa"/>
            <w:shd w:val="clear" w:color="auto" w:fill="auto"/>
            <w:vAlign w:val="center"/>
          </w:tcPr>
          <w:p w14:paraId="5CBFC84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at risk persons prior to the event</w:t>
            </w:r>
          </w:p>
          <w:p w14:paraId="4472326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Implementation of evacuation sub-plan</w:t>
            </w:r>
          </w:p>
          <w:p w14:paraId="6C04ED5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141109F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places of refuge</w:t>
            </w:r>
          </w:p>
          <w:p w14:paraId="6CB895A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SES</w:t>
            </w:r>
          </w:p>
          <w:p w14:paraId="0052461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Australian Red Cross</w:t>
            </w:r>
          </w:p>
          <w:p w14:paraId="6F56D3B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7104EFA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ADF</w:t>
            </w:r>
          </w:p>
          <w:p w14:paraId="656A5ED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QAS</w:t>
            </w:r>
          </w:p>
          <w:p w14:paraId="3CC5261D" w14:textId="77777777" w:rsidR="00AC75D7" w:rsidRPr="005316F0" w:rsidRDefault="00AC75D7">
            <w:pPr>
              <w:numPr>
                <w:ilvl w:val="0"/>
                <w:numId w:val="27"/>
              </w:numPr>
              <w:tabs>
                <w:tab w:val="num" w:pos="432"/>
              </w:tabs>
              <w:ind w:left="432"/>
              <w:rPr>
                <w:rFonts w:ascii="Candara" w:hAnsi="Candara" w:cs="Arial"/>
                <w:iCs/>
                <w:sz w:val="18"/>
                <w:szCs w:val="18"/>
              </w:rPr>
            </w:pPr>
            <w:proofErr w:type="spellStart"/>
            <w:r w:rsidRPr="005316F0">
              <w:rPr>
                <w:rFonts w:ascii="Candara" w:hAnsi="Candara" w:cs="Arial"/>
                <w:iCs/>
                <w:sz w:val="18"/>
                <w:szCs w:val="18"/>
              </w:rPr>
              <w:t>QHealth</w:t>
            </w:r>
            <w:proofErr w:type="spellEnd"/>
          </w:p>
          <w:p w14:paraId="7253EF5D" w14:textId="77777777" w:rsidR="00AC75D7" w:rsidRPr="005316F0" w:rsidRDefault="00AC75D7" w:rsidP="00260C8B">
            <w:pPr>
              <w:ind w:left="72"/>
              <w:rPr>
                <w:rFonts w:ascii="Candara" w:hAnsi="Candara" w:cs="Arial"/>
                <w:iCs/>
                <w:sz w:val="18"/>
                <w:szCs w:val="18"/>
              </w:rPr>
            </w:pPr>
          </w:p>
        </w:tc>
        <w:tc>
          <w:tcPr>
            <w:tcW w:w="1710" w:type="dxa"/>
            <w:shd w:val="clear" w:color="auto" w:fill="auto"/>
            <w:vAlign w:val="center"/>
          </w:tcPr>
          <w:p w14:paraId="1912B1E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7D3FD32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1493FF5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CB6AE5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4DBEEDD2" w14:textId="77777777" w:rsidTr="00260C8B">
        <w:trPr>
          <w:trHeight w:val="617"/>
          <w:jc w:val="center"/>
        </w:trPr>
        <w:tc>
          <w:tcPr>
            <w:tcW w:w="828" w:type="dxa"/>
            <w:shd w:val="clear" w:color="auto" w:fill="auto"/>
            <w:vAlign w:val="center"/>
          </w:tcPr>
          <w:p w14:paraId="07FC59B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6B</w:t>
            </w:r>
          </w:p>
        </w:tc>
        <w:tc>
          <w:tcPr>
            <w:tcW w:w="2700" w:type="dxa"/>
            <w:shd w:val="clear" w:color="auto" w:fill="auto"/>
            <w:vAlign w:val="center"/>
          </w:tcPr>
          <w:p w14:paraId="770A630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6486AB9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1D71667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2273EBC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3060" w:type="dxa"/>
            <w:shd w:val="clear" w:color="auto" w:fill="auto"/>
            <w:vAlign w:val="center"/>
          </w:tcPr>
          <w:p w14:paraId="5429B66B"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5F48016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6869F69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442732C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2ED440F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1FCDAF9B"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30D69FA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34B7BB6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079D7AA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3F76DB1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r>
      <w:tr w:rsidR="00AC75D7" w:rsidRPr="005316F0" w14:paraId="6A1253C8" w14:textId="77777777" w:rsidTr="00260C8B">
        <w:trPr>
          <w:trHeight w:val="617"/>
          <w:jc w:val="center"/>
        </w:trPr>
        <w:tc>
          <w:tcPr>
            <w:tcW w:w="828" w:type="dxa"/>
            <w:shd w:val="clear" w:color="auto" w:fill="auto"/>
            <w:vAlign w:val="center"/>
          </w:tcPr>
          <w:p w14:paraId="30B6788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6C</w:t>
            </w:r>
          </w:p>
        </w:tc>
        <w:tc>
          <w:tcPr>
            <w:tcW w:w="2700" w:type="dxa"/>
            <w:shd w:val="clear" w:color="auto" w:fill="auto"/>
            <w:vAlign w:val="center"/>
          </w:tcPr>
          <w:p w14:paraId="633B2B82"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7001113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73FE2F89"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7972A2C3"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Encourage retailers to hold extra non-perishable &amp; non-essential stock</w:t>
            </w:r>
          </w:p>
        </w:tc>
        <w:tc>
          <w:tcPr>
            <w:tcW w:w="3060" w:type="dxa"/>
            <w:shd w:val="clear" w:color="auto" w:fill="auto"/>
            <w:vAlign w:val="center"/>
          </w:tcPr>
          <w:p w14:paraId="3DDB06C1" w14:textId="77777777" w:rsidR="00AC75D7" w:rsidRPr="005316F0" w:rsidRDefault="00AC75D7">
            <w:pPr>
              <w:numPr>
                <w:ilvl w:val="0"/>
                <w:numId w:val="30"/>
              </w:numPr>
              <w:tabs>
                <w:tab w:val="clear" w:pos="720"/>
              </w:tabs>
              <w:ind w:left="432"/>
              <w:rPr>
                <w:rFonts w:ascii="Candara" w:hAnsi="Candara" w:cs="Arial"/>
                <w:iCs/>
                <w:sz w:val="18"/>
                <w:szCs w:val="18"/>
              </w:rPr>
            </w:pPr>
            <w:r w:rsidRPr="005316F0">
              <w:rPr>
                <w:rFonts w:ascii="Candara" w:hAnsi="Candara" w:cs="Arial"/>
                <w:iCs/>
                <w:sz w:val="18"/>
                <w:szCs w:val="18"/>
              </w:rPr>
              <w:t>Private sector</w:t>
            </w:r>
          </w:p>
          <w:p w14:paraId="169EF3F5"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6B01A94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39C93B74" w14:textId="77777777" w:rsidR="00AC75D7" w:rsidRPr="005316F0" w:rsidRDefault="00AC75D7" w:rsidP="00260C8B">
            <w:pPr>
              <w:ind w:left="72"/>
              <w:rPr>
                <w:rFonts w:ascii="Candara" w:hAnsi="Candara" w:cs="Arial"/>
                <w:iCs/>
                <w:sz w:val="18"/>
                <w:szCs w:val="18"/>
              </w:rPr>
            </w:pPr>
          </w:p>
          <w:p w14:paraId="77FA9F70"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64C384C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3BC967C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389F6B4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6E353C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075AE213" w14:textId="77777777" w:rsidTr="00260C8B">
        <w:trPr>
          <w:trHeight w:val="617"/>
          <w:jc w:val="center"/>
        </w:trPr>
        <w:tc>
          <w:tcPr>
            <w:tcW w:w="828" w:type="dxa"/>
            <w:shd w:val="clear" w:color="auto" w:fill="auto"/>
            <w:vAlign w:val="center"/>
          </w:tcPr>
          <w:p w14:paraId="5C2512F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6D</w:t>
            </w:r>
          </w:p>
        </w:tc>
        <w:tc>
          <w:tcPr>
            <w:tcW w:w="2700" w:type="dxa"/>
            <w:shd w:val="clear" w:color="auto" w:fill="auto"/>
            <w:vAlign w:val="center"/>
          </w:tcPr>
          <w:p w14:paraId="1555A2D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1154D76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Each agency to develop plans to address own </w:t>
            </w:r>
            <w:r w:rsidRPr="005316F0">
              <w:rPr>
                <w:rFonts w:ascii="Candara" w:hAnsi="Candara" w:cs="Arial"/>
                <w:iCs/>
                <w:sz w:val="18"/>
                <w:szCs w:val="18"/>
              </w:rPr>
              <w:lastRenderedPageBreak/>
              <w:t>processes and preparatory action to take</w:t>
            </w:r>
          </w:p>
        </w:tc>
        <w:tc>
          <w:tcPr>
            <w:tcW w:w="3060" w:type="dxa"/>
            <w:shd w:val="clear" w:color="auto" w:fill="auto"/>
            <w:vAlign w:val="center"/>
          </w:tcPr>
          <w:p w14:paraId="7ED8D80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DPC</w:t>
            </w:r>
          </w:p>
          <w:p w14:paraId="5FE421D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4DF30FD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00B3AA0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078EE99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10A358C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6591043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D668E71" w14:textId="77777777" w:rsidTr="00260C8B">
        <w:trPr>
          <w:trHeight w:val="617"/>
          <w:jc w:val="center"/>
        </w:trPr>
        <w:tc>
          <w:tcPr>
            <w:tcW w:w="828" w:type="dxa"/>
            <w:shd w:val="clear" w:color="auto" w:fill="auto"/>
            <w:vAlign w:val="center"/>
          </w:tcPr>
          <w:p w14:paraId="449F9DE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6E</w:t>
            </w:r>
          </w:p>
        </w:tc>
        <w:tc>
          <w:tcPr>
            <w:tcW w:w="2700" w:type="dxa"/>
            <w:shd w:val="clear" w:color="auto" w:fill="auto"/>
            <w:vAlign w:val="center"/>
          </w:tcPr>
          <w:p w14:paraId="3A79D786"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6F4E0E6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208ADC9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A3D1A4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525903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6D1BB02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5A41BE4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272CA7A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77282B3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5B0F121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6C358A8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3060" w:type="dxa"/>
            <w:shd w:val="clear" w:color="auto" w:fill="auto"/>
            <w:vAlign w:val="center"/>
          </w:tcPr>
          <w:p w14:paraId="5D0FD074"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42BCDE9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62B30DC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0A2498D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390801C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03397721"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4E9BF12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4F800A1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E0EF9ED"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1F96EB7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7BD308B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6A025D4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77C2208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38B9F9B" w14:textId="77777777" w:rsidTr="00260C8B">
        <w:trPr>
          <w:trHeight w:val="617"/>
          <w:jc w:val="center"/>
        </w:trPr>
        <w:tc>
          <w:tcPr>
            <w:tcW w:w="828" w:type="dxa"/>
            <w:shd w:val="clear" w:color="auto" w:fill="auto"/>
            <w:vAlign w:val="center"/>
          </w:tcPr>
          <w:p w14:paraId="1273764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6F</w:t>
            </w:r>
          </w:p>
        </w:tc>
        <w:tc>
          <w:tcPr>
            <w:tcW w:w="2700" w:type="dxa"/>
            <w:shd w:val="clear" w:color="auto" w:fill="auto"/>
            <w:vAlign w:val="center"/>
          </w:tcPr>
          <w:p w14:paraId="728CFA39"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25684FA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Seasonal preparedness</w:t>
            </w:r>
          </w:p>
          <w:p w14:paraId="2DC45F5C"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18B0DE8"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2EA1740B"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02EDA005"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71208102" w14:textId="77777777" w:rsidR="00AC75D7" w:rsidRPr="005316F0" w:rsidRDefault="00AC75D7" w:rsidP="00260C8B">
            <w:pPr>
              <w:spacing w:after="120"/>
              <w:ind w:left="74"/>
              <w:rPr>
                <w:rFonts w:ascii="Candara" w:hAnsi="Candara" w:cs="Arial"/>
                <w:iCs/>
                <w:sz w:val="18"/>
                <w:szCs w:val="18"/>
              </w:rPr>
            </w:pPr>
          </w:p>
        </w:tc>
        <w:tc>
          <w:tcPr>
            <w:tcW w:w="3060" w:type="dxa"/>
            <w:shd w:val="clear" w:color="auto" w:fill="auto"/>
            <w:vAlign w:val="center"/>
          </w:tcPr>
          <w:p w14:paraId="0702157B"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75FEBB84"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rail air &amp; sea)</w:t>
            </w:r>
          </w:p>
          <w:p w14:paraId="486C9AC2"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NGO’s</w:t>
            </w:r>
          </w:p>
          <w:p w14:paraId="0979DC39"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23021EB9"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23615289"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67A81581"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364DD77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6350F09C"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332B89D5"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p>
          <w:p w14:paraId="28537F3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2643CB0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11D09CE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0B20A0E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7DC9032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5E9AC367" w14:textId="77777777" w:rsidTr="00260C8B">
        <w:trPr>
          <w:trHeight w:val="617"/>
          <w:jc w:val="center"/>
        </w:trPr>
        <w:tc>
          <w:tcPr>
            <w:tcW w:w="828" w:type="dxa"/>
            <w:shd w:val="clear" w:color="auto" w:fill="auto"/>
            <w:vAlign w:val="center"/>
          </w:tcPr>
          <w:p w14:paraId="3E76B11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7A</w:t>
            </w:r>
          </w:p>
        </w:tc>
        <w:tc>
          <w:tcPr>
            <w:tcW w:w="2700" w:type="dxa"/>
            <w:shd w:val="clear" w:color="auto" w:fill="auto"/>
            <w:vAlign w:val="center"/>
          </w:tcPr>
          <w:p w14:paraId="6A74602C"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Develop community awareness</w:t>
            </w:r>
          </w:p>
          <w:p w14:paraId="0D9A674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Building Regulations</w:t>
            </w:r>
          </w:p>
          <w:p w14:paraId="7777F855"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507EDF4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2E4846C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25D07C5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4A3FD27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Identify places of refuge</w:t>
            </w:r>
          </w:p>
          <w:p w14:paraId="0D7A723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2D7D081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30AC3F3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5B01C0D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6D4F400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14595E6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4386B4D6" w14:textId="77777777" w:rsidR="00AC75D7" w:rsidRPr="005316F0" w:rsidRDefault="00AC75D7">
            <w:pPr>
              <w:numPr>
                <w:ilvl w:val="0"/>
                <w:numId w:val="27"/>
              </w:numPr>
              <w:tabs>
                <w:tab w:val="num" w:pos="432"/>
              </w:tabs>
              <w:ind w:left="431" w:hanging="357"/>
              <w:rPr>
                <w:rFonts w:ascii="Candara" w:hAnsi="Candara" w:cs="Arial"/>
                <w:iCs/>
                <w:sz w:val="18"/>
                <w:szCs w:val="18"/>
              </w:rPr>
            </w:pPr>
          </w:p>
        </w:tc>
        <w:tc>
          <w:tcPr>
            <w:tcW w:w="3060" w:type="dxa"/>
            <w:shd w:val="clear" w:color="auto" w:fill="auto"/>
            <w:vAlign w:val="center"/>
          </w:tcPr>
          <w:p w14:paraId="21D44A6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lastRenderedPageBreak/>
              <w:t>Implementation of evacuation sub-plan</w:t>
            </w:r>
          </w:p>
          <w:p w14:paraId="683781B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34787F6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SES</w:t>
            </w:r>
          </w:p>
          <w:p w14:paraId="0DBC938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Australian Red Cross</w:t>
            </w:r>
          </w:p>
          <w:p w14:paraId="16742DE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 - engineers</w:t>
            </w:r>
          </w:p>
          <w:p w14:paraId="0211056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ADF</w:t>
            </w:r>
          </w:p>
          <w:p w14:paraId="6209132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QAS</w:t>
            </w:r>
          </w:p>
          <w:p w14:paraId="113013F1" w14:textId="77777777" w:rsidR="00AC75D7" w:rsidRPr="005316F0" w:rsidRDefault="00AC75D7">
            <w:pPr>
              <w:numPr>
                <w:ilvl w:val="0"/>
                <w:numId w:val="27"/>
              </w:numPr>
              <w:tabs>
                <w:tab w:val="num" w:pos="432"/>
              </w:tabs>
              <w:ind w:left="432"/>
              <w:rPr>
                <w:rFonts w:ascii="Candara" w:hAnsi="Candara" w:cs="Arial"/>
                <w:iCs/>
                <w:sz w:val="18"/>
                <w:szCs w:val="18"/>
              </w:rPr>
            </w:pPr>
            <w:proofErr w:type="spellStart"/>
            <w:r w:rsidRPr="005316F0">
              <w:rPr>
                <w:rFonts w:ascii="Candara" w:hAnsi="Candara" w:cs="Arial"/>
                <w:iCs/>
                <w:sz w:val="18"/>
                <w:szCs w:val="18"/>
              </w:rPr>
              <w:t>QHealth</w:t>
            </w:r>
            <w:proofErr w:type="spellEnd"/>
          </w:p>
          <w:p w14:paraId="7C79B015" w14:textId="77777777" w:rsidR="00AC75D7" w:rsidRPr="005316F0" w:rsidRDefault="00AC75D7" w:rsidP="00260C8B">
            <w:pPr>
              <w:ind w:left="72"/>
              <w:rPr>
                <w:rFonts w:ascii="Candara" w:hAnsi="Candara" w:cs="Arial"/>
                <w:iCs/>
                <w:sz w:val="18"/>
                <w:szCs w:val="18"/>
              </w:rPr>
            </w:pPr>
          </w:p>
        </w:tc>
        <w:tc>
          <w:tcPr>
            <w:tcW w:w="1710" w:type="dxa"/>
            <w:shd w:val="clear" w:color="auto" w:fill="auto"/>
            <w:vAlign w:val="center"/>
          </w:tcPr>
          <w:p w14:paraId="636503E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35545CF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07F163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2685304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7D03200B" w14:textId="77777777" w:rsidTr="00260C8B">
        <w:trPr>
          <w:trHeight w:val="617"/>
          <w:jc w:val="center"/>
        </w:trPr>
        <w:tc>
          <w:tcPr>
            <w:tcW w:w="828" w:type="dxa"/>
            <w:shd w:val="clear" w:color="auto" w:fill="auto"/>
            <w:vAlign w:val="center"/>
          </w:tcPr>
          <w:p w14:paraId="72472C0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7B</w:t>
            </w:r>
          </w:p>
        </w:tc>
        <w:tc>
          <w:tcPr>
            <w:tcW w:w="2700" w:type="dxa"/>
            <w:shd w:val="clear" w:color="auto" w:fill="auto"/>
            <w:vAlign w:val="center"/>
          </w:tcPr>
          <w:p w14:paraId="2F72115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460F308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4FC6B98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3060" w:type="dxa"/>
            <w:shd w:val="clear" w:color="auto" w:fill="auto"/>
            <w:vAlign w:val="center"/>
          </w:tcPr>
          <w:p w14:paraId="15C7AF15"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28947FF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63FDD73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1C35FA1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5DC875D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6E5E5E86"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355D203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50A96FE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F36411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2F6CD3B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r>
      <w:tr w:rsidR="00AC75D7" w:rsidRPr="005316F0" w14:paraId="3DFCDF76" w14:textId="77777777" w:rsidTr="00260C8B">
        <w:trPr>
          <w:trHeight w:val="617"/>
          <w:jc w:val="center"/>
        </w:trPr>
        <w:tc>
          <w:tcPr>
            <w:tcW w:w="828" w:type="dxa"/>
            <w:shd w:val="clear" w:color="auto" w:fill="auto"/>
            <w:vAlign w:val="center"/>
          </w:tcPr>
          <w:p w14:paraId="7BF13CE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7C</w:t>
            </w:r>
          </w:p>
        </w:tc>
        <w:tc>
          <w:tcPr>
            <w:tcW w:w="2700" w:type="dxa"/>
            <w:shd w:val="clear" w:color="auto" w:fill="auto"/>
            <w:vAlign w:val="center"/>
          </w:tcPr>
          <w:p w14:paraId="70BA744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3C0CE76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616E34A" w14:textId="77777777" w:rsidR="00AC75D7" w:rsidRPr="005316F0" w:rsidRDefault="00AC75D7">
            <w:pPr>
              <w:numPr>
                <w:ilvl w:val="0"/>
                <w:numId w:val="30"/>
              </w:numPr>
              <w:tabs>
                <w:tab w:val="clear" w:pos="720"/>
                <w:tab w:val="num" w:pos="432"/>
              </w:tabs>
              <w:ind w:left="432"/>
              <w:rPr>
                <w:rFonts w:ascii="Candara" w:hAnsi="Candara" w:cs="Arial"/>
                <w:iCs/>
                <w:sz w:val="18"/>
                <w:szCs w:val="18"/>
              </w:rPr>
            </w:pPr>
          </w:p>
        </w:tc>
        <w:tc>
          <w:tcPr>
            <w:tcW w:w="3060" w:type="dxa"/>
            <w:shd w:val="clear" w:color="auto" w:fill="auto"/>
            <w:vAlign w:val="center"/>
          </w:tcPr>
          <w:p w14:paraId="471A6B8B"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5B9C8F48"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2031AA8E"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2C68C48E"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4A49538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7A172B8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65ECC13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6BC39A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DFC284F" w14:textId="77777777" w:rsidTr="00260C8B">
        <w:trPr>
          <w:trHeight w:val="617"/>
          <w:jc w:val="center"/>
        </w:trPr>
        <w:tc>
          <w:tcPr>
            <w:tcW w:w="828" w:type="dxa"/>
            <w:shd w:val="clear" w:color="auto" w:fill="auto"/>
            <w:vAlign w:val="center"/>
          </w:tcPr>
          <w:p w14:paraId="29158E4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7D</w:t>
            </w:r>
          </w:p>
        </w:tc>
        <w:tc>
          <w:tcPr>
            <w:tcW w:w="2700" w:type="dxa"/>
            <w:shd w:val="clear" w:color="auto" w:fill="auto"/>
            <w:vAlign w:val="center"/>
          </w:tcPr>
          <w:p w14:paraId="3AFF2C0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6A48EF4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0B10050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009DCB0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40821A6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5A3B422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2E66811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D73AA9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964757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19F9E26E" w14:textId="77777777" w:rsidTr="00260C8B">
        <w:trPr>
          <w:trHeight w:val="617"/>
          <w:jc w:val="center"/>
        </w:trPr>
        <w:tc>
          <w:tcPr>
            <w:tcW w:w="828" w:type="dxa"/>
            <w:shd w:val="clear" w:color="auto" w:fill="auto"/>
            <w:vAlign w:val="center"/>
          </w:tcPr>
          <w:p w14:paraId="3DA327C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7E</w:t>
            </w:r>
          </w:p>
        </w:tc>
        <w:tc>
          <w:tcPr>
            <w:tcW w:w="2700" w:type="dxa"/>
            <w:shd w:val="clear" w:color="auto" w:fill="auto"/>
            <w:vAlign w:val="center"/>
          </w:tcPr>
          <w:p w14:paraId="3738F4C6"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1F132BB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3D80F8E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7D88AB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94E19B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743D8B1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780F17F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7616B07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5F7DF5A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7E45780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4A19BFF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 xml:space="preserve">Engage indigenous communities to promote awareness and </w:t>
            </w:r>
            <w:r w:rsidRPr="005316F0">
              <w:rPr>
                <w:rFonts w:ascii="Candara" w:hAnsi="Candara" w:cs="Arial"/>
                <w:iCs/>
                <w:sz w:val="18"/>
                <w:szCs w:val="18"/>
              </w:rPr>
              <w:lastRenderedPageBreak/>
              <w:t>identification of persons with special needs</w:t>
            </w:r>
          </w:p>
        </w:tc>
        <w:tc>
          <w:tcPr>
            <w:tcW w:w="3060" w:type="dxa"/>
            <w:shd w:val="clear" w:color="auto" w:fill="auto"/>
            <w:vAlign w:val="center"/>
          </w:tcPr>
          <w:p w14:paraId="58E7300A"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lastRenderedPageBreak/>
              <w:t>DCHDE</w:t>
            </w:r>
          </w:p>
          <w:p w14:paraId="382AD56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5E49041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322DD67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238A833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13D83D28"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69AEE42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75735D9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65DB721A"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2EB54B7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7C1C6C3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69707A5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B11EE9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1EC8625D" w14:textId="77777777" w:rsidTr="00260C8B">
        <w:trPr>
          <w:trHeight w:val="617"/>
          <w:jc w:val="center"/>
        </w:trPr>
        <w:tc>
          <w:tcPr>
            <w:tcW w:w="828" w:type="dxa"/>
            <w:shd w:val="clear" w:color="auto" w:fill="auto"/>
            <w:vAlign w:val="center"/>
          </w:tcPr>
          <w:p w14:paraId="227060D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7F</w:t>
            </w:r>
          </w:p>
        </w:tc>
        <w:tc>
          <w:tcPr>
            <w:tcW w:w="2700" w:type="dxa"/>
            <w:shd w:val="clear" w:color="auto" w:fill="auto"/>
            <w:vAlign w:val="center"/>
          </w:tcPr>
          <w:p w14:paraId="4C3EF702"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2696F3B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080FEA0E"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6592CE4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4BFFBC80"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2CEF6460" w14:textId="77777777" w:rsidR="00AC75D7" w:rsidRPr="005316F0" w:rsidRDefault="00AC75D7" w:rsidP="00260C8B">
            <w:pPr>
              <w:spacing w:after="120"/>
              <w:ind w:left="74"/>
              <w:rPr>
                <w:rFonts w:ascii="Candara" w:hAnsi="Candara" w:cs="Arial"/>
                <w:iCs/>
                <w:sz w:val="18"/>
                <w:szCs w:val="18"/>
              </w:rPr>
            </w:pPr>
          </w:p>
        </w:tc>
        <w:tc>
          <w:tcPr>
            <w:tcW w:w="3060" w:type="dxa"/>
            <w:shd w:val="clear" w:color="auto" w:fill="auto"/>
            <w:vAlign w:val="center"/>
          </w:tcPr>
          <w:p w14:paraId="76EA8399"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1DC784C9"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rail air &amp; sea)</w:t>
            </w:r>
          </w:p>
          <w:p w14:paraId="0A3DE4C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037E1391"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16C1456B"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0F90E600"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44D4567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210592C8"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6DDCD90C"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4C7F8BC2"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p>
          <w:p w14:paraId="5421689E"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20B758C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34D4B86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5FB354E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7DCC398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0739852A" w14:textId="77777777" w:rsidTr="00260C8B">
        <w:trPr>
          <w:trHeight w:val="617"/>
          <w:jc w:val="center"/>
        </w:trPr>
        <w:tc>
          <w:tcPr>
            <w:tcW w:w="828" w:type="dxa"/>
            <w:shd w:val="clear" w:color="auto" w:fill="auto"/>
            <w:vAlign w:val="center"/>
          </w:tcPr>
          <w:p w14:paraId="08724DC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8A</w:t>
            </w:r>
          </w:p>
        </w:tc>
        <w:tc>
          <w:tcPr>
            <w:tcW w:w="2700" w:type="dxa"/>
            <w:shd w:val="clear" w:color="auto" w:fill="auto"/>
            <w:vAlign w:val="center"/>
          </w:tcPr>
          <w:p w14:paraId="241D6890"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Develop community awareness</w:t>
            </w:r>
          </w:p>
          <w:p w14:paraId="17411D6E"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3812B285"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40575C9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72875F7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4E6595C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2A2F7C1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7AB72EF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609128D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3BD9D1F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2E58101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036D769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196BD9A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598977C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09C47877" w14:textId="77777777" w:rsidR="00AC75D7" w:rsidRPr="005316F0" w:rsidRDefault="00AC75D7">
            <w:pPr>
              <w:numPr>
                <w:ilvl w:val="0"/>
                <w:numId w:val="27"/>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Safety Guidelines</w:t>
            </w:r>
          </w:p>
        </w:tc>
        <w:tc>
          <w:tcPr>
            <w:tcW w:w="3060" w:type="dxa"/>
            <w:shd w:val="clear" w:color="auto" w:fill="auto"/>
            <w:vAlign w:val="center"/>
          </w:tcPr>
          <w:p w14:paraId="514E340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Implementation of evacuation sub-plan</w:t>
            </w:r>
          </w:p>
          <w:p w14:paraId="402F300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6D5393C7"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Organisational Plans</w:t>
            </w:r>
          </w:p>
          <w:p w14:paraId="3A591B73"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QPS/EORT</w:t>
            </w:r>
          </w:p>
          <w:p w14:paraId="077EE2D2"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p>
          <w:p w14:paraId="29D0562D"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QAS</w:t>
            </w:r>
          </w:p>
          <w:p w14:paraId="3886C58E" w14:textId="77777777" w:rsidR="00AC75D7" w:rsidRPr="005316F0" w:rsidRDefault="00AC75D7">
            <w:pPr>
              <w:numPr>
                <w:ilvl w:val="0"/>
                <w:numId w:val="36"/>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25559DD2"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WH&amp;S</w:t>
            </w:r>
          </w:p>
          <w:p w14:paraId="609454D5"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SES</w:t>
            </w:r>
          </w:p>
          <w:p w14:paraId="35875D86"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Local Disaster </w:t>
            </w:r>
            <w:proofErr w:type="spellStart"/>
            <w:r w:rsidRPr="005316F0">
              <w:rPr>
                <w:rFonts w:ascii="Candara" w:hAnsi="Candara" w:cs="Arial"/>
                <w:iCs/>
                <w:sz w:val="18"/>
                <w:szCs w:val="18"/>
              </w:rPr>
              <w:t>Mgmnt</w:t>
            </w:r>
            <w:proofErr w:type="spellEnd"/>
            <w:r w:rsidRPr="005316F0">
              <w:rPr>
                <w:rFonts w:ascii="Candara" w:hAnsi="Candara" w:cs="Arial"/>
                <w:iCs/>
                <w:sz w:val="18"/>
                <w:szCs w:val="18"/>
              </w:rPr>
              <w:t xml:space="preserve"> Plan</w:t>
            </w:r>
          </w:p>
          <w:p w14:paraId="251BB7F8"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336D7A37"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Insurance Council of Australia – Catastrophe Arrangements</w:t>
            </w:r>
          </w:p>
        </w:tc>
        <w:tc>
          <w:tcPr>
            <w:tcW w:w="1710" w:type="dxa"/>
            <w:shd w:val="clear" w:color="auto" w:fill="auto"/>
            <w:vAlign w:val="center"/>
          </w:tcPr>
          <w:p w14:paraId="09F650A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Major</w:t>
            </w:r>
          </w:p>
        </w:tc>
        <w:tc>
          <w:tcPr>
            <w:tcW w:w="1710" w:type="dxa"/>
            <w:shd w:val="clear" w:color="auto" w:fill="auto"/>
            <w:vAlign w:val="center"/>
          </w:tcPr>
          <w:p w14:paraId="49809A6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65B0B17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4696189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C770044" w14:textId="77777777" w:rsidTr="00260C8B">
        <w:trPr>
          <w:trHeight w:val="617"/>
          <w:jc w:val="center"/>
        </w:trPr>
        <w:tc>
          <w:tcPr>
            <w:tcW w:w="828" w:type="dxa"/>
            <w:shd w:val="clear" w:color="auto" w:fill="auto"/>
            <w:vAlign w:val="center"/>
          </w:tcPr>
          <w:p w14:paraId="44B653D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8B</w:t>
            </w:r>
          </w:p>
        </w:tc>
        <w:tc>
          <w:tcPr>
            <w:tcW w:w="2700" w:type="dxa"/>
            <w:shd w:val="clear" w:color="auto" w:fill="auto"/>
            <w:vAlign w:val="center"/>
          </w:tcPr>
          <w:p w14:paraId="21BBC9D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3C3BB37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5960E56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lastRenderedPageBreak/>
              <w:t>Identify environmental hazards which may exacerbate impact</w:t>
            </w:r>
          </w:p>
        </w:tc>
        <w:tc>
          <w:tcPr>
            <w:tcW w:w="3060" w:type="dxa"/>
            <w:shd w:val="clear" w:color="auto" w:fill="auto"/>
            <w:vAlign w:val="center"/>
          </w:tcPr>
          <w:p w14:paraId="754E5079"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lastRenderedPageBreak/>
              <w:t>DES</w:t>
            </w:r>
          </w:p>
          <w:p w14:paraId="587235E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308ADA2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59E0C27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1E91526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481421D3"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476269A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57C08E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26D781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CA4770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4123F663" w14:textId="77777777" w:rsidTr="00260C8B">
        <w:trPr>
          <w:trHeight w:val="617"/>
          <w:jc w:val="center"/>
        </w:trPr>
        <w:tc>
          <w:tcPr>
            <w:tcW w:w="828" w:type="dxa"/>
            <w:shd w:val="clear" w:color="auto" w:fill="auto"/>
            <w:vAlign w:val="center"/>
          </w:tcPr>
          <w:p w14:paraId="6C51F76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8C</w:t>
            </w:r>
          </w:p>
        </w:tc>
        <w:tc>
          <w:tcPr>
            <w:tcW w:w="2700" w:type="dxa"/>
            <w:shd w:val="clear" w:color="auto" w:fill="auto"/>
            <w:vAlign w:val="center"/>
          </w:tcPr>
          <w:p w14:paraId="1F8E492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3098F8F8"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7794047A" w14:textId="77777777" w:rsidR="00AC75D7" w:rsidRPr="005316F0" w:rsidRDefault="00AC75D7">
            <w:pPr>
              <w:numPr>
                <w:ilvl w:val="0"/>
                <w:numId w:val="30"/>
              </w:numPr>
              <w:tabs>
                <w:tab w:val="clear" w:pos="720"/>
                <w:tab w:val="num" w:pos="432"/>
              </w:tabs>
              <w:ind w:left="432"/>
              <w:rPr>
                <w:rFonts w:ascii="Candara" w:hAnsi="Candara" w:cs="Arial"/>
                <w:iCs/>
                <w:sz w:val="18"/>
                <w:szCs w:val="18"/>
              </w:rPr>
            </w:pPr>
          </w:p>
        </w:tc>
        <w:tc>
          <w:tcPr>
            <w:tcW w:w="3060" w:type="dxa"/>
            <w:shd w:val="clear" w:color="auto" w:fill="auto"/>
            <w:vAlign w:val="center"/>
          </w:tcPr>
          <w:p w14:paraId="047CB9FB"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3FF776D3"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13964FAD"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087B5D38"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7FB3D7C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168D99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E710F1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725BA70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1FA7D567" w14:textId="77777777" w:rsidTr="00260C8B">
        <w:trPr>
          <w:trHeight w:val="617"/>
          <w:jc w:val="center"/>
        </w:trPr>
        <w:tc>
          <w:tcPr>
            <w:tcW w:w="828" w:type="dxa"/>
            <w:shd w:val="clear" w:color="auto" w:fill="auto"/>
            <w:vAlign w:val="center"/>
          </w:tcPr>
          <w:p w14:paraId="1BB0000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8D</w:t>
            </w:r>
          </w:p>
        </w:tc>
        <w:tc>
          <w:tcPr>
            <w:tcW w:w="2700" w:type="dxa"/>
            <w:shd w:val="clear" w:color="auto" w:fill="auto"/>
            <w:vAlign w:val="center"/>
          </w:tcPr>
          <w:p w14:paraId="49FD814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1D565DB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1556CB5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3DC2A9F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6FFFEDE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4857A4F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655F978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F44F80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33ECD4A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78E33CE9" w14:textId="77777777" w:rsidTr="00260C8B">
        <w:trPr>
          <w:trHeight w:val="617"/>
          <w:jc w:val="center"/>
        </w:trPr>
        <w:tc>
          <w:tcPr>
            <w:tcW w:w="828" w:type="dxa"/>
            <w:shd w:val="clear" w:color="auto" w:fill="auto"/>
            <w:vAlign w:val="center"/>
          </w:tcPr>
          <w:p w14:paraId="04B2A11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8E</w:t>
            </w:r>
          </w:p>
        </w:tc>
        <w:tc>
          <w:tcPr>
            <w:tcW w:w="2700" w:type="dxa"/>
            <w:shd w:val="clear" w:color="auto" w:fill="auto"/>
            <w:vAlign w:val="center"/>
          </w:tcPr>
          <w:p w14:paraId="53DBC76D"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317E7E0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5CB5E62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494B399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5EC298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3001B5D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4CAA1A3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34BC049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2C0934E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783F5B2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3198F42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3060" w:type="dxa"/>
            <w:shd w:val="clear" w:color="auto" w:fill="auto"/>
            <w:vAlign w:val="center"/>
          </w:tcPr>
          <w:p w14:paraId="53DC8338"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4DA2D48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7ABF5EE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1AA8E8C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5CF64BB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6FC2B0BF"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1B037B5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6FA0488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30AF6D2"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06ABD4B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090B74A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785EE4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813C11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7872505B" w14:textId="77777777" w:rsidTr="00260C8B">
        <w:trPr>
          <w:trHeight w:val="617"/>
          <w:jc w:val="center"/>
        </w:trPr>
        <w:tc>
          <w:tcPr>
            <w:tcW w:w="828" w:type="dxa"/>
            <w:shd w:val="clear" w:color="auto" w:fill="auto"/>
            <w:vAlign w:val="center"/>
          </w:tcPr>
          <w:p w14:paraId="40A4A14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8F</w:t>
            </w:r>
          </w:p>
        </w:tc>
        <w:tc>
          <w:tcPr>
            <w:tcW w:w="2700" w:type="dxa"/>
            <w:shd w:val="clear" w:color="auto" w:fill="auto"/>
            <w:vAlign w:val="center"/>
          </w:tcPr>
          <w:p w14:paraId="06CB99D4"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4BD9119D"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185855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5A58EACA"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20342A37"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0C4449DD" w14:textId="77777777" w:rsidR="00AC75D7" w:rsidRPr="005316F0" w:rsidRDefault="00AC75D7" w:rsidP="00260C8B">
            <w:pPr>
              <w:spacing w:after="120"/>
              <w:ind w:left="74"/>
              <w:rPr>
                <w:rFonts w:ascii="Candara" w:hAnsi="Candara" w:cs="Arial"/>
                <w:iCs/>
                <w:sz w:val="18"/>
                <w:szCs w:val="18"/>
              </w:rPr>
            </w:pPr>
          </w:p>
        </w:tc>
        <w:tc>
          <w:tcPr>
            <w:tcW w:w="3060" w:type="dxa"/>
            <w:shd w:val="clear" w:color="auto" w:fill="auto"/>
            <w:vAlign w:val="center"/>
          </w:tcPr>
          <w:p w14:paraId="32D25A82"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4AE7020C"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rail air &amp; sea)</w:t>
            </w:r>
          </w:p>
          <w:p w14:paraId="1B465184"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73B1EF8B"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0C3FA95A"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01508CEF"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0A3B58E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21CDA87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69C41AA8"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233F7D2E"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p>
          <w:p w14:paraId="55B21D49"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2D1A4F9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656D088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2EE3D9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8BD124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0EF4081" w14:textId="77777777" w:rsidTr="00260C8B">
        <w:trPr>
          <w:trHeight w:val="617"/>
          <w:jc w:val="center"/>
        </w:trPr>
        <w:tc>
          <w:tcPr>
            <w:tcW w:w="828" w:type="dxa"/>
            <w:shd w:val="clear" w:color="auto" w:fill="auto"/>
            <w:vAlign w:val="center"/>
          </w:tcPr>
          <w:p w14:paraId="54819FD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9A</w:t>
            </w:r>
          </w:p>
        </w:tc>
        <w:tc>
          <w:tcPr>
            <w:tcW w:w="2700" w:type="dxa"/>
            <w:shd w:val="clear" w:color="auto" w:fill="auto"/>
            <w:vAlign w:val="center"/>
          </w:tcPr>
          <w:p w14:paraId="0BDE648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6DC2A1CC" w14:textId="77777777" w:rsidR="00AC75D7" w:rsidRPr="005316F0" w:rsidRDefault="00447921">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/QFRA community engagement</w:t>
            </w:r>
          </w:p>
          <w:p w14:paraId="5EC5EF6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Hazard reduction plans</w:t>
            </w:r>
          </w:p>
          <w:p w14:paraId="6A7DB8E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Media Plan</w:t>
            </w:r>
          </w:p>
          <w:p w14:paraId="742B4D22"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3C3AFBA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3DD5EC1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52CF432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7450720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4D346E1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6F70042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375C34E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6766F2C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737DEE6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4130B5C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04BA2F3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75B32DD8" w14:textId="77777777" w:rsidR="00AC75D7" w:rsidRPr="005316F0" w:rsidRDefault="00AC75D7">
            <w:pPr>
              <w:numPr>
                <w:ilvl w:val="0"/>
                <w:numId w:val="27"/>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Safety Guidelines</w:t>
            </w:r>
          </w:p>
        </w:tc>
        <w:tc>
          <w:tcPr>
            <w:tcW w:w="3060" w:type="dxa"/>
            <w:shd w:val="clear" w:color="auto" w:fill="auto"/>
            <w:vAlign w:val="center"/>
          </w:tcPr>
          <w:p w14:paraId="75F2ACE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Implementation of evacuation sub-plan</w:t>
            </w:r>
          </w:p>
          <w:p w14:paraId="79DF25D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00BC0E9D"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Organisational Plans</w:t>
            </w:r>
          </w:p>
          <w:p w14:paraId="49895E99"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QPS/EORT</w:t>
            </w:r>
          </w:p>
          <w:p w14:paraId="35FEEAF3"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p>
          <w:p w14:paraId="0F8849A4"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QAS</w:t>
            </w:r>
          </w:p>
          <w:p w14:paraId="7A7DD87D" w14:textId="77777777" w:rsidR="00AC75D7" w:rsidRPr="005316F0" w:rsidRDefault="00AC75D7">
            <w:pPr>
              <w:numPr>
                <w:ilvl w:val="0"/>
                <w:numId w:val="36"/>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48E7314A"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WH&amp;S</w:t>
            </w:r>
          </w:p>
          <w:p w14:paraId="685AC3B7"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SES</w:t>
            </w:r>
          </w:p>
          <w:p w14:paraId="7D132988"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Local Disaster </w:t>
            </w:r>
            <w:proofErr w:type="spellStart"/>
            <w:r w:rsidRPr="005316F0">
              <w:rPr>
                <w:rFonts w:ascii="Candara" w:hAnsi="Candara" w:cs="Arial"/>
                <w:iCs/>
                <w:sz w:val="18"/>
                <w:szCs w:val="18"/>
              </w:rPr>
              <w:t>Mgmnt</w:t>
            </w:r>
            <w:proofErr w:type="spellEnd"/>
            <w:r w:rsidRPr="005316F0">
              <w:rPr>
                <w:rFonts w:ascii="Candara" w:hAnsi="Candara" w:cs="Arial"/>
                <w:iCs/>
                <w:sz w:val="18"/>
                <w:szCs w:val="18"/>
              </w:rPr>
              <w:t xml:space="preserve"> Plan</w:t>
            </w:r>
          </w:p>
          <w:p w14:paraId="632D2F61"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577F8882"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Insurance Council of Australia – Catastrophe Arrangements</w:t>
            </w:r>
          </w:p>
        </w:tc>
        <w:tc>
          <w:tcPr>
            <w:tcW w:w="1710" w:type="dxa"/>
            <w:shd w:val="clear" w:color="auto" w:fill="auto"/>
            <w:vAlign w:val="center"/>
          </w:tcPr>
          <w:p w14:paraId="52A4CF1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17AAC7A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0DBB3BE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62F4B5C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57FC86F8" w14:textId="77777777" w:rsidTr="00260C8B">
        <w:trPr>
          <w:trHeight w:val="617"/>
          <w:jc w:val="center"/>
        </w:trPr>
        <w:tc>
          <w:tcPr>
            <w:tcW w:w="828" w:type="dxa"/>
            <w:shd w:val="clear" w:color="auto" w:fill="auto"/>
            <w:vAlign w:val="center"/>
          </w:tcPr>
          <w:p w14:paraId="558A763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9B</w:t>
            </w:r>
          </w:p>
        </w:tc>
        <w:tc>
          <w:tcPr>
            <w:tcW w:w="2700" w:type="dxa"/>
            <w:shd w:val="clear" w:color="auto" w:fill="auto"/>
            <w:vAlign w:val="center"/>
          </w:tcPr>
          <w:p w14:paraId="3BE5342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630DB94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2089596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3060" w:type="dxa"/>
            <w:shd w:val="clear" w:color="auto" w:fill="auto"/>
            <w:vAlign w:val="center"/>
          </w:tcPr>
          <w:p w14:paraId="50373C8D"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721AC44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07E9274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16945A8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5462E74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714F8BFF"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13BAA37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7A1E8A9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00B8763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3F9BD30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567460CE" w14:textId="77777777" w:rsidTr="00260C8B">
        <w:trPr>
          <w:trHeight w:val="617"/>
          <w:jc w:val="center"/>
        </w:trPr>
        <w:tc>
          <w:tcPr>
            <w:tcW w:w="828" w:type="dxa"/>
            <w:shd w:val="clear" w:color="auto" w:fill="auto"/>
            <w:vAlign w:val="center"/>
          </w:tcPr>
          <w:p w14:paraId="0DD2B6F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9C</w:t>
            </w:r>
          </w:p>
        </w:tc>
        <w:tc>
          <w:tcPr>
            <w:tcW w:w="2700" w:type="dxa"/>
            <w:shd w:val="clear" w:color="auto" w:fill="auto"/>
            <w:vAlign w:val="center"/>
          </w:tcPr>
          <w:p w14:paraId="67C186D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065E6B3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F436ADA" w14:textId="77777777" w:rsidR="00AC75D7" w:rsidRPr="005316F0" w:rsidRDefault="00AC75D7">
            <w:pPr>
              <w:numPr>
                <w:ilvl w:val="0"/>
                <w:numId w:val="30"/>
              </w:numPr>
              <w:tabs>
                <w:tab w:val="clear" w:pos="720"/>
                <w:tab w:val="num" w:pos="432"/>
              </w:tabs>
              <w:ind w:left="432"/>
              <w:rPr>
                <w:rFonts w:ascii="Candara" w:hAnsi="Candara" w:cs="Arial"/>
                <w:iCs/>
                <w:sz w:val="18"/>
                <w:szCs w:val="18"/>
              </w:rPr>
            </w:pPr>
          </w:p>
        </w:tc>
        <w:tc>
          <w:tcPr>
            <w:tcW w:w="3060" w:type="dxa"/>
            <w:shd w:val="clear" w:color="auto" w:fill="auto"/>
            <w:vAlign w:val="center"/>
          </w:tcPr>
          <w:p w14:paraId="0867198C"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764BB625"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5197A2AD"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41489CCA"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19B3D85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237F24C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5FB1947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3A9A8F3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4031495" w14:textId="77777777" w:rsidTr="00260C8B">
        <w:trPr>
          <w:trHeight w:val="617"/>
          <w:jc w:val="center"/>
        </w:trPr>
        <w:tc>
          <w:tcPr>
            <w:tcW w:w="828" w:type="dxa"/>
            <w:shd w:val="clear" w:color="auto" w:fill="auto"/>
            <w:vAlign w:val="center"/>
          </w:tcPr>
          <w:p w14:paraId="49B2B16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9D</w:t>
            </w:r>
          </w:p>
        </w:tc>
        <w:tc>
          <w:tcPr>
            <w:tcW w:w="2700" w:type="dxa"/>
            <w:shd w:val="clear" w:color="auto" w:fill="auto"/>
            <w:vAlign w:val="center"/>
          </w:tcPr>
          <w:p w14:paraId="674C8BD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7E9DA59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00E7C1E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56062ED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4640580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2D7E135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58B96BD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5C6AF28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0DE6A2E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7D84853" w14:textId="77777777" w:rsidTr="00260C8B">
        <w:trPr>
          <w:trHeight w:val="617"/>
          <w:jc w:val="center"/>
        </w:trPr>
        <w:tc>
          <w:tcPr>
            <w:tcW w:w="828" w:type="dxa"/>
            <w:shd w:val="clear" w:color="auto" w:fill="auto"/>
            <w:vAlign w:val="center"/>
          </w:tcPr>
          <w:p w14:paraId="6539949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9E</w:t>
            </w:r>
          </w:p>
        </w:tc>
        <w:tc>
          <w:tcPr>
            <w:tcW w:w="2700" w:type="dxa"/>
            <w:shd w:val="clear" w:color="auto" w:fill="auto"/>
            <w:vAlign w:val="center"/>
          </w:tcPr>
          <w:p w14:paraId="6D060D04"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1C2E3A1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3476F33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25CAE8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489FC04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339FC10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12BCF89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7699AAE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003DFE9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655BBF6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0BCA3A7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3060" w:type="dxa"/>
            <w:shd w:val="clear" w:color="auto" w:fill="auto"/>
            <w:vAlign w:val="center"/>
          </w:tcPr>
          <w:p w14:paraId="6830E47A"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36BA1DF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1D1BAFE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4A37BC0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57346E1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116F7E1C"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7D45BC4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7754F44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12BB3F1"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54A2D2E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0582DF0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08B234C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37A09DF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DC8FFFC" w14:textId="77777777" w:rsidTr="00260C8B">
        <w:trPr>
          <w:trHeight w:val="617"/>
          <w:jc w:val="center"/>
        </w:trPr>
        <w:tc>
          <w:tcPr>
            <w:tcW w:w="828" w:type="dxa"/>
            <w:shd w:val="clear" w:color="auto" w:fill="auto"/>
            <w:vAlign w:val="center"/>
          </w:tcPr>
          <w:p w14:paraId="2F5B51D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9F</w:t>
            </w:r>
          </w:p>
        </w:tc>
        <w:tc>
          <w:tcPr>
            <w:tcW w:w="2700" w:type="dxa"/>
            <w:shd w:val="clear" w:color="auto" w:fill="auto"/>
            <w:vAlign w:val="center"/>
          </w:tcPr>
          <w:p w14:paraId="5D5FC66D"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3E4C203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097C7E94"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0810A7C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0200E64B"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778F87C9" w14:textId="77777777" w:rsidR="00AC75D7" w:rsidRPr="005316F0" w:rsidRDefault="00AC75D7" w:rsidP="00260C8B">
            <w:pPr>
              <w:spacing w:after="120"/>
              <w:ind w:left="74"/>
              <w:rPr>
                <w:rFonts w:ascii="Candara" w:hAnsi="Candara" w:cs="Arial"/>
                <w:iCs/>
                <w:sz w:val="18"/>
                <w:szCs w:val="18"/>
              </w:rPr>
            </w:pPr>
          </w:p>
        </w:tc>
        <w:tc>
          <w:tcPr>
            <w:tcW w:w="3060" w:type="dxa"/>
            <w:shd w:val="clear" w:color="auto" w:fill="auto"/>
            <w:vAlign w:val="center"/>
          </w:tcPr>
          <w:p w14:paraId="5859213B"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6E5CC4E6"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&amp; rail)</w:t>
            </w:r>
          </w:p>
          <w:p w14:paraId="77FA9E0B"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648DFAD0"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35DBF047"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519DB127"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29A20B72"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489DEBEE"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6D70E94B"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1FB2C84D"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/QFRA</w:t>
            </w:r>
          </w:p>
          <w:p w14:paraId="28BAF4BC"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r w:rsidR="00DA2E74">
              <w:rPr>
                <w:rFonts w:ascii="Candara" w:hAnsi="Candara" w:cs="Arial"/>
                <w:iCs/>
                <w:sz w:val="18"/>
                <w:szCs w:val="18"/>
              </w:rPr>
              <w:t>DA</w:t>
            </w:r>
          </w:p>
          <w:p w14:paraId="274BA412"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1BE1FCD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47AE783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0B4685D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2B8A256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074C9063" w14:textId="77777777" w:rsidTr="00260C8B">
        <w:trPr>
          <w:trHeight w:val="617"/>
          <w:jc w:val="center"/>
        </w:trPr>
        <w:tc>
          <w:tcPr>
            <w:tcW w:w="828" w:type="dxa"/>
            <w:shd w:val="clear" w:color="auto" w:fill="auto"/>
            <w:vAlign w:val="center"/>
          </w:tcPr>
          <w:p w14:paraId="5311492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10A</w:t>
            </w:r>
          </w:p>
        </w:tc>
        <w:tc>
          <w:tcPr>
            <w:tcW w:w="2700" w:type="dxa"/>
            <w:shd w:val="clear" w:color="auto" w:fill="auto"/>
            <w:vAlign w:val="center"/>
          </w:tcPr>
          <w:p w14:paraId="5930388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29F496D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Media Plan</w:t>
            </w:r>
          </w:p>
          <w:p w14:paraId="274A7D42"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6FB422B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6CA3D8B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64BD940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57E5EA7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2A611AC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Consider evacuation timelines</w:t>
            </w:r>
          </w:p>
          <w:p w14:paraId="6A4DBAB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430181B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2BDACF0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04462A0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12C7DFA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18DC0CF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4CE95C61" w14:textId="77777777" w:rsidR="00AC75D7" w:rsidRPr="005316F0" w:rsidRDefault="00AC75D7">
            <w:pPr>
              <w:numPr>
                <w:ilvl w:val="0"/>
                <w:numId w:val="27"/>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Safety Guidelines</w:t>
            </w:r>
          </w:p>
        </w:tc>
        <w:tc>
          <w:tcPr>
            <w:tcW w:w="3060" w:type="dxa"/>
            <w:shd w:val="clear" w:color="auto" w:fill="auto"/>
            <w:vAlign w:val="center"/>
          </w:tcPr>
          <w:p w14:paraId="2F89E57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lastRenderedPageBreak/>
              <w:t>Implementation of evacuation sub-plan</w:t>
            </w:r>
          </w:p>
          <w:p w14:paraId="58357D4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171394E3"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Organisational Plans</w:t>
            </w:r>
          </w:p>
          <w:p w14:paraId="6543939E"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QPS/EORT</w:t>
            </w:r>
          </w:p>
          <w:p w14:paraId="6C82F55A"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/QFRA</w:t>
            </w:r>
          </w:p>
          <w:p w14:paraId="770B7F8B"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Hazmat</w:t>
            </w:r>
          </w:p>
          <w:p w14:paraId="0F28EF76"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WH&amp;S</w:t>
            </w:r>
          </w:p>
          <w:p w14:paraId="30772E00"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QAS</w:t>
            </w:r>
          </w:p>
          <w:p w14:paraId="672C8F50" w14:textId="77777777" w:rsidR="00AC75D7" w:rsidRPr="005316F0" w:rsidRDefault="00AC75D7">
            <w:pPr>
              <w:numPr>
                <w:ilvl w:val="0"/>
                <w:numId w:val="36"/>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3382DDAF"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WH&amp;S</w:t>
            </w:r>
          </w:p>
          <w:p w14:paraId="3E7F5273"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SES</w:t>
            </w:r>
          </w:p>
          <w:p w14:paraId="358AD162"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Local Disaster </w:t>
            </w:r>
            <w:proofErr w:type="spellStart"/>
            <w:r w:rsidRPr="005316F0">
              <w:rPr>
                <w:rFonts w:ascii="Candara" w:hAnsi="Candara" w:cs="Arial"/>
                <w:iCs/>
                <w:sz w:val="18"/>
                <w:szCs w:val="18"/>
              </w:rPr>
              <w:t>Mgmnt</w:t>
            </w:r>
            <w:proofErr w:type="spellEnd"/>
            <w:r w:rsidRPr="005316F0">
              <w:rPr>
                <w:rFonts w:ascii="Candara" w:hAnsi="Candara" w:cs="Arial"/>
                <w:iCs/>
                <w:sz w:val="18"/>
                <w:szCs w:val="18"/>
              </w:rPr>
              <w:t xml:space="preserve"> Plan</w:t>
            </w:r>
          </w:p>
          <w:p w14:paraId="298F5AA5"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lastRenderedPageBreak/>
              <w:t xml:space="preserve">District Disaster Management Plan </w:t>
            </w:r>
          </w:p>
          <w:p w14:paraId="7B952EB3" w14:textId="77777777" w:rsidR="00AC75D7" w:rsidRPr="005316F0" w:rsidRDefault="00AC75D7" w:rsidP="00260C8B">
            <w:pPr>
              <w:ind w:left="72"/>
              <w:rPr>
                <w:rFonts w:ascii="Candara" w:hAnsi="Candara" w:cs="Arial"/>
                <w:iCs/>
                <w:sz w:val="18"/>
                <w:szCs w:val="18"/>
              </w:rPr>
            </w:pPr>
          </w:p>
        </w:tc>
        <w:tc>
          <w:tcPr>
            <w:tcW w:w="1710" w:type="dxa"/>
            <w:shd w:val="clear" w:color="auto" w:fill="auto"/>
            <w:vAlign w:val="center"/>
          </w:tcPr>
          <w:p w14:paraId="252D832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Minor</w:t>
            </w:r>
          </w:p>
        </w:tc>
        <w:tc>
          <w:tcPr>
            <w:tcW w:w="1710" w:type="dxa"/>
            <w:shd w:val="clear" w:color="auto" w:fill="auto"/>
            <w:vAlign w:val="center"/>
          </w:tcPr>
          <w:p w14:paraId="5E0D98B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4AA919C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544F751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51E8607B" w14:textId="77777777" w:rsidTr="00260C8B">
        <w:trPr>
          <w:trHeight w:val="617"/>
          <w:jc w:val="center"/>
        </w:trPr>
        <w:tc>
          <w:tcPr>
            <w:tcW w:w="828" w:type="dxa"/>
            <w:shd w:val="clear" w:color="auto" w:fill="auto"/>
            <w:vAlign w:val="center"/>
          </w:tcPr>
          <w:p w14:paraId="1F4BD7F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10B</w:t>
            </w:r>
          </w:p>
        </w:tc>
        <w:tc>
          <w:tcPr>
            <w:tcW w:w="2700" w:type="dxa"/>
            <w:shd w:val="clear" w:color="auto" w:fill="auto"/>
            <w:vAlign w:val="center"/>
          </w:tcPr>
          <w:p w14:paraId="3BA8184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Oil Spill Risk Assessment for Qld Coast and GB Reef</w:t>
            </w:r>
          </w:p>
          <w:p w14:paraId="3AB96DC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Qld Coastal Contingency Action Plan</w:t>
            </w:r>
          </w:p>
          <w:p w14:paraId="76B57EC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Pollution Report</w:t>
            </w:r>
          </w:p>
          <w:p w14:paraId="2BCC779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5E14049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40FFF11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3060" w:type="dxa"/>
            <w:shd w:val="clear" w:color="auto" w:fill="auto"/>
            <w:vAlign w:val="center"/>
          </w:tcPr>
          <w:p w14:paraId="35CFCA1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Qld Coastal Contingency Action Plan</w:t>
            </w:r>
          </w:p>
          <w:p w14:paraId="7F8938BC"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4E5276B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4CA10C0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5957D95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1A3A96AF"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54B37F8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MSQ</w:t>
            </w:r>
          </w:p>
          <w:p w14:paraId="052F601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05861F3C"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0569023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28869B0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4EF6F57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7334F6A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r>
      <w:tr w:rsidR="00AC75D7" w:rsidRPr="005316F0" w14:paraId="406CDB8E" w14:textId="77777777" w:rsidTr="00260C8B">
        <w:trPr>
          <w:trHeight w:val="617"/>
          <w:jc w:val="center"/>
        </w:trPr>
        <w:tc>
          <w:tcPr>
            <w:tcW w:w="828" w:type="dxa"/>
            <w:shd w:val="clear" w:color="auto" w:fill="auto"/>
            <w:vAlign w:val="center"/>
          </w:tcPr>
          <w:p w14:paraId="5ACA1E7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10C</w:t>
            </w:r>
          </w:p>
        </w:tc>
        <w:tc>
          <w:tcPr>
            <w:tcW w:w="2700" w:type="dxa"/>
            <w:shd w:val="clear" w:color="auto" w:fill="auto"/>
            <w:vAlign w:val="center"/>
          </w:tcPr>
          <w:p w14:paraId="17003FA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7F97DEBB"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0048BB0D" w14:textId="77777777" w:rsidR="00AC75D7" w:rsidRPr="005316F0" w:rsidRDefault="00AC75D7">
            <w:pPr>
              <w:numPr>
                <w:ilvl w:val="0"/>
                <w:numId w:val="30"/>
              </w:numPr>
              <w:tabs>
                <w:tab w:val="clear" w:pos="720"/>
                <w:tab w:val="num" w:pos="432"/>
              </w:tabs>
              <w:ind w:left="432"/>
              <w:rPr>
                <w:rFonts w:ascii="Candara" w:hAnsi="Candara" w:cs="Arial"/>
                <w:iCs/>
                <w:sz w:val="18"/>
                <w:szCs w:val="18"/>
              </w:rPr>
            </w:pPr>
          </w:p>
        </w:tc>
        <w:tc>
          <w:tcPr>
            <w:tcW w:w="3060" w:type="dxa"/>
            <w:shd w:val="clear" w:color="auto" w:fill="auto"/>
            <w:vAlign w:val="center"/>
          </w:tcPr>
          <w:p w14:paraId="013C92CE"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0BD89B58"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0FCC2ACB"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26925FCD"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5871FBD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7D71BB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024EB5D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20A3A13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16CAA5F" w14:textId="77777777" w:rsidTr="00260C8B">
        <w:trPr>
          <w:trHeight w:val="617"/>
          <w:jc w:val="center"/>
        </w:trPr>
        <w:tc>
          <w:tcPr>
            <w:tcW w:w="828" w:type="dxa"/>
            <w:shd w:val="clear" w:color="auto" w:fill="auto"/>
            <w:vAlign w:val="center"/>
          </w:tcPr>
          <w:p w14:paraId="2B2FAAE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10D</w:t>
            </w:r>
          </w:p>
        </w:tc>
        <w:tc>
          <w:tcPr>
            <w:tcW w:w="2700" w:type="dxa"/>
            <w:shd w:val="clear" w:color="auto" w:fill="auto"/>
            <w:vAlign w:val="center"/>
          </w:tcPr>
          <w:p w14:paraId="5EBB60D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557EEF8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01B8A6B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23E0F16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0798FED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13755E7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18B5C55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1060405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79244F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144B9D67" w14:textId="77777777" w:rsidTr="00260C8B">
        <w:trPr>
          <w:trHeight w:val="617"/>
          <w:jc w:val="center"/>
        </w:trPr>
        <w:tc>
          <w:tcPr>
            <w:tcW w:w="828" w:type="dxa"/>
            <w:shd w:val="clear" w:color="auto" w:fill="auto"/>
            <w:vAlign w:val="center"/>
          </w:tcPr>
          <w:p w14:paraId="60D0D4E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10E</w:t>
            </w:r>
          </w:p>
        </w:tc>
        <w:tc>
          <w:tcPr>
            <w:tcW w:w="2700" w:type="dxa"/>
            <w:shd w:val="clear" w:color="auto" w:fill="auto"/>
            <w:vAlign w:val="center"/>
          </w:tcPr>
          <w:p w14:paraId="46848C51"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6607D69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55BF5C0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293A733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426252A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108C1E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5804A05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44877A5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1C6CAAC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lastRenderedPageBreak/>
              <w:t>DRFA</w:t>
            </w:r>
          </w:p>
          <w:p w14:paraId="0FDF777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 xml:space="preserve">Engage indigenous communities </w:t>
            </w:r>
          </w:p>
        </w:tc>
        <w:tc>
          <w:tcPr>
            <w:tcW w:w="3060" w:type="dxa"/>
            <w:shd w:val="clear" w:color="auto" w:fill="auto"/>
            <w:vAlign w:val="center"/>
          </w:tcPr>
          <w:p w14:paraId="0AF709C5"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lastRenderedPageBreak/>
              <w:t>DCHDE</w:t>
            </w:r>
          </w:p>
          <w:p w14:paraId="423E6F8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704896C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2BCC63B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5B1A828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230F4CF7"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1D086F3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679FF98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7F35B597"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4A846F7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Insignificant</w:t>
            </w:r>
          </w:p>
        </w:tc>
        <w:tc>
          <w:tcPr>
            <w:tcW w:w="1710" w:type="dxa"/>
            <w:shd w:val="clear" w:color="auto" w:fill="auto"/>
            <w:vAlign w:val="center"/>
          </w:tcPr>
          <w:p w14:paraId="55B5341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239D67D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68A4C5F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2A68FDA" w14:textId="77777777" w:rsidTr="00260C8B">
        <w:trPr>
          <w:trHeight w:val="617"/>
          <w:jc w:val="center"/>
        </w:trPr>
        <w:tc>
          <w:tcPr>
            <w:tcW w:w="828" w:type="dxa"/>
            <w:tcBorders>
              <w:bottom w:val="single" w:sz="4" w:space="0" w:color="auto"/>
            </w:tcBorders>
            <w:shd w:val="clear" w:color="auto" w:fill="auto"/>
            <w:vAlign w:val="center"/>
          </w:tcPr>
          <w:p w14:paraId="33E237E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10F</w:t>
            </w:r>
          </w:p>
        </w:tc>
        <w:tc>
          <w:tcPr>
            <w:tcW w:w="2700" w:type="dxa"/>
            <w:tcBorders>
              <w:bottom w:val="single" w:sz="4" w:space="0" w:color="auto"/>
            </w:tcBorders>
            <w:shd w:val="clear" w:color="auto" w:fill="auto"/>
            <w:vAlign w:val="center"/>
          </w:tcPr>
          <w:p w14:paraId="0886AD2D"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31AE432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05541F8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0749E2B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388A950A"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37847A53" w14:textId="77777777" w:rsidR="00AC75D7" w:rsidRPr="005316F0" w:rsidRDefault="00AC75D7" w:rsidP="00260C8B">
            <w:pPr>
              <w:spacing w:after="120"/>
              <w:ind w:left="74"/>
              <w:rPr>
                <w:rFonts w:ascii="Candara" w:hAnsi="Candara" w:cs="Arial"/>
                <w:iCs/>
                <w:sz w:val="18"/>
                <w:szCs w:val="18"/>
              </w:rPr>
            </w:pPr>
          </w:p>
        </w:tc>
        <w:tc>
          <w:tcPr>
            <w:tcW w:w="3060" w:type="dxa"/>
            <w:tcBorders>
              <w:bottom w:val="single" w:sz="4" w:space="0" w:color="auto"/>
            </w:tcBorders>
            <w:shd w:val="clear" w:color="auto" w:fill="auto"/>
            <w:vAlign w:val="center"/>
          </w:tcPr>
          <w:p w14:paraId="705585E3"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1BFE3719"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Transport infrastructure (road, rail, air &amp; sea)</w:t>
            </w:r>
          </w:p>
          <w:p w14:paraId="029487A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17242B9E"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61AA171A"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554534F5"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5B0D862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30E05644"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295A4F36" w14:textId="77777777" w:rsidR="00AC75D7" w:rsidRPr="005316F0" w:rsidRDefault="00AC75D7">
            <w:pPr>
              <w:numPr>
                <w:ilvl w:val="0"/>
                <w:numId w:val="33"/>
              </w:numPr>
              <w:rPr>
                <w:rFonts w:ascii="Candara" w:hAnsi="Candara" w:cs="Arial"/>
                <w:iCs/>
                <w:sz w:val="18"/>
                <w:szCs w:val="18"/>
              </w:rPr>
            </w:pPr>
            <w:r w:rsidRPr="005316F0">
              <w:rPr>
                <w:rFonts w:ascii="Candara" w:hAnsi="Candara" w:cs="Arial"/>
                <w:iCs/>
                <w:sz w:val="18"/>
                <w:szCs w:val="18"/>
              </w:rPr>
              <w:t>MSQ</w:t>
            </w:r>
          </w:p>
          <w:p w14:paraId="089DA2A9"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2275F148"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p>
          <w:p w14:paraId="21B6205D"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tc>
        <w:tc>
          <w:tcPr>
            <w:tcW w:w="1710" w:type="dxa"/>
            <w:tcBorders>
              <w:bottom w:val="single" w:sz="4" w:space="0" w:color="auto"/>
            </w:tcBorders>
            <w:shd w:val="clear" w:color="auto" w:fill="auto"/>
            <w:vAlign w:val="center"/>
          </w:tcPr>
          <w:p w14:paraId="6304550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tcBorders>
              <w:bottom w:val="single" w:sz="4" w:space="0" w:color="auto"/>
            </w:tcBorders>
            <w:shd w:val="clear" w:color="auto" w:fill="auto"/>
            <w:vAlign w:val="center"/>
          </w:tcPr>
          <w:p w14:paraId="383E745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tcBorders>
              <w:bottom w:val="single" w:sz="4" w:space="0" w:color="auto"/>
            </w:tcBorders>
            <w:shd w:val="clear" w:color="auto" w:fill="auto"/>
            <w:vAlign w:val="center"/>
          </w:tcPr>
          <w:p w14:paraId="4F02DB9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tcBorders>
              <w:bottom w:val="single" w:sz="4" w:space="0" w:color="auto"/>
            </w:tcBorders>
            <w:shd w:val="clear" w:color="auto" w:fill="auto"/>
            <w:vAlign w:val="center"/>
          </w:tcPr>
          <w:p w14:paraId="3BAE23F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BEFBA38" w14:textId="77777777" w:rsidTr="00260C8B">
        <w:trPr>
          <w:trHeight w:val="617"/>
          <w:jc w:val="center"/>
        </w:trPr>
        <w:tc>
          <w:tcPr>
            <w:tcW w:w="828" w:type="dxa"/>
            <w:shd w:val="clear" w:color="auto" w:fill="auto"/>
            <w:vAlign w:val="center"/>
          </w:tcPr>
          <w:p w14:paraId="6AE95ED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11A</w:t>
            </w:r>
          </w:p>
        </w:tc>
        <w:tc>
          <w:tcPr>
            <w:tcW w:w="2700" w:type="dxa"/>
            <w:shd w:val="clear" w:color="auto" w:fill="auto"/>
            <w:vAlign w:val="center"/>
          </w:tcPr>
          <w:p w14:paraId="15E8EE6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240E75D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Media Plan</w:t>
            </w:r>
          </w:p>
          <w:p w14:paraId="59CB1763"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5F4D14D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2B25812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58D98BF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2CDB5CC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7683BE5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3729432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45030B0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20CC260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52DAA8E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298DF2F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45AEDA2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5FF3DDA3" w14:textId="77777777" w:rsidR="00AC75D7" w:rsidRPr="005316F0" w:rsidRDefault="00AC75D7">
            <w:pPr>
              <w:numPr>
                <w:ilvl w:val="0"/>
                <w:numId w:val="27"/>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Safety Guidelines</w:t>
            </w:r>
          </w:p>
        </w:tc>
        <w:tc>
          <w:tcPr>
            <w:tcW w:w="3060" w:type="dxa"/>
            <w:shd w:val="clear" w:color="auto" w:fill="auto"/>
            <w:vAlign w:val="center"/>
          </w:tcPr>
          <w:p w14:paraId="298A9D6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Implementation of evacuation sub-plan</w:t>
            </w:r>
          </w:p>
          <w:p w14:paraId="45C4E3B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2D619E68"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Organisational Plans</w:t>
            </w:r>
          </w:p>
          <w:p w14:paraId="1506BFF8"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QPS/EORT</w:t>
            </w:r>
          </w:p>
          <w:p w14:paraId="3EFF4BCF"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p>
          <w:p w14:paraId="630C1F4F"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631A151B"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Gas Examiner</w:t>
            </w:r>
          </w:p>
          <w:p w14:paraId="7AA88CDD" w14:textId="77777777" w:rsidR="00AC75D7" w:rsidRPr="005316F0" w:rsidRDefault="00AC75D7">
            <w:pPr>
              <w:numPr>
                <w:ilvl w:val="0"/>
                <w:numId w:val="36"/>
              </w:numPr>
              <w:rPr>
                <w:rFonts w:ascii="Candara" w:hAnsi="Candara" w:cs="Arial"/>
                <w:iCs/>
                <w:sz w:val="18"/>
                <w:szCs w:val="18"/>
              </w:rPr>
            </w:pPr>
            <w:r>
              <w:rPr>
                <w:rFonts w:ascii="Candara" w:hAnsi="Candara" w:cs="Arial"/>
                <w:sz w:val="18"/>
                <w:szCs w:val="18"/>
              </w:rPr>
              <w:t>HICB</w:t>
            </w:r>
          </w:p>
          <w:p w14:paraId="2F30F53E"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WH&amp;S</w:t>
            </w:r>
          </w:p>
          <w:p w14:paraId="043D2837"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QAS</w:t>
            </w:r>
          </w:p>
          <w:p w14:paraId="393C6D8B" w14:textId="77777777" w:rsidR="00AC75D7" w:rsidRPr="005316F0" w:rsidRDefault="00AC75D7">
            <w:pPr>
              <w:numPr>
                <w:ilvl w:val="0"/>
                <w:numId w:val="36"/>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5E4343BD"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WH&amp;S</w:t>
            </w:r>
          </w:p>
          <w:p w14:paraId="558A861F"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SES</w:t>
            </w:r>
          </w:p>
          <w:p w14:paraId="3E4832A5"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Local Disaster </w:t>
            </w:r>
            <w:proofErr w:type="spellStart"/>
            <w:r w:rsidRPr="005316F0">
              <w:rPr>
                <w:rFonts w:ascii="Candara" w:hAnsi="Candara" w:cs="Arial"/>
                <w:iCs/>
                <w:sz w:val="18"/>
                <w:szCs w:val="18"/>
              </w:rPr>
              <w:t>Mgmnt</w:t>
            </w:r>
            <w:proofErr w:type="spellEnd"/>
            <w:r w:rsidRPr="005316F0">
              <w:rPr>
                <w:rFonts w:ascii="Candara" w:hAnsi="Candara" w:cs="Arial"/>
                <w:iCs/>
                <w:sz w:val="18"/>
                <w:szCs w:val="18"/>
              </w:rPr>
              <w:t xml:space="preserve"> Plan</w:t>
            </w:r>
          </w:p>
          <w:p w14:paraId="72CBC68B"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0E8CC433" w14:textId="77777777" w:rsidR="00AC75D7" w:rsidRPr="005316F0" w:rsidRDefault="00AC75D7" w:rsidP="00260C8B">
            <w:pPr>
              <w:ind w:left="72"/>
              <w:rPr>
                <w:rFonts w:ascii="Candara" w:hAnsi="Candara" w:cs="Arial"/>
                <w:iCs/>
                <w:sz w:val="18"/>
                <w:szCs w:val="18"/>
              </w:rPr>
            </w:pPr>
          </w:p>
        </w:tc>
        <w:tc>
          <w:tcPr>
            <w:tcW w:w="1710" w:type="dxa"/>
            <w:shd w:val="clear" w:color="auto" w:fill="auto"/>
            <w:vAlign w:val="center"/>
          </w:tcPr>
          <w:p w14:paraId="494F9C3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0E27B81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4CE8F0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3526B6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17182692" w14:textId="77777777" w:rsidTr="00260C8B">
        <w:trPr>
          <w:trHeight w:val="617"/>
          <w:jc w:val="center"/>
        </w:trPr>
        <w:tc>
          <w:tcPr>
            <w:tcW w:w="828" w:type="dxa"/>
            <w:shd w:val="clear" w:color="auto" w:fill="auto"/>
            <w:vAlign w:val="center"/>
          </w:tcPr>
          <w:p w14:paraId="26C7C1B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11B</w:t>
            </w:r>
          </w:p>
        </w:tc>
        <w:tc>
          <w:tcPr>
            <w:tcW w:w="2700" w:type="dxa"/>
            <w:shd w:val="clear" w:color="auto" w:fill="auto"/>
            <w:vAlign w:val="center"/>
          </w:tcPr>
          <w:p w14:paraId="585FA5B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6864DFE0" w14:textId="77777777" w:rsidR="00AC75D7" w:rsidRPr="005316F0" w:rsidRDefault="00AC75D7" w:rsidP="00260C8B">
            <w:pPr>
              <w:jc w:val="center"/>
              <w:rPr>
                <w:rFonts w:ascii="Candara" w:hAnsi="Candara" w:cs="Arial"/>
                <w:iCs/>
                <w:sz w:val="18"/>
                <w:szCs w:val="18"/>
              </w:rPr>
            </w:pPr>
          </w:p>
        </w:tc>
        <w:tc>
          <w:tcPr>
            <w:tcW w:w="3060" w:type="dxa"/>
            <w:shd w:val="clear" w:color="auto" w:fill="auto"/>
            <w:vAlign w:val="center"/>
          </w:tcPr>
          <w:p w14:paraId="00ED8D63"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3455CFD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5B13C39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2042BA8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3AFAA037"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3BE1294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NGO</w:t>
            </w:r>
            <w:r>
              <w:rPr>
                <w:rFonts w:ascii="Candara" w:hAnsi="Candara" w:cs="Arial"/>
                <w:iCs/>
                <w:sz w:val="18"/>
                <w:szCs w:val="18"/>
              </w:rPr>
              <w:t>s</w:t>
            </w:r>
          </w:p>
        </w:tc>
        <w:tc>
          <w:tcPr>
            <w:tcW w:w="1710" w:type="dxa"/>
            <w:shd w:val="clear" w:color="auto" w:fill="auto"/>
            <w:vAlign w:val="center"/>
          </w:tcPr>
          <w:p w14:paraId="47F99E0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Minor</w:t>
            </w:r>
          </w:p>
        </w:tc>
        <w:tc>
          <w:tcPr>
            <w:tcW w:w="1710" w:type="dxa"/>
            <w:shd w:val="clear" w:color="auto" w:fill="auto"/>
            <w:vAlign w:val="center"/>
          </w:tcPr>
          <w:p w14:paraId="4E312BF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F709B5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E05298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r>
      <w:tr w:rsidR="00AC75D7" w:rsidRPr="005316F0" w14:paraId="4DA0AE8E" w14:textId="77777777" w:rsidTr="00260C8B">
        <w:trPr>
          <w:trHeight w:val="617"/>
          <w:jc w:val="center"/>
        </w:trPr>
        <w:tc>
          <w:tcPr>
            <w:tcW w:w="828" w:type="dxa"/>
            <w:shd w:val="clear" w:color="auto" w:fill="auto"/>
            <w:vAlign w:val="center"/>
          </w:tcPr>
          <w:p w14:paraId="148C7DC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11C</w:t>
            </w:r>
          </w:p>
        </w:tc>
        <w:tc>
          <w:tcPr>
            <w:tcW w:w="2700" w:type="dxa"/>
            <w:shd w:val="clear" w:color="auto" w:fill="auto"/>
            <w:vAlign w:val="center"/>
          </w:tcPr>
          <w:p w14:paraId="6CC2848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7D63EAB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7D30520F" w14:textId="77777777" w:rsidR="00AC75D7" w:rsidRPr="005316F0" w:rsidRDefault="00AC75D7">
            <w:pPr>
              <w:numPr>
                <w:ilvl w:val="0"/>
                <w:numId w:val="30"/>
              </w:numPr>
              <w:tabs>
                <w:tab w:val="clear" w:pos="720"/>
                <w:tab w:val="num" w:pos="432"/>
              </w:tabs>
              <w:ind w:left="432"/>
              <w:rPr>
                <w:rFonts w:ascii="Candara" w:hAnsi="Candara" w:cs="Arial"/>
                <w:iCs/>
                <w:sz w:val="18"/>
                <w:szCs w:val="18"/>
              </w:rPr>
            </w:pPr>
          </w:p>
        </w:tc>
        <w:tc>
          <w:tcPr>
            <w:tcW w:w="3060" w:type="dxa"/>
            <w:shd w:val="clear" w:color="auto" w:fill="auto"/>
            <w:vAlign w:val="center"/>
          </w:tcPr>
          <w:p w14:paraId="41C8F2B9"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551484FD"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0F3EB953"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74586FB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r w:rsidRPr="005316F0">
              <w:rPr>
                <w:rFonts w:ascii="Candara" w:hAnsi="Candara" w:cs="Arial"/>
                <w:iCs/>
                <w:sz w:val="18"/>
                <w:szCs w:val="18"/>
              </w:rPr>
              <w:t xml:space="preserve"> – Boral/Ergon</w:t>
            </w:r>
          </w:p>
          <w:p w14:paraId="7FC24253"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5A7766C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1ADFD0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AD0427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291C78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3F55E43E" w14:textId="77777777" w:rsidTr="00260C8B">
        <w:trPr>
          <w:trHeight w:val="617"/>
          <w:jc w:val="center"/>
        </w:trPr>
        <w:tc>
          <w:tcPr>
            <w:tcW w:w="828" w:type="dxa"/>
            <w:shd w:val="clear" w:color="auto" w:fill="auto"/>
            <w:vAlign w:val="center"/>
          </w:tcPr>
          <w:p w14:paraId="28556AF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11D</w:t>
            </w:r>
          </w:p>
        </w:tc>
        <w:tc>
          <w:tcPr>
            <w:tcW w:w="2700" w:type="dxa"/>
            <w:shd w:val="clear" w:color="auto" w:fill="auto"/>
            <w:vAlign w:val="center"/>
          </w:tcPr>
          <w:p w14:paraId="6FF6008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4B7E9FE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53C9DDC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024EDCB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2676FB4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3D92AA9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EA80F0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5054FF5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67D3B1B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3FCBB10C" w14:textId="77777777" w:rsidTr="00260C8B">
        <w:trPr>
          <w:trHeight w:val="617"/>
          <w:jc w:val="center"/>
        </w:trPr>
        <w:tc>
          <w:tcPr>
            <w:tcW w:w="828" w:type="dxa"/>
            <w:shd w:val="clear" w:color="auto" w:fill="auto"/>
            <w:vAlign w:val="center"/>
          </w:tcPr>
          <w:p w14:paraId="5D21F6C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11E</w:t>
            </w:r>
          </w:p>
        </w:tc>
        <w:tc>
          <w:tcPr>
            <w:tcW w:w="2700" w:type="dxa"/>
            <w:shd w:val="clear" w:color="auto" w:fill="auto"/>
            <w:vAlign w:val="center"/>
          </w:tcPr>
          <w:p w14:paraId="7B057C2B"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1C79873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7D44292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3AEBD2E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0405B23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992D5D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4121E46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4C45359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1624BAD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A20A8A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 xml:space="preserve">Engage indigenous communities </w:t>
            </w:r>
          </w:p>
        </w:tc>
        <w:tc>
          <w:tcPr>
            <w:tcW w:w="3060" w:type="dxa"/>
            <w:shd w:val="clear" w:color="auto" w:fill="auto"/>
            <w:vAlign w:val="center"/>
          </w:tcPr>
          <w:p w14:paraId="71F36470"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2160FEF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21233C1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5FC5858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379FEB2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0D0CF49D"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4510DC6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32E49CE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76363CB"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0AF8267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6CE91E5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63CD6E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70D2ED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 xml:space="preserve">High </w:t>
            </w:r>
          </w:p>
        </w:tc>
      </w:tr>
      <w:tr w:rsidR="00AC75D7" w:rsidRPr="005316F0" w14:paraId="64EE11F5" w14:textId="77777777" w:rsidTr="00260C8B">
        <w:trPr>
          <w:trHeight w:val="617"/>
          <w:jc w:val="center"/>
        </w:trPr>
        <w:tc>
          <w:tcPr>
            <w:tcW w:w="828" w:type="dxa"/>
            <w:shd w:val="clear" w:color="auto" w:fill="auto"/>
            <w:vAlign w:val="center"/>
          </w:tcPr>
          <w:p w14:paraId="0453EE4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11F</w:t>
            </w:r>
          </w:p>
        </w:tc>
        <w:tc>
          <w:tcPr>
            <w:tcW w:w="2700" w:type="dxa"/>
            <w:shd w:val="clear" w:color="auto" w:fill="auto"/>
            <w:vAlign w:val="center"/>
          </w:tcPr>
          <w:p w14:paraId="22E805BD" w14:textId="77777777" w:rsidR="00AC75D7" w:rsidRPr="005316F0" w:rsidRDefault="00AC75D7">
            <w:pPr>
              <w:numPr>
                <w:ilvl w:val="0"/>
                <w:numId w:val="31"/>
              </w:numPr>
              <w:tabs>
                <w:tab w:val="num" w:pos="432"/>
              </w:tabs>
              <w:ind w:left="432"/>
              <w:rPr>
                <w:rFonts w:ascii="Candara" w:hAnsi="Candara" w:cs="Arial"/>
                <w:iCs/>
                <w:sz w:val="18"/>
                <w:szCs w:val="18"/>
              </w:rPr>
            </w:pPr>
            <w:r w:rsidRPr="005316F0">
              <w:rPr>
                <w:rFonts w:ascii="Candara" w:hAnsi="Candara" w:cs="Arial"/>
                <w:iCs/>
                <w:sz w:val="18"/>
                <w:szCs w:val="18"/>
              </w:rPr>
              <w:t>Training</w:t>
            </w:r>
          </w:p>
          <w:p w14:paraId="3A30DA22"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7F2D263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Communication Plan</w:t>
            </w:r>
          </w:p>
          <w:p w14:paraId="021FD9F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1AFA4F7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Safety Guidelines</w:t>
            </w:r>
          </w:p>
        </w:tc>
        <w:tc>
          <w:tcPr>
            <w:tcW w:w="3060" w:type="dxa"/>
            <w:shd w:val="clear" w:color="auto" w:fill="auto"/>
            <w:vAlign w:val="center"/>
          </w:tcPr>
          <w:p w14:paraId="0FC78DE8"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759BC98E"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Road closures 131940</w:t>
            </w:r>
          </w:p>
          <w:p w14:paraId="74904957"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5E5A7914" w14:textId="77777777" w:rsidR="00AC75D7" w:rsidRPr="005316F0" w:rsidRDefault="00AC75D7">
            <w:pPr>
              <w:numPr>
                <w:ilvl w:val="0"/>
                <w:numId w:val="40"/>
              </w:numPr>
              <w:rPr>
                <w:rFonts w:ascii="Candara" w:hAnsi="Candara" w:cs="Arial"/>
                <w:iCs/>
                <w:sz w:val="18"/>
                <w:szCs w:val="18"/>
              </w:rPr>
            </w:pPr>
            <w:r w:rsidRPr="005316F0">
              <w:rPr>
                <w:rFonts w:ascii="Candara" w:hAnsi="Candara" w:cs="Arial"/>
                <w:iCs/>
                <w:sz w:val="18"/>
                <w:szCs w:val="18"/>
              </w:rPr>
              <w:t>Relevant Port Authority</w:t>
            </w:r>
          </w:p>
          <w:p w14:paraId="4FE3D273"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720D6BFA"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07F44CBC"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Ergon/Boral</w:t>
            </w:r>
          </w:p>
          <w:p w14:paraId="423085F7"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5A901B0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65692A77" w14:textId="77777777" w:rsidR="00AC75D7" w:rsidRPr="005316F0" w:rsidRDefault="00AC75D7">
            <w:pPr>
              <w:numPr>
                <w:ilvl w:val="0"/>
                <w:numId w:val="33"/>
              </w:numPr>
              <w:rPr>
                <w:rFonts w:ascii="Candara" w:hAnsi="Candara" w:cs="Arial"/>
                <w:iCs/>
                <w:sz w:val="18"/>
                <w:szCs w:val="18"/>
              </w:rPr>
            </w:pPr>
            <w:r w:rsidRPr="005316F0">
              <w:rPr>
                <w:rFonts w:ascii="Candara" w:hAnsi="Candara" w:cs="Arial"/>
                <w:iCs/>
                <w:sz w:val="18"/>
                <w:szCs w:val="18"/>
              </w:rPr>
              <w:t>Gas Examiner</w:t>
            </w:r>
          </w:p>
          <w:p w14:paraId="0E8EF20C"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DTMR</w:t>
            </w:r>
          </w:p>
          <w:p w14:paraId="1CE86F88"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(HAZCHEM)</w:t>
            </w:r>
          </w:p>
          <w:p w14:paraId="1C0B7E96" w14:textId="77777777" w:rsidR="00AC75D7" w:rsidRPr="005316F0" w:rsidRDefault="00AC75D7">
            <w:pPr>
              <w:numPr>
                <w:ilvl w:val="0"/>
                <w:numId w:val="3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0004139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7704C3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6A27C07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20F02E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6D46947" w14:textId="77777777" w:rsidTr="00260C8B">
        <w:trPr>
          <w:trHeight w:val="617"/>
          <w:jc w:val="center"/>
        </w:trPr>
        <w:tc>
          <w:tcPr>
            <w:tcW w:w="828" w:type="dxa"/>
            <w:shd w:val="clear" w:color="auto" w:fill="auto"/>
            <w:vAlign w:val="center"/>
          </w:tcPr>
          <w:p w14:paraId="1C33C1E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12A</w:t>
            </w:r>
          </w:p>
        </w:tc>
        <w:tc>
          <w:tcPr>
            <w:tcW w:w="2700" w:type="dxa"/>
            <w:shd w:val="clear" w:color="auto" w:fill="auto"/>
            <w:vAlign w:val="center"/>
          </w:tcPr>
          <w:p w14:paraId="08A2122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awareness/resilience</w:t>
            </w:r>
          </w:p>
          <w:p w14:paraId="4C9F699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Media Plan</w:t>
            </w:r>
          </w:p>
          <w:p w14:paraId="1AA19BC5"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lastRenderedPageBreak/>
              <w:t>Evacuation arrangements</w:t>
            </w:r>
          </w:p>
          <w:p w14:paraId="44E1A1F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1F0F72E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2EB89AA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7B12E1F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1E73E25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5EBF68E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7027D6A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4361DC9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1C5881A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0A735DC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06E1814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14291613" w14:textId="77777777" w:rsidR="00AC75D7" w:rsidRPr="005316F0" w:rsidRDefault="00AC75D7">
            <w:pPr>
              <w:numPr>
                <w:ilvl w:val="0"/>
                <w:numId w:val="27"/>
              </w:numPr>
              <w:tabs>
                <w:tab w:val="num" w:pos="432"/>
              </w:tabs>
              <w:ind w:left="432"/>
              <w:rPr>
                <w:rFonts w:ascii="Candara" w:hAnsi="Candara"/>
                <w:iCs/>
                <w:sz w:val="18"/>
                <w:szCs w:val="18"/>
              </w:rPr>
            </w:pPr>
            <w:r w:rsidRPr="005316F0">
              <w:rPr>
                <w:rFonts w:ascii="Candara" w:hAnsi="Candara"/>
                <w:iCs/>
                <w:sz w:val="18"/>
                <w:szCs w:val="18"/>
              </w:rPr>
              <w:t>Safety Guidelines</w:t>
            </w:r>
          </w:p>
        </w:tc>
        <w:tc>
          <w:tcPr>
            <w:tcW w:w="3060" w:type="dxa"/>
            <w:shd w:val="clear" w:color="auto" w:fill="auto"/>
            <w:vAlign w:val="center"/>
          </w:tcPr>
          <w:p w14:paraId="0740A0DC"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Pr>
                <w:rFonts w:ascii="Candara" w:hAnsi="Candara" w:cs="Arial"/>
                <w:i/>
                <w:sz w:val="20"/>
                <w:szCs w:val="20"/>
              </w:rPr>
              <w:lastRenderedPageBreak/>
              <w:t>Queensland Health pandemic influenza plan</w:t>
            </w:r>
          </w:p>
          <w:p w14:paraId="5567D61D"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lastRenderedPageBreak/>
              <w:t>Organisational incident management plans</w:t>
            </w:r>
          </w:p>
          <w:p w14:paraId="0B8DE73D"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QPS</w:t>
            </w:r>
          </w:p>
          <w:p w14:paraId="5DECB453"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5CCEB196"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QFRA</w:t>
            </w:r>
          </w:p>
          <w:p w14:paraId="007FB4BE"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QAS</w:t>
            </w:r>
          </w:p>
          <w:p w14:paraId="3E458A0E" w14:textId="77777777" w:rsidR="00AC75D7" w:rsidRPr="005316F0" w:rsidRDefault="00AC75D7">
            <w:pPr>
              <w:numPr>
                <w:ilvl w:val="0"/>
                <w:numId w:val="36"/>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0CCE1B4C"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Community Health</w:t>
            </w:r>
          </w:p>
          <w:p w14:paraId="59F9FA3D"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QR</w:t>
            </w:r>
          </w:p>
          <w:p w14:paraId="6601E8E0"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SES</w:t>
            </w:r>
          </w:p>
          <w:p w14:paraId="724FB6B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Federal Govt</w:t>
            </w:r>
          </w:p>
          <w:p w14:paraId="77223092" w14:textId="77777777" w:rsidR="00AC75D7" w:rsidRPr="005316F0" w:rsidRDefault="00AC75D7">
            <w:pPr>
              <w:numPr>
                <w:ilvl w:val="0"/>
                <w:numId w:val="42"/>
              </w:numPr>
              <w:rPr>
                <w:rFonts w:ascii="Candara" w:hAnsi="Candara" w:cs="Arial"/>
                <w:iCs/>
                <w:sz w:val="18"/>
                <w:szCs w:val="18"/>
              </w:rPr>
            </w:pPr>
            <w:r w:rsidRPr="005316F0">
              <w:rPr>
                <w:rFonts w:ascii="Candara" w:hAnsi="Candara" w:cs="Arial"/>
                <w:iCs/>
                <w:sz w:val="18"/>
                <w:szCs w:val="18"/>
              </w:rPr>
              <w:t>Air Services Australia</w:t>
            </w:r>
          </w:p>
          <w:p w14:paraId="75AE4EFE"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Local Disaster </w:t>
            </w:r>
            <w:proofErr w:type="spellStart"/>
            <w:r w:rsidRPr="005316F0">
              <w:rPr>
                <w:rFonts w:ascii="Candara" w:hAnsi="Candara" w:cs="Arial"/>
                <w:iCs/>
                <w:sz w:val="18"/>
                <w:szCs w:val="18"/>
              </w:rPr>
              <w:t>Mgmnt</w:t>
            </w:r>
            <w:proofErr w:type="spellEnd"/>
            <w:r w:rsidRPr="005316F0">
              <w:rPr>
                <w:rFonts w:ascii="Candara" w:hAnsi="Candara" w:cs="Arial"/>
                <w:iCs/>
                <w:sz w:val="18"/>
                <w:szCs w:val="18"/>
              </w:rPr>
              <w:t xml:space="preserve"> Plan</w:t>
            </w:r>
          </w:p>
          <w:p w14:paraId="3B194D27"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54B193C7"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Implement evacuation arrangements</w:t>
            </w:r>
          </w:p>
          <w:p w14:paraId="3B7F257D"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Activate evacuation Centres</w:t>
            </w:r>
          </w:p>
          <w:p w14:paraId="17CE1157"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Volunteer Groups</w:t>
            </w:r>
          </w:p>
          <w:p w14:paraId="577C03C8" w14:textId="77777777" w:rsidR="00AC75D7" w:rsidRPr="005316F0" w:rsidRDefault="00AC75D7">
            <w:pPr>
              <w:numPr>
                <w:ilvl w:val="0"/>
                <w:numId w:val="39"/>
              </w:numPr>
              <w:rPr>
                <w:rFonts w:ascii="Candara" w:hAnsi="Candara" w:cs="Arial"/>
                <w:iCs/>
                <w:sz w:val="18"/>
                <w:szCs w:val="18"/>
              </w:rPr>
            </w:pPr>
            <w:r w:rsidRPr="005316F0">
              <w:rPr>
                <w:rFonts w:ascii="Candara" w:hAnsi="Candara" w:cs="Arial"/>
                <w:iCs/>
                <w:sz w:val="18"/>
                <w:szCs w:val="18"/>
              </w:rPr>
              <w:t>Red Cross</w:t>
            </w:r>
          </w:p>
          <w:p w14:paraId="4BA9ECF1" w14:textId="77777777" w:rsidR="00AC75D7" w:rsidRPr="005316F0" w:rsidRDefault="00AC75D7">
            <w:pPr>
              <w:numPr>
                <w:ilvl w:val="0"/>
                <w:numId w:val="39"/>
              </w:numPr>
              <w:rPr>
                <w:rFonts w:ascii="Candara" w:hAnsi="Candara" w:cs="Arial"/>
                <w:iCs/>
                <w:sz w:val="18"/>
                <w:szCs w:val="18"/>
              </w:rPr>
            </w:pPr>
            <w:r w:rsidRPr="005316F0">
              <w:rPr>
                <w:rFonts w:ascii="Candara" w:hAnsi="Candara" w:cs="Arial"/>
                <w:iCs/>
                <w:sz w:val="18"/>
                <w:szCs w:val="18"/>
              </w:rPr>
              <w:t>Salvation Army</w:t>
            </w:r>
          </w:p>
        </w:tc>
        <w:tc>
          <w:tcPr>
            <w:tcW w:w="1710" w:type="dxa"/>
            <w:shd w:val="clear" w:color="auto" w:fill="auto"/>
            <w:vAlign w:val="center"/>
          </w:tcPr>
          <w:p w14:paraId="50F3B8D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Moderate</w:t>
            </w:r>
          </w:p>
        </w:tc>
        <w:tc>
          <w:tcPr>
            <w:tcW w:w="1710" w:type="dxa"/>
            <w:shd w:val="clear" w:color="auto" w:fill="auto"/>
            <w:vAlign w:val="center"/>
          </w:tcPr>
          <w:p w14:paraId="3107AB8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E4D6C6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4B44BB5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FA869EB" w14:textId="77777777" w:rsidTr="00260C8B">
        <w:trPr>
          <w:trHeight w:val="617"/>
          <w:jc w:val="center"/>
        </w:trPr>
        <w:tc>
          <w:tcPr>
            <w:tcW w:w="828" w:type="dxa"/>
            <w:shd w:val="clear" w:color="auto" w:fill="auto"/>
            <w:vAlign w:val="center"/>
          </w:tcPr>
          <w:p w14:paraId="3DD78CC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12B</w:t>
            </w:r>
          </w:p>
        </w:tc>
        <w:tc>
          <w:tcPr>
            <w:tcW w:w="2700" w:type="dxa"/>
            <w:shd w:val="clear" w:color="auto" w:fill="auto"/>
            <w:vAlign w:val="center"/>
          </w:tcPr>
          <w:p w14:paraId="113F984A" w14:textId="77777777" w:rsidR="00AC75D7" w:rsidRPr="005316F0" w:rsidRDefault="00AC75D7">
            <w:pPr>
              <w:numPr>
                <w:ilvl w:val="0"/>
                <w:numId w:val="43"/>
              </w:numPr>
              <w:tabs>
                <w:tab w:val="clear" w:pos="720"/>
                <w:tab w:val="num" w:pos="432"/>
              </w:tabs>
              <w:ind w:left="432"/>
              <w:jc w:val="both"/>
              <w:rPr>
                <w:rFonts w:ascii="Candara" w:hAnsi="Candara" w:cs="Arial"/>
                <w:i/>
                <w:iCs/>
                <w:sz w:val="18"/>
                <w:szCs w:val="18"/>
              </w:rPr>
            </w:pPr>
            <w:r>
              <w:rPr>
                <w:rFonts w:ascii="Candara" w:hAnsi="Candara" w:cs="Arial"/>
                <w:i/>
                <w:iCs/>
                <w:sz w:val="18"/>
                <w:szCs w:val="18"/>
              </w:rPr>
              <w:t xml:space="preserve">DAF Pest Management Plan </w:t>
            </w:r>
          </w:p>
          <w:p w14:paraId="4FC20FFF" w14:textId="77777777" w:rsidR="00AC75D7" w:rsidRPr="005316F0" w:rsidRDefault="00AC75D7" w:rsidP="00260C8B">
            <w:pPr>
              <w:jc w:val="center"/>
              <w:rPr>
                <w:rFonts w:ascii="Candara" w:hAnsi="Candara" w:cs="Arial"/>
                <w:iCs/>
                <w:sz w:val="18"/>
                <w:szCs w:val="18"/>
              </w:rPr>
            </w:pPr>
          </w:p>
        </w:tc>
        <w:tc>
          <w:tcPr>
            <w:tcW w:w="3060" w:type="dxa"/>
            <w:shd w:val="clear" w:color="auto" w:fill="auto"/>
            <w:vAlign w:val="center"/>
          </w:tcPr>
          <w:p w14:paraId="62EC7D8E" w14:textId="77777777" w:rsidR="00AC75D7" w:rsidRPr="005316F0" w:rsidRDefault="00AC75D7" w:rsidP="00260C8B">
            <w:pPr>
              <w:ind w:left="432"/>
              <w:rPr>
                <w:rFonts w:ascii="Candara" w:hAnsi="Candara" w:cs="Arial"/>
                <w:iCs/>
                <w:sz w:val="18"/>
                <w:szCs w:val="18"/>
              </w:rPr>
            </w:pPr>
          </w:p>
          <w:p w14:paraId="25999B36" w14:textId="77777777" w:rsidR="00AC75D7" w:rsidRPr="005316F0" w:rsidRDefault="00AC75D7">
            <w:pPr>
              <w:numPr>
                <w:ilvl w:val="0"/>
                <w:numId w:val="27"/>
              </w:numPr>
              <w:tabs>
                <w:tab w:val="num" w:pos="432"/>
              </w:tabs>
              <w:ind w:left="432"/>
              <w:rPr>
                <w:rFonts w:ascii="Candara" w:hAnsi="Candara" w:cs="Arial"/>
                <w:i/>
                <w:iCs/>
                <w:sz w:val="18"/>
                <w:szCs w:val="18"/>
              </w:rPr>
            </w:pPr>
            <w:r>
              <w:rPr>
                <w:rFonts w:ascii="Candara" w:hAnsi="Candara" w:cs="Arial"/>
                <w:i/>
                <w:iCs/>
                <w:sz w:val="18"/>
                <w:szCs w:val="18"/>
              </w:rPr>
              <w:t xml:space="preserve">DAF Pest Mngmt Plan </w:t>
            </w:r>
          </w:p>
          <w:p w14:paraId="10E42C4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1C845CF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1CEF452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223C9F58"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0AB9B2F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tc>
        <w:tc>
          <w:tcPr>
            <w:tcW w:w="1710" w:type="dxa"/>
            <w:shd w:val="clear" w:color="auto" w:fill="auto"/>
            <w:vAlign w:val="center"/>
          </w:tcPr>
          <w:p w14:paraId="11133F7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A777A2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494DDB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E098E6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r>
      <w:tr w:rsidR="00AC75D7" w:rsidRPr="005316F0" w14:paraId="557817B7" w14:textId="77777777" w:rsidTr="00260C8B">
        <w:trPr>
          <w:trHeight w:val="617"/>
          <w:jc w:val="center"/>
        </w:trPr>
        <w:tc>
          <w:tcPr>
            <w:tcW w:w="828" w:type="dxa"/>
            <w:shd w:val="clear" w:color="auto" w:fill="auto"/>
            <w:vAlign w:val="center"/>
          </w:tcPr>
          <w:p w14:paraId="2AF4432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12C</w:t>
            </w:r>
          </w:p>
        </w:tc>
        <w:tc>
          <w:tcPr>
            <w:tcW w:w="2700" w:type="dxa"/>
            <w:shd w:val="clear" w:color="auto" w:fill="auto"/>
            <w:vAlign w:val="center"/>
          </w:tcPr>
          <w:p w14:paraId="77C1D0E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61788A5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Safety Guidelines</w:t>
            </w:r>
          </w:p>
          <w:p w14:paraId="6860ADE2"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5FFB955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19DD797"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2F64AEA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Hold extra non-perishable &amp; non-essential stock</w:t>
            </w:r>
          </w:p>
        </w:tc>
        <w:tc>
          <w:tcPr>
            <w:tcW w:w="3060" w:type="dxa"/>
            <w:shd w:val="clear" w:color="auto" w:fill="auto"/>
            <w:vAlign w:val="center"/>
          </w:tcPr>
          <w:p w14:paraId="448CD445" w14:textId="77777777" w:rsidR="00AC75D7" w:rsidRPr="005316F0" w:rsidRDefault="00AC75D7">
            <w:pPr>
              <w:numPr>
                <w:ilvl w:val="0"/>
                <w:numId w:val="30"/>
              </w:numPr>
              <w:tabs>
                <w:tab w:val="clear" w:pos="720"/>
                <w:tab w:val="num" w:pos="432"/>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69B83D38"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5C118B99"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LGAQ</w:t>
            </w:r>
          </w:p>
          <w:p w14:paraId="282548E5"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State Govt Agencies</w:t>
            </w:r>
          </w:p>
          <w:p w14:paraId="396A4AA4" w14:textId="77777777" w:rsidR="00AC75D7" w:rsidRPr="005316F0" w:rsidRDefault="00AC75D7">
            <w:pPr>
              <w:numPr>
                <w:ilvl w:val="0"/>
                <w:numId w:val="35"/>
              </w:numPr>
              <w:rPr>
                <w:rFonts w:ascii="Candara" w:hAnsi="Candara" w:cs="Arial"/>
                <w:iCs/>
                <w:sz w:val="18"/>
                <w:szCs w:val="18"/>
              </w:rPr>
            </w:pPr>
            <w:r>
              <w:rPr>
                <w:rFonts w:ascii="Candara" w:hAnsi="Candara" w:cs="Arial"/>
                <w:iCs/>
                <w:sz w:val="18"/>
                <w:szCs w:val="18"/>
              </w:rPr>
              <w:t>DAF Pest Mngmt Plan</w:t>
            </w:r>
          </w:p>
          <w:p w14:paraId="3DBE3A10"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Federal Govt</w:t>
            </w:r>
          </w:p>
          <w:p w14:paraId="45C65267" w14:textId="77777777" w:rsidR="00AC75D7" w:rsidRPr="005316F0" w:rsidRDefault="00AC75D7">
            <w:pPr>
              <w:numPr>
                <w:ilvl w:val="0"/>
                <w:numId w:val="41"/>
              </w:numPr>
              <w:rPr>
                <w:rFonts w:ascii="Candara" w:hAnsi="Candara" w:cs="Arial"/>
                <w:iCs/>
                <w:sz w:val="18"/>
                <w:szCs w:val="18"/>
              </w:rPr>
            </w:pPr>
            <w:proofErr w:type="spellStart"/>
            <w:r w:rsidRPr="005316F0">
              <w:rPr>
                <w:rFonts w:ascii="Candara" w:hAnsi="Candara" w:cs="Arial"/>
                <w:iCs/>
                <w:sz w:val="18"/>
                <w:szCs w:val="18"/>
              </w:rPr>
              <w:t>BioScience</w:t>
            </w:r>
            <w:proofErr w:type="spellEnd"/>
            <w:r w:rsidRPr="005316F0">
              <w:rPr>
                <w:rFonts w:ascii="Candara" w:hAnsi="Candara" w:cs="Arial"/>
                <w:iCs/>
                <w:sz w:val="18"/>
                <w:szCs w:val="18"/>
              </w:rPr>
              <w:t xml:space="preserve"> Aust</w:t>
            </w:r>
          </w:p>
          <w:p w14:paraId="6454040B"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062C16E8" w14:textId="77777777" w:rsidR="00AC75D7" w:rsidRPr="005316F0" w:rsidRDefault="00AC75D7">
            <w:pPr>
              <w:numPr>
                <w:ilvl w:val="0"/>
                <w:numId w:val="34"/>
              </w:numPr>
              <w:rPr>
                <w:rFonts w:ascii="Candara" w:hAnsi="Candara" w:cs="Arial"/>
                <w:iCs/>
                <w:sz w:val="18"/>
                <w:szCs w:val="18"/>
              </w:rPr>
            </w:pPr>
            <w:r w:rsidRPr="005316F0">
              <w:rPr>
                <w:rFonts w:ascii="Candara" w:hAnsi="Candara" w:cs="Arial"/>
                <w:iCs/>
                <w:sz w:val="18"/>
                <w:szCs w:val="18"/>
              </w:rPr>
              <w:t>Telstra</w:t>
            </w:r>
          </w:p>
          <w:p w14:paraId="64776DE3" w14:textId="77777777" w:rsidR="00AC75D7" w:rsidRPr="005316F0" w:rsidRDefault="00AC75D7">
            <w:pPr>
              <w:numPr>
                <w:ilvl w:val="0"/>
                <w:numId w:val="34"/>
              </w:numPr>
              <w:rPr>
                <w:rFonts w:ascii="Candara" w:hAnsi="Candara" w:cs="Arial"/>
                <w:iCs/>
                <w:sz w:val="18"/>
                <w:szCs w:val="18"/>
              </w:rPr>
            </w:pPr>
            <w:r w:rsidRPr="005316F0">
              <w:rPr>
                <w:rFonts w:ascii="Candara" w:hAnsi="Candara" w:cs="Arial"/>
                <w:iCs/>
                <w:sz w:val="18"/>
                <w:szCs w:val="18"/>
              </w:rPr>
              <w:t>Ergon</w:t>
            </w:r>
          </w:p>
          <w:p w14:paraId="54BF92BA"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546CCDA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6D1B331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7842A5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3459009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4BC5C8F7" w14:textId="77777777" w:rsidTr="00260C8B">
        <w:trPr>
          <w:trHeight w:val="617"/>
          <w:jc w:val="center"/>
        </w:trPr>
        <w:tc>
          <w:tcPr>
            <w:tcW w:w="828" w:type="dxa"/>
            <w:shd w:val="clear" w:color="auto" w:fill="auto"/>
            <w:vAlign w:val="center"/>
          </w:tcPr>
          <w:p w14:paraId="7B329B2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12D</w:t>
            </w:r>
          </w:p>
        </w:tc>
        <w:tc>
          <w:tcPr>
            <w:tcW w:w="2700" w:type="dxa"/>
            <w:shd w:val="clear" w:color="auto" w:fill="auto"/>
            <w:vAlign w:val="center"/>
          </w:tcPr>
          <w:p w14:paraId="5F77E31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154ED53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3060" w:type="dxa"/>
            <w:shd w:val="clear" w:color="auto" w:fill="auto"/>
            <w:vAlign w:val="center"/>
          </w:tcPr>
          <w:p w14:paraId="0C56C19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DPC</w:t>
            </w:r>
          </w:p>
          <w:p w14:paraId="774D046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60AE179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11CBDC9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54DA537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56BFCD9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73E4AB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702C05A6" w14:textId="77777777" w:rsidTr="00260C8B">
        <w:trPr>
          <w:trHeight w:val="617"/>
          <w:jc w:val="center"/>
        </w:trPr>
        <w:tc>
          <w:tcPr>
            <w:tcW w:w="828" w:type="dxa"/>
            <w:shd w:val="clear" w:color="auto" w:fill="auto"/>
            <w:vAlign w:val="center"/>
          </w:tcPr>
          <w:p w14:paraId="7DBB8E2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12E</w:t>
            </w:r>
          </w:p>
        </w:tc>
        <w:tc>
          <w:tcPr>
            <w:tcW w:w="2700" w:type="dxa"/>
            <w:shd w:val="clear" w:color="auto" w:fill="auto"/>
            <w:vAlign w:val="center"/>
          </w:tcPr>
          <w:p w14:paraId="1F4A94D7"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0B3CC80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35D1CEA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4CF1423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5E86339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D76DCA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33FB217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443EF02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3D8FC49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4F748B3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 xml:space="preserve">Engage indigenous communities </w:t>
            </w:r>
          </w:p>
        </w:tc>
        <w:tc>
          <w:tcPr>
            <w:tcW w:w="3060" w:type="dxa"/>
            <w:shd w:val="clear" w:color="auto" w:fill="auto"/>
            <w:vAlign w:val="center"/>
          </w:tcPr>
          <w:p w14:paraId="450DEB6A"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420D15F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0B10005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7FE8F29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26B0BDB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656BDECA"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Insurance Council of Australia – Catastrophe Arrangements</w:t>
            </w:r>
          </w:p>
          <w:p w14:paraId="764ED12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48B9F8D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18B4052"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762F4DD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0FC96EC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3DAC452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4E6AA9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3BBACA15" w14:textId="77777777" w:rsidTr="00260C8B">
        <w:trPr>
          <w:trHeight w:val="617"/>
          <w:jc w:val="center"/>
        </w:trPr>
        <w:tc>
          <w:tcPr>
            <w:tcW w:w="828" w:type="dxa"/>
            <w:shd w:val="clear" w:color="auto" w:fill="auto"/>
            <w:vAlign w:val="center"/>
          </w:tcPr>
          <w:p w14:paraId="63E1AF7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12F</w:t>
            </w:r>
          </w:p>
        </w:tc>
        <w:tc>
          <w:tcPr>
            <w:tcW w:w="2700" w:type="dxa"/>
            <w:shd w:val="clear" w:color="auto" w:fill="auto"/>
            <w:vAlign w:val="center"/>
          </w:tcPr>
          <w:p w14:paraId="6415FD63" w14:textId="77777777" w:rsidR="00AC75D7" w:rsidRPr="005316F0" w:rsidRDefault="00AC75D7">
            <w:pPr>
              <w:numPr>
                <w:ilvl w:val="0"/>
                <w:numId w:val="31"/>
              </w:numPr>
              <w:tabs>
                <w:tab w:val="num" w:pos="432"/>
              </w:tabs>
              <w:ind w:left="432"/>
              <w:rPr>
                <w:rFonts w:ascii="Candara" w:hAnsi="Candara" w:cs="Arial"/>
                <w:iCs/>
                <w:sz w:val="18"/>
                <w:szCs w:val="18"/>
              </w:rPr>
            </w:pPr>
            <w:r w:rsidRPr="005316F0">
              <w:rPr>
                <w:rFonts w:ascii="Candara" w:hAnsi="Candara" w:cs="Arial"/>
                <w:iCs/>
                <w:sz w:val="18"/>
                <w:szCs w:val="18"/>
              </w:rPr>
              <w:t>Training</w:t>
            </w:r>
          </w:p>
          <w:p w14:paraId="3AA6BAE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95CCDAB"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Communication Plan</w:t>
            </w:r>
          </w:p>
          <w:p w14:paraId="684AD0D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193BB3E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Safety Guidelines</w:t>
            </w:r>
          </w:p>
        </w:tc>
        <w:tc>
          <w:tcPr>
            <w:tcW w:w="3060" w:type="dxa"/>
            <w:shd w:val="clear" w:color="auto" w:fill="auto"/>
            <w:vAlign w:val="center"/>
          </w:tcPr>
          <w:p w14:paraId="2270B9C6"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59939E2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0F26DAA5"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609EA051"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40791BFE"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0133AD94"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3696B320"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4E629A7B" w14:textId="77777777" w:rsidR="00AC75D7" w:rsidRPr="005316F0" w:rsidRDefault="00AC75D7">
            <w:pPr>
              <w:numPr>
                <w:ilvl w:val="0"/>
                <w:numId w:val="33"/>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37CD4D68" w14:textId="77777777" w:rsidR="00AC75D7" w:rsidRPr="005316F0" w:rsidRDefault="00AC75D7">
            <w:pPr>
              <w:numPr>
                <w:ilvl w:val="0"/>
                <w:numId w:val="33"/>
              </w:numPr>
              <w:rPr>
                <w:rFonts w:ascii="Candara" w:hAnsi="Candara" w:cs="Arial"/>
                <w:iCs/>
                <w:sz w:val="18"/>
                <w:szCs w:val="18"/>
              </w:rPr>
            </w:pPr>
            <w:r w:rsidRPr="005316F0">
              <w:rPr>
                <w:rFonts w:ascii="Candara" w:hAnsi="Candara" w:cs="Arial"/>
                <w:iCs/>
                <w:sz w:val="18"/>
                <w:szCs w:val="18"/>
              </w:rPr>
              <w:t>Community Health</w:t>
            </w:r>
          </w:p>
          <w:p w14:paraId="5A1F57C3" w14:textId="77777777" w:rsidR="00AC75D7" w:rsidRPr="005316F0" w:rsidRDefault="00AC75D7">
            <w:pPr>
              <w:numPr>
                <w:ilvl w:val="0"/>
                <w:numId w:val="33"/>
              </w:numPr>
              <w:rPr>
                <w:rFonts w:ascii="Candara" w:hAnsi="Candara" w:cs="Arial"/>
                <w:iCs/>
                <w:sz w:val="18"/>
                <w:szCs w:val="18"/>
              </w:rPr>
            </w:pPr>
            <w:r w:rsidRPr="005316F0">
              <w:rPr>
                <w:rFonts w:ascii="Candara" w:hAnsi="Candara" w:cs="Arial"/>
                <w:iCs/>
                <w:sz w:val="18"/>
                <w:szCs w:val="18"/>
              </w:rPr>
              <w:t>QAS</w:t>
            </w:r>
          </w:p>
          <w:p w14:paraId="7F76AA87"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06790351" w14:textId="77777777" w:rsidR="00AC75D7" w:rsidRPr="005316F0" w:rsidRDefault="00AC75D7">
            <w:pPr>
              <w:numPr>
                <w:ilvl w:val="0"/>
                <w:numId w:val="33"/>
              </w:numPr>
              <w:rPr>
                <w:rFonts w:ascii="Candara" w:hAnsi="Candara" w:cs="Arial"/>
                <w:iCs/>
                <w:sz w:val="18"/>
                <w:szCs w:val="18"/>
              </w:rPr>
            </w:pPr>
            <w:r>
              <w:rPr>
                <w:rFonts w:ascii="Candara" w:hAnsi="Candara" w:cs="Arial"/>
                <w:iCs/>
                <w:sz w:val="18"/>
                <w:szCs w:val="18"/>
              </w:rPr>
              <w:t>DAF Pest Mngmt Plan</w:t>
            </w:r>
          </w:p>
          <w:p w14:paraId="6B810115" w14:textId="77777777" w:rsidR="00AC75D7" w:rsidRPr="005316F0" w:rsidRDefault="00AC75D7">
            <w:pPr>
              <w:numPr>
                <w:ilvl w:val="0"/>
                <w:numId w:val="33"/>
              </w:numPr>
              <w:rPr>
                <w:rFonts w:ascii="Candara" w:hAnsi="Candara" w:cs="Arial"/>
                <w:iCs/>
                <w:sz w:val="18"/>
                <w:szCs w:val="18"/>
              </w:rPr>
            </w:pPr>
          </w:p>
          <w:p w14:paraId="4F13677B" w14:textId="77777777" w:rsidR="00AC75D7" w:rsidRPr="005316F0" w:rsidRDefault="00AC75D7">
            <w:pPr>
              <w:numPr>
                <w:ilvl w:val="0"/>
                <w:numId w:val="3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ADF Assistance/DACC Requests</w:t>
            </w:r>
          </w:p>
        </w:tc>
        <w:tc>
          <w:tcPr>
            <w:tcW w:w="1710" w:type="dxa"/>
            <w:shd w:val="clear" w:color="auto" w:fill="auto"/>
            <w:vAlign w:val="center"/>
          </w:tcPr>
          <w:p w14:paraId="3675C66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5F494CC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A12AB8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94B605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67BE0A8" w14:textId="77777777" w:rsidTr="00260C8B">
        <w:trPr>
          <w:trHeight w:val="617"/>
          <w:jc w:val="center"/>
        </w:trPr>
        <w:tc>
          <w:tcPr>
            <w:tcW w:w="828" w:type="dxa"/>
            <w:shd w:val="clear" w:color="auto" w:fill="auto"/>
            <w:vAlign w:val="center"/>
          </w:tcPr>
          <w:p w14:paraId="07E76C7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13A</w:t>
            </w:r>
          </w:p>
        </w:tc>
        <w:tc>
          <w:tcPr>
            <w:tcW w:w="2700" w:type="dxa"/>
            <w:shd w:val="clear" w:color="auto" w:fill="auto"/>
            <w:vAlign w:val="center"/>
          </w:tcPr>
          <w:p w14:paraId="5439974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awareness/resilience</w:t>
            </w:r>
          </w:p>
          <w:p w14:paraId="406C7A0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Media Plan</w:t>
            </w:r>
          </w:p>
          <w:p w14:paraId="1C91F0C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25CDD4E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Review Local &amp; District DM Plans</w:t>
            </w:r>
          </w:p>
          <w:p w14:paraId="646DBC5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60DF63A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Safety Guidelines</w:t>
            </w:r>
          </w:p>
        </w:tc>
        <w:tc>
          <w:tcPr>
            <w:tcW w:w="3060" w:type="dxa"/>
            <w:shd w:val="clear" w:color="auto" w:fill="auto"/>
            <w:vAlign w:val="center"/>
          </w:tcPr>
          <w:p w14:paraId="74FF7FF1"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Organisational incident management plans</w:t>
            </w:r>
          </w:p>
          <w:p w14:paraId="08DC452D"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QPS</w:t>
            </w:r>
          </w:p>
          <w:p w14:paraId="0556964F"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p>
          <w:p w14:paraId="65D108B3"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QAS</w:t>
            </w:r>
          </w:p>
          <w:p w14:paraId="1F47971E" w14:textId="77777777" w:rsidR="00AC75D7" w:rsidRPr="005316F0" w:rsidRDefault="00AC75D7">
            <w:pPr>
              <w:numPr>
                <w:ilvl w:val="0"/>
                <w:numId w:val="36"/>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187D1671"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Community Health</w:t>
            </w:r>
          </w:p>
          <w:p w14:paraId="11D2BDE7"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QR</w:t>
            </w:r>
          </w:p>
          <w:p w14:paraId="5CCBFA05" w14:textId="77777777" w:rsidR="00AC75D7" w:rsidRPr="005316F0" w:rsidRDefault="00AC75D7">
            <w:pPr>
              <w:numPr>
                <w:ilvl w:val="0"/>
                <w:numId w:val="36"/>
              </w:numPr>
              <w:rPr>
                <w:rFonts w:ascii="Candara" w:hAnsi="Candara" w:cs="Arial"/>
                <w:iCs/>
                <w:sz w:val="18"/>
                <w:szCs w:val="18"/>
              </w:rPr>
            </w:pPr>
            <w:r>
              <w:rPr>
                <w:rFonts w:ascii="Candara" w:hAnsi="Candara" w:cs="Arial"/>
                <w:iCs/>
                <w:sz w:val="18"/>
                <w:szCs w:val="18"/>
              </w:rPr>
              <w:t>DSDMIP</w:t>
            </w:r>
          </w:p>
          <w:p w14:paraId="18436703"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SES</w:t>
            </w:r>
          </w:p>
          <w:p w14:paraId="6CD3A5B8"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Local Disaster </w:t>
            </w:r>
            <w:proofErr w:type="spellStart"/>
            <w:r w:rsidRPr="005316F0">
              <w:rPr>
                <w:rFonts w:ascii="Candara" w:hAnsi="Candara" w:cs="Arial"/>
                <w:iCs/>
                <w:sz w:val="18"/>
                <w:szCs w:val="18"/>
              </w:rPr>
              <w:t>Mgmnt</w:t>
            </w:r>
            <w:proofErr w:type="spellEnd"/>
            <w:r w:rsidRPr="005316F0">
              <w:rPr>
                <w:rFonts w:ascii="Candara" w:hAnsi="Candara" w:cs="Arial"/>
                <w:iCs/>
                <w:sz w:val="18"/>
                <w:szCs w:val="18"/>
              </w:rPr>
              <w:t xml:space="preserve"> Plan</w:t>
            </w:r>
          </w:p>
          <w:p w14:paraId="0E897690"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4A962962"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Volunteer Groups</w:t>
            </w:r>
          </w:p>
          <w:p w14:paraId="7DBE81D8" w14:textId="77777777" w:rsidR="00AC75D7" w:rsidRPr="005316F0" w:rsidRDefault="00AC75D7">
            <w:pPr>
              <w:numPr>
                <w:ilvl w:val="0"/>
                <w:numId w:val="39"/>
              </w:numPr>
              <w:rPr>
                <w:rFonts w:ascii="Candara" w:hAnsi="Candara" w:cs="Arial"/>
                <w:iCs/>
                <w:sz w:val="18"/>
                <w:szCs w:val="18"/>
              </w:rPr>
            </w:pPr>
            <w:r w:rsidRPr="005316F0">
              <w:rPr>
                <w:rFonts w:ascii="Candara" w:hAnsi="Candara" w:cs="Arial"/>
                <w:iCs/>
                <w:sz w:val="18"/>
                <w:szCs w:val="18"/>
              </w:rPr>
              <w:t>Red Cross</w:t>
            </w:r>
          </w:p>
          <w:p w14:paraId="1088353B" w14:textId="77777777" w:rsidR="00AC75D7" w:rsidRPr="005316F0" w:rsidRDefault="00AC75D7">
            <w:pPr>
              <w:numPr>
                <w:ilvl w:val="0"/>
                <w:numId w:val="39"/>
              </w:numPr>
              <w:rPr>
                <w:rFonts w:ascii="Candara" w:hAnsi="Candara" w:cs="Arial"/>
                <w:iCs/>
                <w:sz w:val="18"/>
                <w:szCs w:val="18"/>
              </w:rPr>
            </w:pPr>
            <w:r w:rsidRPr="005316F0">
              <w:rPr>
                <w:rFonts w:ascii="Candara" w:hAnsi="Candara" w:cs="Arial"/>
                <w:iCs/>
                <w:sz w:val="18"/>
                <w:szCs w:val="18"/>
              </w:rPr>
              <w:t>Salvation Army</w:t>
            </w:r>
          </w:p>
        </w:tc>
        <w:tc>
          <w:tcPr>
            <w:tcW w:w="1710" w:type="dxa"/>
            <w:shd w:val="clear" w:color="auto" w:fill="auto"/>
            <w:vAlign w:val="center"/>
          </w:tcPr>
          <w:p w14:paraId="546ED25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3A88B03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28DC3E6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2453309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CC5C3C3" w14:textId="77777777" w:rsidTr="00260C8B">
        <w:trPr>
          <w:trHeight w:val="617"/>
          <w:jc w:val="center"/>
        </w:trPr>
        <w:tc>
          <w:tcPr>
            <w:tcW w:w="828" w:type="dxa"/>
            <w:shd w:val="clear" w:color="auto" w:fill="auto"/>
            <w:vAlign w:val="center"/>
          </w:tcPr>
          <w:p w14:paraId="796651A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13B</w:t>
            </w:r>
          </w:p>
        </w:tc>
        <w:tc>
          <w:tcPr>
            <w:tcW w:w="2700" w:type="dxa"/>
            <w:shd w:val="clear" w:color="auto" w:fill="auto"/>
            <w:vAlign w:val="center"/>
          </w:tcPr>
          <w:p w14:paraId="6557CF4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74B7E5FA" w14:textId="77777777" w:rsidR="00AC75D7" w:rsidRPr="005316F0" w:rsidRDefault="00AC75D7" w:rsidP="00260C8B">
            <w:pPr>
              <w:jc w:val="center"/>
              <w:rPr>
                <w:rFonts w:ascii="Candara" w:hAnsi="Candara" w:cs="Arial"/>
                <w:iCs/>
                <w:sz w:val="18"/>
                <w:szCs w:val="18"/>
              </w:rPr>
            </w:pPr>
          </w:p>
        </w:tc>
        <w:tc>
          <w:tcPr>
            <w:tcW w:w="3060" w:type="dxa"/>
            <w:shd w:val="clear" w:color="auto" w:fill="auto"/>
            <w:vAlign w:val="center"/>
          </w:tcPr>
          <w:p w14:paraId="4DFEAC71"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3E2A585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798D0ED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3380837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644028D8"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0C6BE4A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tc>
        <w:tc>
          <w:tcPr>
            <w:tcW w:w="1710" w:type="dxa"/>
            <w:shd w:val="clear" w:color="auto" w:fill="auto"/>
            <w:vAlign w:val="center"/>
          </w:tcPr>
          <w:p w14:paraId="222F89A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14C07AE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3736A77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6C41E2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76325DCA" w14:textId="77777777" w:rsidTr="00260C8B">
        <w:trPr>
          <w:trHeight w:val="617"/>
          <w:jc w:val="center"/>
        </w:trPr>
        <w:tc>
          <w:tcPr>
            <w:tcW w:w="828" w:type="dxa"/>
            <w:shd w:val="clear" w:color="auto" w:fill="auto"/>
            <w:vAlign w:val="center"/>
          </w:tcPr>
          <w:p w14:paraId="79F40AD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13C</w:t>
            </w:r>
          </w:p>
        </w:tc>
        <w:tc>
          <w:tcPr>
            <w:tcW w:w="2700" w:type="dxa"/>
            <w:shd w:val="clear" w:color="auto" w:fill="auto"/>
            <w:vAlign w:val="center"/>
          </w:tcPr>
          <w:p w14:paraId="2251F0BE"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3C8D79D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1A89397B" w14:textId="77777777" w:rsidR="00AC75D7" w:rsidRPr="005316F0" w:rsidRDefault="00AC75D7" w:rsidP="00260C8B">
            <w:pPr>
              <w:ind w:left="72"/>
              <w:rPr>
                <w:rFonts w:ascii="Candara" w:hAnsi="Candara" w:cs="Arial"/>
                <w:iCs/>
                <w:sz w:val="18"/>
                <w:szCs w:val="18"/>
              </w:rPr>
            </w:pPr>
          </w:p>
        </w:tc>
        <w:tc>
          <w:tcPr>
            <w:tcW w:w="3060" w:type="dxa"/>
            <w:shd w:val="clear" w:color="auto" w:fill="auto"/>
            <w:vAlign w:val="center"/>
          </w:tcPr>
          <w:p w14:paraId="1D6ED284"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3F8ED99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663E1BD8"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77BF0AD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r w:rsidRPr="005316F0">
              <w:rPr>
                <w:rFonts w:ascii="Candara" w:hAnsi="Candara" w:cs="Arial"/>
                <w:iCs/>
                <w:sz w:val="18"/>
                <w:szCs w:val="18"/>
              </w:rPr>
              <w:t xml:space="preserve"> – Boral/Ergon</w:t>
            </w:r>
          </w:p>
          <w:p w14:paraId="770F4D4A"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21150DD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FC0B19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5E6AE34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59EBFD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60052696" w14:textId="77777777" w:rsidTr="00260C8B">
        <w:trPr>
          <w:trHeight w:val="617"/>
          <w:jc w:val="center"/>
        </w:trPr>
        <w:tc>
          <w:tcPr>
            <w:tcW w:w="828" w:type="dxa"/>
            <w:shd w:val="clear" w:color="auto" w:fill="auto"/>
            <w:vAlign w:val="center"/>
          </w:tcPr>
          <w:p w14:paraId="0545018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13D</w:t>
            </w:r>
          </w:p>
        </w:tc>
        <w:tc>
          <w:tcPr>
            <w:tcW w:w="2700" w:type="dxa"/>
            <w:shd w:val="clear" w:color="auto" w:fill="auto"/>
            <w:vAlign w:val="center"/>
          </w:tcPr>
          <w:p w14:paraId="435938B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Disaster Management Plan</w:t>
            </w:r>
          </w:p>
          <w:p w14:paraId="50E2A58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21F59B2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tc>
        <w:tc>
          <w:tcPr>
            <w:tcW w:w="3060" w:type="dxa"/>
            <w:shd w:val="clear" w:color="auto" w:fill="auto"/>
            <w:vAlign w:val="center"/>
          </w:tcPr>
          <w:p w14:paraId="664D7F2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Local Disaster </w:t>
            </w:r>
            <w:proofErr w:type="spellStart"/>
            <w:r w:rsidRPr="005316F0">
              <w:rPr>
                <w:rFonts w:ascii="Candara" w:hAnsi="Candara" w:cs="Arial"/>
                <w:iCs/>
                <w:sz w:val="18"/>
                <w:szCs w:val="18"/>
              </w:rPr>
              <w:t>Mgmnt</w:t>
            </w:r>
            <w:proofErr w:type="spellEnd"/>
            <w:r w:rsidRPr="005316F0">
              <w:rPr>
                <w:rFonts w:ascii="Candara" w:hAnsi="Candara" w:cs="Arial"/>
                <w:iCs/>
                <w:sz w:val="18"/>
                <w:szCs w:val="18"/>
              </w:rPr>
              <w:t xml:space="preserve"> Plan</w:t>
            </w:r>
          </w:p>
          <w:p w14:paraId="4613FB8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07A4FCE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arrangements</w:t>
            </w:r>
          </w:p>
          <w:p w14:paraId="5F87E13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Centres</w:t>
            </w:r>
          </w:p>
          <w:p w14:paraId="7AD8FCD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ADF Assistance/DACC Requests </w:t>
            </w:r>
          </w:p>
          <w:p w14:paraId="71696EF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74D3F5D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028B24C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F0EC0E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640A68B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7E60BB7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05177076" w14:textId="77777777" w:rsidTr="00260C8B">
        <w:trPr>
          <w:trHeight w:val="617"/>
          <w:jc w:val="center"/>
        </w:trPr>
        <w:tc>
          <w:tcPr>
            <w:tcW w:w="828" w:type="dxa"/>
            <w:shd w:val="clear" w:color="auto" w:fill="auto"/>
            <w:vAlign w:val="center"/>
          </w:tcPr>
          <w:p w14:paraId="40A63EA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13E</w:t>
            </w:r>
          </w:p>
        </w:tc>
        <w:tc>
          <w:tcPr>
            <w:tcW w:w="2700" w:type="dxa"/>
            <w:shd w:val="clear" w:color="auto" w:fill="auto"/>
            <w:vAlign w:val="center"/>
          </w:tcPr>
          <w:p w14:paraId="44BE77AA"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5A019D4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0AFBBBE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76648A9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0A24F45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46BE2CE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08CE8E5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7736637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7C927BE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AA77B0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 xml:space="preserve">Engage indigenous communities </w:t>
            </w:r>
          </w:p>
        </w:tc>
        <w:tc>
          <w:tcPr>
            <w:tcW w:w="3060" w:type="dxa"/>
            <w:shd w:val="clear" w:color="auto" w:fill="auto"/>
            <w:vAlign w:val="center"/>
          </w:tcPr>
          <w:p w14:paraId="26275AA4"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4ECD07A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2AABE68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1FB8178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746C206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7324521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536DC5D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54CD88D"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601C593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A974B1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5929002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4F7E4F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58265AB9" w14:textId="77777777" w:rsidTr="00260C8B">
        <w:trPr>
          <w:trHeight w:val="617"/>
          <w:jc w:val="center"/>
        </w:trPr>
        <w:tc>
          <w:tcPr>
            <w:tcW w:w="828" w:type="dxa"/>
            <w:shd w:val="clear" w:color="auto" w:fill="auto"/>
            <w:vAlign w:val="center"/>
          </w:tcPr>
          <w:p w14:paraId="6F42101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14A</w:t>
            </w:r>
          </w:p>
        </w:tc>
        <w:tc>
          <w:tcPr>
            <w:tcW w:w="2700" w:type="dxa"/>
            <w:shd w:val="clear" w:color="auto" w:fill="auto"/>
            <w:vAlign w:val="center"/>
          </w:tcPr>
          <w:p w14:paraId="54704F85"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Public awareness</w:t>
            </w:r>
          </w:p>
          <w:p w14:paraId="73A7833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Emergency Alert</w:t>
            </w:r>
          </w:p>
          <w:p w14:paraId="7C62F13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7ACD739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Review Local &amp; District DM Plans</w:t>
            </w:r>
          </w:p>
          <w:p w14:paraId="36D9791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500781E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Safety Guidelines</w:t>
            </w:r>
          </w:p>
          <w:p w14:paraId="4B107D1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QPS CTLO Network</w:t>
            </w:r>
          </w:p>
        </w:tc>
        <w:tc>
          <w:tcPr>
            <w:tcW w:w="3060" w:type="dxa"/>
            <w:shd w:val="clear" w:color="auto" w:fill="auto"/>
            <w:vAlign w:val="center"/>
          </w:tcPr>
          <w:p w14:paraId="529C08AA"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Organisational incident management plans</w:t>
            </w:r>
          </w:p>
          <w:p w14:paraId="470540C4"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QPS</w:t>
            </w:r>
          </w:p>
          <w:p w14:paraId="2F928555" w14:textId="77777777" w:rsidR="00AC75D7" w:rsidRDefault="00AC75D7">
            <w:pPr>
              <w:numPr>
                <w:ilvl w:val="0"/>
                <w:numId w:val="36"/>
              </w:numPr>
              <w:rPr>
                <w:rFonts w:ascii="Candara" w:hAnsi="Candara" w:cs="Arial"/>
                <w:iCs/>
                <w:sz w:val="18"/>
                <w:szCs w:val="18"/>
              </w:rPr>
            </w:pPr>
            <w:r w:rsidRPr="005316F0">
              <w:rPr>
                <w:rFonts w:ascii="Candara" w:hAnsi="Candara" w:cs="Arial"/>
                <w:iCs/>
                <w:sz w:val="18"/>
                <w:szCs w:val="18"/>
              </w:rPr>
              <w:t>DP&amp;C</w:t>
            </w:r>
          </w:p>
          <w:p w14:paraId="2311D776"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p>
          <w:p w14:paraId="7E838B93"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178E9212"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QAS</w:t>
            </w:r>
          </w:p>
          <w:p w14:paraId="53868631" w14:textId="77777777" w:rsidR="00AC75D7" w:rsidRPr="005316F0" w:rsidRDefault="00AC75D7">
            <w:pPr>
              <w:numPr>
                <w:ilvl w:val="0"/>
                <w:numId w:val="36"/>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6AD6F4D8"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QR</w:t>
            </w:r>
          </w:p>
          <w:p w14:paraId="537BE3A6" w14:textId="77777777" w:rsidR="00AC75D7" w:rsidRPr="005316F0" w:rsidRDefault="00AC75D7">
            <w:pPr>
              <w:numPr>
                <w:ilvl w:val="0"/>
                <w:numId w:val="36"/>
              </w:numPr>
              <w:rPr>
                <w:rFonts w:ascii="Candara" w:hAnsi="Candara" w:cs="Arial"/>
                <w:iCs/>
                <w:sz w:val="18"/>
                <w:szCs w:val="18"/>
              </w:rPr>
            </w:pPr>
            <w:r>
              <w:rPr>
                <w:rFonts w:ascii="Candara" w:hAnsi="Candara" w:cs="Arial"/>
                <w:iCs/>
                <w:sz w:val="18"/>
                <w:szCs w:val="18"/>
              </w:rPr>
              <w:t>DTMR</w:t>
            </w:r>
          </w:p>
          <w:p w14:paraId="52D947C5" w14:textId="77777777" w:rsidR="00AC75D7" w:rsidRPr="005316F0" w:rsidRDefault="00AC75D7">
            <w:pPr>
              <w:numPr>
                <w:ilvl w:val="0"/>
                <w:numId w:val="36"/>
              </w:numPr>
              <w:rPr>
                <w:rFonts w:ascii="Candara" w:hAnsi="Candara" w:cs="Arial"/>
                <w:iCs/>
                <w:sz w:val="18"/>
                <w:szCs w:val="18"/>
              </w:rPr>
            </w:pPr>
            <w:r>
              <w:rPr>
                <w:rFonts w:ascii="Candara" w:hAnsi="Candara" w:cs="Arial"/>
                <w:iCs/>
                <w:sz w:val="18"/>
                <w:szCs w:val="18"/>
              </w:rPr>
              <w:lastRenderedPageBreak/>
              <w:t>DAF</w:t>
            </w:r>
          </w:p>
          <w:p w14:paraId="74A3430E"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SES</w:t>
            </w:r>
          </w:p>
          <w:p w14:paraId="36505EE8"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Federal Govt</w:t>
            </w:r>
          </w:p>
          <w:p w14:paraId="4455B6A2" w14:textId="77777777" w:rsidR="00AC75D7" w:rsidRPr="005316F0" w:rsidRDefault="00AC75D7">
            <w:pPr>
              <w:numPr>
                <w:ilvl w:val="0"/>
                <w:numId w:val="42"/>
              </w:numPr>
              <w:rPr>
                <w:rFonts w:ascii="Candara" w:hAnsi="Candara" w:cs="Arial"/>
                <w:iCs/>
                <w:sz w:val="18"/>
                <w:szCs w:val="18"/>
              </w:rPr>
            </w:pPr>
            <w:r w:rsidRPr="005316F0">
              <w:rPr>
                <w:rFonts w:ascii="Candara" w:hAnsi="Candara" w:cs="Arial"/>
                <w:iCs/>
                <w:sz w:val="18"/>
                <w:szCs w:val="18"/>
              </w:rPr>
              <w:t>Air Services Australia</w:t>
            </w:r>
          </w:p>
          <w:p w14:paraId="274C4237" w14:textId="77777777" w:rsidR="00AC75D7" w:rsidRPr="005316F0" w:rsidRDefault="00AC75D7">
            <w:pPr>
              <w:numPr>
                <w:ilvl w:val="0"/>
                <w:numId w:val="42"/>
              </w:numPr>
              <w:rPr>
                <w:rFonts w:ascii="Candara" w:hAnsi="Candara" w:cs="Arial"/>
                <w:iCs/>
                <w:sz w:val="18"/>
                <w:szCs w:val="18"/>
              </w:rPr>
            </w:pPr>
            <w:r w:rsidRPr="005316F0">
              <w:rPr>
                <w:rFonts w:ascii="Candara" w:hAnsi="Candara" w:cs="Arial"/>
                <w:iCs/>
                <w:sz w:val="18"/>
                <w:szCs w:val="18"/>
              </w:rPr>
              <w:t>ADF/DFACA</w:t>
            </w:r>
          </w:p>
          <w:p w14:paraId="3394F7E5"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Local Disaster </w:t>
            </w:r>
            <w:proofErr w:type="spellStart"/>
            <w:r w:rsidRPr="005316F0">
              <w:rPr>
                <w:rFonts w:ascii="Candara" w:hAnsi="Candara" w:cs="Arial"/>
                <w:iCs/>
                <w:sz w:val="18"/>
                <w:szCs w:val="18"/>
              </w:rPr>
              <w:t>Mgmnt</w:t>
            </w:r>
            <w:proofErr w:type="spellEnd"/>
            <w:r w:rsidRPr="005316F0">
              <w:rPr>
                <w:rFonts w:ascii="Candara" w:hAnsi="Candara" w:cs="Arial"/>
                <w:iCs/>
                <w:sz w:val="18"/>
                <w:szCs w:val="18"/>
              </w:rPr>
              <w:t xml:space="preserve"> Plan</w:t>
            </w:r>
          </w:p>
          <w:p w14:paraId="74F6E3B4"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3E8A7696"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Evacuation arrangements</w:t>
            </w:r>
          </w:p>
          <w:p w14:paraId="60F43E9E"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Evacuation Centres</w:t>
            </w:r>
          </w:p>
          <w:p w14:paraId="15132358"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Volunteer Groups</w:t>
            </w:r>
          </w:p>
          <w:p w14:paraId="1A3FA8AF" w14:textId="77777777" w:rsidR="00AC75D7" w:rsidRPr="005316F0" w:rsidRDefault="00AC75D7">
            <w:pPr>
              <w:numPr>
                <w:ilvl w:val="0"/>
                <w:numId w:val="39"/>
              </w:numPr>
              <w:rPr>
                <w:rFonts w:ascii="Candara" w:hAnsi="Candara" w:cs="Arial"/>
                <w:iCs/>
                <w:sz w:val="18"/>
                <w:szCs w:val="18"/>
              </w:rPr>
            </w:pPr>
            <w:r w:rsidRPr="005316F0">
              <w:rPr>
                <w:rFonts w:ascii="Candara" w:hAnsi="Candara" w:cs="Arial"/>
                <w:iCs/>
                <w:sz w:val="18"/>
                <w:szCs w:val="18"/>
              </w:rPr>
              <w:t>Red Cross</w:t>
            </w:r>
          </w:p>
          <w:p w14:paraId="1737008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Salvation Army</w:t>
            </w:r>
          </w:p>
        </w:tc>
        <w:tc>
          <w:tcPr>
            <w:tcW w:w="1710" w:type="dxa"/>
            <w:shd w:val="clear" w:color="auto" w:fill="auto"/>
            <w:vAlign w:val="center"/>
          </w:tcPr>
          <w:p w14:paraId="341B919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Moderate</w:t>
            </w:r>
          </w:p>
        </w:tc>
        <w:tc>
          <w:tcPr>
            <w:tcW w:w="1710" w:type="dxa"/>
            <w:shd w:val="clear" w:color="auto" w:fill="auto"/>
            <w:vAlign w:val="center"/>
          </w:tcPr>
          <w:p w14:paraId="20ADD65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8051BE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070B50C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5FAC1281" w14:textId="77777777" w:rsidTr="00260C8B">
        <w:trPr>
          <w:trHeight w:val="617"/>
          <w:jc w:val="center"/>
        </w:trPr>
        <w:tc>
          <w:tcPr>
            <w:tcW w:w="828" w:type="dxa"/>
            <w:shd w:val="clear" w:color="auto" w:fill="auto"/>
            <w:vAlign w:val="center"/>
          </w:tcPr>
          <w:p w14:paraId="52735E2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14B</w:t>
            </w:r>
          </w:p>
        </w:tc>
        <w:tc>
          <w:tcPr>
            <w:tcW w:w="2700" w:type="dxa"/>
            <w:shd w:val="clear" w:color="auto" w:fill="auto"/>
            <w:vAlign w:val="center"/>
          </w:tcPr>
          <w:p w14:paraId="2EEFA3B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3A6830AB" w14:textId="77777777" w:rsidR="00AC75D7" w:rsidRPr="005316F0" w:rsidRDefault="00AC75D7" w:rsidP="00260C8B">
            <w:pPr>
              <w:jc w:val="center"/>
              <w:rPr>
                <w:rFonts w:ascii="Candara" w:hAnsi="Candara" w:cs="Arial"/>
                <w:iCs/>
                <w:sz w:val="18"/>
                <w:szCs w:val="18"/>
              </w:rPr>
            </w:pPr>
          </w:p>
        </w:tc>
        <w:tc>
          <w:tcPr>
            <w:tcW w:w="3060" w:type="dxa"/>
            <w:shd w:val="clear" w:color="auto" w:fill="auto"/>
            <w:vAlign w:val="center"/>
          </w:tcPr>
          <w:p w14:paraId="4A1FE8C3"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4531561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10C13EC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6091FA2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5B36D4A1"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6188073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tc>
        <w:tc>
          <w:tcPr>
            <w:tcW w:w="1710" w:type="dxa"/>
            <w:shd w:val="clear" w:color="auto" w:fill="auto"/>
            <w:vAlign w:val="center"/>
          </w:tcPr>
          <w:p w14:paraId="3A8ABEC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77C679D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43C1B5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60F2DA4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r>
      <w:tr w:rsidR="00AC75D7" w:rsidRPr="005316F0" w14:paraId="25683622" w14:textId="77777777" w:rsidTr="00260C8B">
        <w:trPr>
          <w:trHeight w:val="617"/>
          <w:jc w:val="center"/>
        </w:trPr>
        <w:tc>
          <w:tcPr>
            <w:tcW w:w="828" w:type="dxa"/>
            <w:shd w:val="clear" w:color="auto" w:fill="auto"/>
            <w:vAlign w:val="center"/>
          </w:tcPr>
          <w:p w14:paraId="674EDAB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14C</w:t>
            </w:r>
          </w:p>
        </w:tc>
        <w:tc>
          <w:tcPr>
            <w:tcW w:w="2700" w:type="dxa"/>
            <w:shd w:val="clear" w:color="auto" w:fill="auto"/>
            <w:vAlign w:val="center"/>
          </w:tcPr>
          <w:p w14:paraId="5729A859"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742C408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0B5B32C" w14:textId="77777777" w:rsidR="00AC75D7" w:rsidRPr="005316F0" w:rsidRDefault="00AC75D7" w:rsidP="00260C8B">
            <w:pPr>
              <w:ind w:left="72"/>
              <w:rPr>
                <w:rFonts w:ascii="Candara" w:hAnsi="Candara" w:cs="Arial"/>
                <w:iCs/>
                <w:sz w:val="18"/>
                <w:szCs w:val="18"/>
              </w:rPr>
            </w:pPr>
          </w:p>
        </w:tc>
        <w:tc>
          <w:tcPr>
            <w:tcW w:w="3060" w:type="dxa"/>
            <w:shd w:val="clear" w:color="auto" w:fill="auto"/>
            <w:vAlign w:val="center"/>
          </w:tcPr>
          <w:p w14:paraId="35A77753"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74998AE8"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4172EBBB"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70CA2BBD"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r w:rsidRPr="005316F0">
              <w:rPr>
                <w:rFonts w:ascii="Candara" w:hAnsi="Candara" w:cs="Arial"/>
                <w:iCs/>
                <w:sz w:val="18"/>
                <w:szCs w:val="18"/>
              </w:rPr>
              <w:t xml:space="preserve"> – Boral/Ergon</w:t>
            </w:r>
          </w:p>
          <w:p w14:paraId="16FCE474"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7ED4F41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4AA591F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CDD88C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69D4D7D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2613EF7C" w14:textId="77777777" w:rsidTr="00260C8B">
        <w:trPr>
          <w:trHeight w:val="617"/>
          <w:jc w:val="center"/>
        </w:trPr>
        <w:tc>
          <w:tcPr>
            <w:tcW w:w="828" w:type="dxa"/>
            <w:shd w:val="clear" w:color="auto" w:fill="auto"/>
            <w:vAlign w:val="center"/>
          </w:tcPr>
          <w:p w14:paraId="29F17B9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14D</w:t>
            </w:r>
          </w:p>
        </w:tc>
        <w:tc>
          <w:tcPr>
            <w:tcW w:w="2700" w:type="dxa"/>
            <w:shd w:val="clear" w:color="auto" w:fill="auto"/>
            <w:vAlign w:val="center"/>
          </w:tcPr>
          <w:p w14:paraId="301EFD0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Disaster Management Plan</w:t>
            </w:r>
          </w:p>
          <w:p w14:paraId="2FDE306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79F42CC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tc>
        <w:tc>
          <w:tcPr>
            <w:tcW w:w="3060" w:type="dxa"/>
            <w:shd w:val="clear" w:color="auto" w:fill="auto"/>
            <w:vAlign w:val="center"/>
          </w:tcPr>
          <w:p w14:paraId="2767633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Local Disaster </w:t>
            </w:r>
            <w:proofErr w:type="spellStart"/>
            <w:r w:rsidRPr="005316F0">
              <w:rPr>
                <w:rFonts w:ascii="Candara" w:hAnsi="Candara" w:cs="Arial"/>
                <w:iCs/>
                <w:sz w:val="18"/>
                <w:szCs w:val="18"/>
              </w:rPr>
              <w:t>Mgmnt</w:t>
            </w:r>
            <w:proofErr w:type="spellEnd"/>
            <w:r w:rsidRPr="005316F0">
              <w:rPr>
                <w:rFonts w:ascii="Candara" w:hAnsi="Candara" w:cs="Arial"/>
                <w:iCs/>
                <w:sz w:val="18"/>
                <w:szCs w:val="18"/>
              </w:rPr>
              <w:t xml:space="preserve"> Plan</w:t>
            </w:r>
          </w:p>
          <w:p w14:paraId="44568F1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47BC828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arrangements</w:t>
            </w:r>
          </w:p>
          <w:p w14:paraId="25E95E9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Centres</w:t>
            </w:r>
          </w:p>
          <w:p w14:paraId="04DDF0D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ADF Assistance/DFACA Requests </w:t>
            </w:r>
          </w:p>
          <w:p w14:paraId="516D2DD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6485553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6A24232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07669EF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6EE0C6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755DAF1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1130D855" w14:textId="77777777" w:rsidTr="00260C8B">
        <w:trPr>
          <w:trHeight w:val="617"/>
          <w:jc w:val="center"/>
        </w:trPr>
        <w:tc>
          <w:tcPr>
            <w:tcW w:w="828" w:type="dxa"/>
            <w:shd w:val="clear" w:color="auto" w:fill="auto"/>
            <w:vAlign w:val="center"/>
          </w:tcPr>
          <w:p w14:paraId="65D73CF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14E</w:t>
            </w:r>
          </w:p>
        </w:tc>
        <w:tc>
          <w:tcPr>
            <w:tcW w:w="2700" w:type="dxa"/>
            <w:shd w:val="clear" w:color="auto" w:fill="auto"/>
            <w:vAlign w:val="center"/>
          </w:tcPr>
          <w:p w14:paraId="0D49BBAD"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60B1925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17472FA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20FBE7A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7AF3685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6F65D3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14630D2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36FD5D6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30F4FB0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lastRenderedPageBreak/>
              <w:t>DRFA</w:t>
            </w:r>
          </w:p>
          <w:p w14:paraId="414F27B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 xml:space="preserve">Engage indigenous communities </w:t>
            </w:r>
          </w:p>
        </w:tc>
        <w:tc>
          <w:tcPr>
            <w:tcW w:w="3060" w:type="dxa"/>
            <w:shd w:val="clear" w:color="auto" w:fill="auto"/>
            <w:vAlign w:val="center"/>
          </w:tcPr>
          <w:p w14:paraId="14B46297"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lastRenderedPageBreak/>
              <w:t>DCHDE</w:t>
            </w:r>
          </w:p>
          <w:p w14:paraId="6737080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453BF83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28AD4F1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1BC0C0D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4CB1A4A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5606AA9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8CBD386"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1E7EA60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7BB3448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759233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1A9FBE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r w:rsidR="00AC75D7" w:rsidRPr="005316F0" w14:paraId="38127659" w14:textId="77777777" w:rsidTr="00260C8B">
        <w:trPr>
          <w:trHeight w:val="617"/>
          <w:jc w:val="center"/>
        </w:trPr>
        <w:tc>
          <w:tcPr>
            <w:tcW w:w="828" w:type="dxa"/>
            <w:shd w:val="clear" w:color="auto" w:fill="auto"/>
            <w:vAlign w:val="center"/>
          </w:tcPr>
          <w:p w14:paraId="19E7F67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14F</w:t>
            </w:r>
          </w:p>
        </w:tc>
        <w:tc>
          <w:tcPr>
            <w:tcW w:w="2700" w:type="dxa"/>
            <w:shd w:val="clear" w:color="auto" w:fill="auto"/>
            <w:vAlign w:val="center"/>
          </w:tcPr>
          <w:p w14:paraId="72E6246A" w14:textId="77777777" w:rsidR="00AC75D7" w:rsidRPr="005316F0" w:rsidRDefault="00AC75D7">
            <w:pPr>
              <w:numPr>
                <w:ilvl w:val="0"/>
                <w:numId w:val="31"/>
              </w:numPr>
              <w:tabs>
                <w:tab w:val="num" w:pos="432"/>
              </w:tabs>
              <w:ind w:left="432"/>
              <w:rPr>
                <w:rFonts w:ascii="Candara" w:hAnsi="Candara" w:cs="Arial"/>
                <w:iCs/>
                <w:sz w:val="18"/>
                <w:szCs w:val="18"/>
              </w:rPr>
            </w:pPr>
            <w:r w:rsidRPr="005316F0">
              <w:rPr>
                <w:rFonts w:ascii="Candara" w:hAnsi="Candara" w:cs="Arial"/>
                <w:iCs/>
                <w:sz w:val="18"/>
                <w:szCs w:val="18"/>
              </w:rPr>
              <w:t>Training</w:t>
            </w:r>
          </w:p>
          <w:p w14:paraId="020FEEC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3847C39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Communication Plan</w:t>
            </w:r>
          </w:p>
          <w:p w14:paraId="3426A73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49EA888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Safety Guidelines</w:t>
            </w:r>
          </w:p>
        </w:tc>
        <w:tc>
          <w:tcPr>
            <w:tcW w:w="3060" w:type="dxa"/>
            <w:shd w:val="clear" w:color="auto" w:fill="auto"/>
            <w:vAlign w:val="center"/>
          </w:tcPr>
          <w:p w14:paraId="45858EAC"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2FBF2338"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52B6E0CD"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Relevant port authority</w:t>
            </w:r>
          </w:p>
          <w:p w14:paraId="4CDB00EC"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08BF3F85"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2BF4865E"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5ED38EB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75165EF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7645FFD2" w14:textId="77777777" w:rsidR="00AC75D7" w:rsidRPr="005316F0" w:rsidRDefault="00AC75D7">
            <w:pPr>
              <w:numPr>
                <w:ilvl w:val="0"/>
                <w:numId w:val="33"/>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76741040" w14:textId="77777777" w:rsidR="00AC75D7" w:rsidRPr="005316F0" w:rsidRDefault="00AC75D7">
            <w:pPr>
              <w:numPr>
                <w:ilvl w:val="0"/>
                <w:numId w:val="33"/>
              </w:numPr>
              <w:rPr>
                <w:rFonts w:ascii="Candara" w:hAnsi="Candara" w:cs="Arial"/>
                <w:iCs/>
                <w:sz w:val="18"/>
                <w:szCs w:val="18"/>
              </w:rPr>
            </w:pPr>
            <w:r w:rsidRPr="005316F0">
              <w:rPr>
                <w:rFonts w:ascii="Candara" w:hAnsi="Candara" w:cs="Arial"/>
                <w:iCs/>
                <w:sz w:val="18"/>
                <w:szCs w:val="18"/>
              </w:rPr>
              <w:t>Community Health</w:t>
            </w:r>
          </w:p>
          <w:p w14:paraId="5DA055EB" w14:textId="77777777" w:rsidR="00AC75D7" w:rsidRPr="005316F0" w:rsidRDefault="00AC75D7">
            <w:pPr>
              <w:numPr>
                <w:ilvl w:val="0"/>
                <w:numId w:val="33"/>
              </w:numPr>
              <w:rPr>
                <w:rFonts w:ascii="Candara" w:hAnsi="Candara" w:cs="Arial"/>
                <w:iCs/>
                <w:sz w:val="18"/>
                <w:szCs w:val="18"/>
              </w:rPr>
            </w:pPr>
            <w:r w:rsidRPr="005316F0">
              <w:rPr>
                <w:rFonts w:ascii="Candara" w:hAnsi="Candara" w:cs="Arial"/>
                <w:iCs/>
                <w:sz w:val="18"/>
                <w:szCs w:val="18"/>
              </w:rPr>
              <w:t>QAS</w:t>
            </w:r>
          </w:p>
          <w:p w14:paraId="6B0CFD26"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6C588068" w14:textId="77777777" w:rsidR="00AC75D7" w:rsidRPr="005316F0" w:rsidRDefault="00AC75D7">
            <w:pPr>
              <w:numPr>
                <w:ilvl w:val="0"/>
                <w:numId w:val="3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ADF Assistance/DFACA Requests</w:t>
            </w:r>
          </w:p>
        </w:tc>
        <w:tc>
          <w:tcPr>
            <w:tcW w:w="1710" w:type="dxa"/>
            <w:shd w:val="clear" w:color="auto" w:fill="auto"/>
            <w:vAlign w:val="center"/>
          </w:tcPr>
          <w:p w14:paraId="1A42FB5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16AFE45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4D77A8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9846B3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r>
    </w:tbl>
    <w:p w14:paraId="37530BD9" w14:textId="77777777" w:rsidR="00AC75D7" w:rsidRDefault="00AC75D7" w:rsidP="00AC75D7">
      <w:pPr>
        <w:rPr>
          <w:rFonts w:ascii="Candara" w:hAnsi="Candara"/>
        </w:rPr>
      </w:pPr>
    </w:p>
    <w:p w14:paraId="07FA63AB" w14:textId="77777777" w:rsidR="00AC75D7" w:rsidRDefault="00AC75D7" w:rsidP="00AC75D7">
      <w:pPr>
        <w:rPr>
          <w:rFonts w:ascii="Candara" w:hAnsi="Candara"/>
        </w:rPr>
      </w:pPr>
    </w:p>
    <w:p w14:paraId="2BCE56D0" w14:textId="77777777" w:rsidR="00AC75D7" w:rsidRDefault="00AC75D7" w:rsidP="00AC75D7">
      <w:pPr>
        <w:pStyle w:val="Heading2"/>
      </w:pPr>
      <w:bookmarkStart w:id="553" w:name="_Toc52958123"/>
      <w:bookmarkStart w:id="554" w:name="_Toc52960942"/>
      <w:bookmarkStart w:id="555" w:name="_Toc52961119"/>
      <w:bookmarkStart w:id="556" w:name="_Toc53155806"/>
      <w:bookmarkStart w:id="557" w:name="_Toc280106617"/>
      <w:r w:rsidRPr="009E7935">
        <w:t xml:space="preserve">Annexure </w:t>
      </w:r>
      <w:r>
        <w:t>C</w:t>
      </w:r>
      <w:r w:rsidRPr="009E7935">
        <w:t xml:space="preserve"> - </w:t>
      </w:r>
      <w:r>
        <w:t>Townsville</w:t>
      </w:r>
      <w:r w:rsidRPr="009E7935">
        <w:t xml:space="preserve"> District Risk </w:t>
      </w:r>
      <w:r>
        <w:t>Evaluation</w:t>
      </w:r>
      <w:bookmarkEnd w:id="553"/>
      <w:bookmarkEnd w:id="554"/>
      <w:bookmarkEnd w:id="555"/>
      <w:bookmarkEnd w:id="556"/>
    </w:p>
    <w:p w14:paraId="25E52C2D" w14:textId="77777777" w:rsidR="00AC75D7" w:rsidRDefault="00AC75D7" w:rsidP="00AC75D7"/>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828"/>
        <w:gridCol w:w="1980"/>
        <w:gridCol w:w="3780"/>
        <w:gridCol w:w="1710"/>
        <w:gridCol w:w="1710"/>
        <w:gridCol w:w="1530"/>
        <w:gridCol w:w="1530"/>
      </w:tblGrid>
      <w:tr w:rsidR="00AC75D7" w:rsidRPr="005316F0" w14:paraId="1D2E49A4" w14:textId="77777777" w:rsidTr="00260C8B">
        <w:trPr>
          <w:trHeight w:val="617"/>
        </w:trPr>
        <w:tc>
          <w:tcPr>
            <w:tcW w:w="13068" w:type="dxa"/>
            <w:gridSpan w:val="7"/>
            <w:shd w:val="clear" w:color="auto" w:fill="1F4E79"/>
            <w:vAlign w:val="center"/>
          </w:tcPr>
          <w:p w14:paraId="63DC802E" w14:textId="77777777" w:rsidR="00AC75D7" w:rsidRPr="00852128" w:rsidRDefault="00AC75D7" w:rsidP="00260C8B">
            <w:pPr>
              <w:jc w:val="center"/>
              <w:rPr>
                <w:rFonts w:ascii="Candara" w:hAnsi="Candara" w:cs="Arial"/>
                <w:b/>
                <w:iCs/>
                <w:color w:val="FFFFFF"/>
                <w:sz w:val="20"/>
                <w:szCs w:val="20"/>
              </w:rPr>
            </w:pPr>
            <w:r w:rsidRPr="00852128">
              <w:rPr>
                <w:rFonts w:ascii="Candara" w:hAnsi="Candara" w:cs="Arial"/>
                <w:b/>
                <w:iCs/>
                <w:color w:val="FFFFFF"/>
                <w:szCs w:val="22"/>
              </w:rPr>
              <w:t>Risk Evaluation</w:t>
            </w:r>
          </w:p>
        </w:tc>
      </w:tr>
      <w:tr w:rsidR="00AC75D7" w:rsidRPr="005316F0" w14:paraId="34A1042F" w14:textId="77777777" w:rsidTr="00260C8B">
        <w:trPr>
          <w:trHeight w:val="617"/>
        </w:trPr>
        <w:tc>
          <w:tcPr>
            <w:tcW w:w="828" w:type="dxa"/>
            <w:tcBorders>
              <w:bottom w:val="single" w:sz="4" w:space="0" w:color="auto"/>
            </w:tcBorders>
            <w:shd w:val="clear" w:color="auto" w:fill="1F4E79"/>
            <w:vAlign w:val="center"/>
          </w:tcPr>
          <w:p w14:paraId="13CBE5C2" w14:textId="77777777" w:rsidR="00AC75D7" w:rsidRPr="00852128" w:rsidRDefault="00AC75D7" w:rsidP="00260C8B">
            <w:pPr>
              <w:jc w:val="center"/>
              <w:rPr>
                <w:rFonts w:ascii="Candara" w:hAnsi="Candara" w:cs="Arial"/>
                <w:iCs/>
                <w:color w:val="FFFFFF"/>
                <w:sz w:val="18"/>
                <w:szCs w:val="18"/>
              </w:rPr>
            </w:pPr>
            <w:r w:rsidRPr="00852128">
              <w:rPr>
                <w:rFonts w:ascii="Candara" w:hAnsi="Candara" w:cs="Arial"/>
                <w:iCs/>
                <w:color w:val="FFFFFF"/>
                <w:sz w:val="18"/>
                <w:szCs w:val="18"/>
              </w:rPr>
              <w:t>Risk No</w:t>
            </w:r>
          </w:p>
        </w:tc>
        <w:tc>
          <w:tcPr>
            <w:tcW w:w="1980" w:type="dxa"/>
            <w:tcBorders>
              <w:bottom w:val="single" w:sz="4" w:space="0" w:color="auto"/>
            </w:tcBorders>
            <w:shd w:val="clear" w:color="auto" w:fill="1F4E79"/>
            <w:vAlign w:val="center"/>
          </w:tcPr>
          <w:p w14:paraId="1039FA67" w14:textId="77777777" w:rsidR="00AC75D7" w:rsidRPr="00852128" w:rsidRDefault="00AC75D7" w:rsidP="00260C8B">
            <w:pPr>
              <w:jc w:val="center"/>
              <w:rPr>
                <w:rFonts w:ascii="Candara" w:hAnsi="Candara" w:cs="Arial"/>
                <w:iCs/>
                <w:color w:val="FFFFFF"/>
                <w:sz w:val="18"/>
                <w:szCs w:val="18"/>
              </w:rPr>
            </w:pPr>
            <w:r w:rsidRPr="00852128">
              <w:rPr>
                <w:rFonts w:ascii="Candara" w:hAnsi="Candara" w:cs="Arial"/>
                <w:iCs/>
                <w:color w:val="FFFFFF"/>
                <w:sz w:val="18"/>
                <w:szCs w:val="18"/>
              </w:rPr>
              <w:t>Tolerability</w:t>
            </w:r>
          </w:p>
        </w:tc>
        <w:tc>
          <w:tcPr>
            <w:tcW w:w="3780" w:type="dxa"/>
            <w:tcBorders>
              <w:bottom w:val="single" w:sz="4" w:space="0" w:color="auto"/>
            </w:tcBorders>
            <w:shd w:val="clear" w:color="auto" w:fill="1F4E79"/>
            <w:vAlign w:val="center"/>
          </w:tcPr>
          <w:p w14:paraId="1B47FA5E" w14:textId="77777777" w:rsidR="00AC75D7" w:rsidRPr="00852128" w:rsidRDefault="00AC75D7" w:rsidP="00260C8B">
            <w:pPr>
              <w:jc w:val="center"/>
              <w:rPr>
                <w:rFonts w:ascii="Candara" w:hAnsi="Candara" w:cs="Arial"/>
                <w:iCs/>
                <w:color w:val="FFFFFF"/>
                <w:sz w:val="18"/>
                <w:szCs w:val="18"/>
              </w:rPr>
            </w:pPr>
            <w:r w:rsidRPr="00852128">
              <w:rPr>
                <w:rFonts w:ascii="Candara" w:hAnsi="Candara" w:cs="Arial"/>
                <w:iCs/>
                <w:color w:val="FFFFFF"/>
                <w:sz w:val="18"/>
                <w:szCs w:val="18"/>
              </w:rPr>
              <w:t>Treatment Strategies</w:t>
            </w:r>
          </w:p>
        </w:tc>
        <w:tc>
          <w:tcPr>
            <w:tcW w:w="1710" w:type="dxa"/>
            <w:tcBorders>
              <w:bottom w:val="single" w:sz="4" w:space="0" w:color="auto"/>
            </w:tcBorders>
            <w:shd w:val="clear" w:color="auto" w:fill="1F4E79"/>
            <w:vAlign w:val="center"/>
          </w:tcPr>
          <w:p w14:paraId="335C9D6C" w14:textId="77777777" w:rsidR="00AC75D7" w:rsidRPr="00852128" w:rsidRDefault="00AC75D7" w:rsidP="00260C8B">
            <w:pPr>
              <w:jc w:val="center"/>
              <w:rPr>
                <w:rFonts w:ascii="Candara" w:hAnsi="Candara" w:cs="Arial"/>
                <w:iCs/>
                <w:color w:val="FFFFFF"/>
                <w:sz w:val="18"/>
                <w:szCs w:val="18"/>
              </w:rPr>
            </w:pPr>
            <w:r w:rsidRPr="00852128">
              <w:rPr>
                <w:rFonts w:ascii="Candara" w:hAnsi="Candara" w:cs="Arial"/>
                <w:iCs/>
                <w:color w:val="FFFFFF"/>
                <w:sz w:val="18"/>
                <w:szCs w:val="18"/>
              </w:rPr>
              <w:t>Residual Consequence</w:t>
            </w:r>
          </w:p>
        </w:tc>
        <w:tc>
          <w:tcPr>
            <w:tcW w:w="1710" w:type="dxa"/>
            <w:tcBorders>
              <w:bottom w:val="single" w:sz="4" w:space="0" w:color="auto"/>
            </w:tcBorders>
            <w:shd w:val="clear" w:color="auto" w:fill="1F4E79"/>
            <w:vAlign w:val="center"/>
          </w:tcPr>
          <w:p w14:paraId="031017B2" w14:textId="77777777" w:rsidR="00AC75D7" w:rsidRPr="00852128" w:rsidRDefault="00AC75D7" w:rsidP="00260C8B">
            <w:pPr>
              <w:jc w:val="center"/>
              <w:rPr>
                <w:rFonts w:ascii="Candara" w:hAnsi="Candara" w:cs="Arial"/>
                <w:iCs/>
                <w:color w:val="FFFFFF"/>
                <w:sz w:val="18"/>
                <w:szCs w:val="18"/>
              </w:rPr>
            </w:pPr>
            <w:r w:rsidRPr="00852128">
              <w:rPr>
                <w:rFonts w:ascii="Candara" w:hAnsi="Candara" w:cs="Arial"/>
                <w:iCs/>
                <w:color w:val="FFFFFF"/>
                <w:sz w:val="18"/>
                <w:szCs w:val="18"/>
              </w:rPr>
              <w:t>Residual Likelihood</w:t>
            </w:r>
          </w:p>
        </w:tc>
        <w:tc>
          <w:tcPr>
            <w:tcW w:w="1530" w:type="dxa"/>
            <w:tcBorders>
              <w:bottom w:val="single" w:sz="4" w:space="0" w:color="auto"/>
            </w:tcBorders>
            <w:shd w:val="clear" w:color="auto" w:fill="1F4E79"/>
            <w:vAlign w:val="center"/>
          </w:tcPr>
          <w:p w14:paraId="1B69CAE1" w14:textId="77777777" w:rsidR="00AC75D7" w:rsidRPr="00852128" w:rsidRDefault="00AC75D7" w:rsidP="00260C8B">
            <w:pPr>
              <w:jc w:val="center"/>
              <w:rPr>
                <w:rFonts w:ascii="Candara" w:hAnsi="Candara" w:cs="Arial"/>
                <w:iCs/>
                <w:color w:val="FFFFFF"/>
                <w:sz w:val="18"/>
                <w:szCs w:val="18"/>
              </w:rPr>
            </w:pPr>
            <w:r w:rsidRPr="00852128">
              <w:rPr>
                <w:rFonts w:ascii="Candara" w:hAnsi="Candara" w:cs="Arial"/>
                <w:iCs/>
                <w:color w:val="FFFFFF"/>
                <w:sz w:val="18"/>
                <w:szCs w:val="18"/>
              </w:rPr>
              <w:t>Residual Risk</w:t>
            </w:r>
          </w:p>
        </w:tc>
        <w:tc>
          <w:tcPr>
            <w:tcW w:w="1530" w:type="dxa"/>
            <w:tcBorders>
              <w:bottom w:val="single" w:sz="4" w:space="0" w:color="auto"/>
            </w:tcBorders>
            <w:shd w:val="clear" w:color="auto" w:fill="1F4E79"/>
            <w:vAlign w:val="center"/>
          </w:tcPr>
          <w:p w14:paraId="4498CA98" w14:textId="77777777" w:rsidR="00AC75D7" w:rsidRPr="00852128" w:rsidRDefault="00AC75D7" w:rsidP="00260C8B">
            <w:pPr>
              <w:jc w:val="center"/>
              <w:rPr>
                <w:rFonts w:ascii="Candara" w:hAnsi="Candara" w:cs="Arial"/>
                <w:iCs/>
                <w:color w:val="FFFFFF"/>
                <w:sz w:val="18"/>
                <w:szCs w:val="18"/>
              </w:rPr>
            </w:pPr>
            <w:r w:rsidRPr="00852128">
              <w:rPr>
                <w:rFonts w:ascii="Candara" w:hAnsi="Candara" w:cs="Arial"/>
                <w:iCs/>
                <w:color w:val="FFFFFF"/>
                <w:sz w:val="18"/>
                <w:szCs w:val="18"/>
              </w:rPr>
              <w:t>Further Action</w:t>
            </w:r>
          </w:p>
        </w:tc>
      </w:tr>
      <w:tr w:rsidR="00AC75D7" w:rsidRPr="005316F0" w14:paraId="52EE0FEC" w14:textId="77777777" w:rsidTr="00260C8B">
        <w:trPr>
          <w:trHeight w:val="617"/>
        </w:trPr>
        <w:tc>
          <w:tcPr>
            <w:tcW w:w="828" w:type="dxa"/>
            <w:shd w:val="clear" w:color="auto" w:fill="auto"/>
            <w:vAlign w:val="center"/>
          </w:tcPr>
          <w:p w14:paraId="202A462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1A</w:t>
            </w:r>
          </w:p>
        </w:tc>
        <w:tc>
          <w:tcPr>
            <w:tcW w:w="1980" w:type="dxa"/>
            <w:shd w:val="clear" w:color="auto" w:fill="auto"/>
            <w:vAlign w:val="center"/>
          </w:tcPr>
          <w:p w14:paraId="10D33B0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128BB5F0" w14:textId="77777777" w:rsidR="00AC75D7" w:rsidRPr="005316F0" w:rsidRDefault="00AC75D7" w:rsidP="00260C8B">
            <w:pPr>
              <w:ind w:left="72"/>
              <w:rPr>
                <w:rFonts w:ascii="Candara" w:hAnsi="Candara" w:cs="Arial"/>
                <w:iCs/>
                <w:sz w:val="18"/>
                <w:szCs w:val="18"/>
              </w:rPr>
            </w:pPr>
            <w:r w:rsidRPr="005316F0">
              <w:rPr>
                <w:rFonts w:ascii="Candara" w:hAnsi="Candara" w:cs="Arial"/>
                <w:iCs/>
                <w:sz w:val="18"/>
                <w:szCs w:val="18"/>
              </w:rPr>
              <w:t>Evacuation arrangements</w:t>
            </w:r>
          </w:p>
          <w:p w14:paraId="14CF757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plans</w:t>
            </w:r>
          </w:p>
          <w:p w14:paraId="75DAB97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630AC70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2F82307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308ACFD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timelines</w:t>
            </w:r>
          </w:p>
          <w:p w14:paraId="5853B62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1E7F001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0932F54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02F881D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129A78F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routes</w:t>
            </w:r>
          </w:p>
          <w:p w14:paraId="4B1F5D5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Implementation of evacuation plan</w:t>
            </w:r>
          </w:p>
          <w:p w14:paraId="0D4DD47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Evacuation Centres</w:t>
            </w:r>
          </w:p>
          <w:p w14:paraId="7DDD841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Establish places of refuge</w:t>
            </w:r>
          </w:p>
          <w:p w14:paraId="3622626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Emergency Alert</w:t>
            </w:r>
          </w:p>
          <w:p w14:paraId="60257AF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18EAE0A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lastRenderedPageBreak/>
              <w:t>Review Local &amp; District DM Plans</w:t>
            </w:r>
          </w:p>
          <w:p w14:paraId="05B9EDE5"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48E821A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Local Disaster Management Plans</w:t>
            </w:r>
          </w:p>
          <w:p w14:paraId="0C5F53F1" w14:textId="77777777" w:rsidR="00AC75D7" w:rsidRPr="005316F0" w:rsidRDefault="00AC75D7">
            <w:pPr>
              <w:numPr>
                <w:ilvl w:val="0"/>
                <w:numId w:val="44"/>
              </w:numPr>
              <w:rPr>
                <w:rFonts w:ascii="Candara" w:hAnsi="Candara" w:cs="Arial"/>
                <w:iCs/>
                <w:sz w:val="18"/>
                <w:szCs w:val="18"/>
              </w:rPr>
            </w:pPr>
            <w:r w:rsidRPr="005316F0">
              <w:rPr>
                <w:rFonts w:ascii="Candara" w:hAnsi="Candara" w:cs="Arial"/>
                <w:iCs/>
                <w:sz w:val="18"/>
                <w:szCs w:val="18"/>
              </w:rPr>
              <w:t>Evacuation Sub Plan</w:t>
            </w:r>
          </w:p>
          <w:p w14:paraId="4024035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40A102B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&amp; District Disaster Coordination Centres</w:t>
            </w:r>
          </w:p>
          <w:p w14:paraId="7BF0EAD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Ensure well-being of DDCC personnel and their families</w:t>
            </w:r>
          </w:p>
          <w:p w14:paraId="646EDA5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0BBBA63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SES</w:t>
            </w:r>
          </w:p>
          <w:p w14:paraId="38E40E3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Red Cross</w:t>
            </w:r>
          </w:p>
          <w:p w14:paraId="2002B22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Medical Services</w:t>
            </w:r>
          </w:p>
          <w:p w14:paraId="2278FE93"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r w:rsidR="00DA2E74">
              <w:rPr>
                <w:rFonts w:ascii="Candara" w:hAnsi="Candara" w:cs="Arial"/>
                <w:iCs/>
                <w:sz w:val="18"/>
                <w:szCs w:val="18"/>
              </w:rPr>
              <w:t>DA</w:t>
            </w:r>
          </w:p>
          <w:p w14:paraId="16CB0BA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ADF Assistance/DACC Requests</w:t>
            </w:r>
          </w:p>
          <w:p w14:paraId="068B76C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Insurance Councils of Australia – Catastrophe Arrangements</w:t>
            </w:r>
          </w:p>
        </w:tc>
        <w:tc>
          <w:tcPr>
            <w:tcW w:w="1710" w:type="dxa"/>
            <w:shd w:val="clear" w:color="auto" w:fill="auto"/>
            <w:vAlign w:val="center"/>
          </w:tcPr>
          <w:p w14:paraId="2F58EAC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Moderate</w:t>
            </w:r>
          </w:p>
        </w:tc>
        <w:tc>
          <w:tcPr>
            <w:tcW w:w="1710" w:type="dxa"/>
            <w:shd w:val="clear" w:color="auto" w:fill="auto"/>
            <w:vAlign w:val="center"/>
          </w:tcPr>
          <w:p w14:paraId="0134253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883B28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7F64A3D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23F98FDB" w14:textId="77777777" w:rsidTr="00260C8B">
        <w:trPr>
          <w:trHeight w:val="617"/>
        </w:trPr>
        <w:tc>
          <w:tcPr>
            <w:tcW w:w="828" w:type="dxa"/>
            <w:shd w:val="clear" w:color="auto" w:fill="auto"/>
            <w:vAlign w:val="center"/>
          </w:tcPr>
          <w:p w14:paraId="11E5C02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1B</w:t>
            </w:r>
          </w:p>
        </w:tc>
        <w:tc>
          <w:tcPr>
            <w:tcW w:w="1980" w:type="dxa"/>
            <w:shd w:val="clear" w:color="auto" w:fill="auto"/>
            <w:vAlign w:val="center"/>
          </w:tcPr>
          <w:p w14:paraId="360975D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23FA21C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4DEFA2D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7D47FFFA" w14:textId="77777777" w:rsidR="00AC75D7" w:rsidRPr="005316F0" w:rsidRDefault="00AC75D7" w:rsidP="00260C8B">
            <w:pPr>
              <w:ind w:left="74"/>
              <w:rPr>
                <w:rFonts w:ascii="Candara" w:hAnsi="Candara" w:cs="Arial"/>
                <w:iCs/>
                <w:sz w:val="18"/>
                <w:szCs w:val="18"/>
              </w:rPr>
            </w:pPr>
          </w:p>
        </w:tc>
        <w:tc>
          <w:tcPr>
            <w:tcW w:w="1710" w:type="dxa"/>
            <w:shd w:val="clear" w:color="auto" w:fill="auto"/>
            <w:vAlign w:val="center"/>
          </w:tcPr>
          <w:p w14:paraId="4E34182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F8F4D3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792D20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6916C6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53CBF4EF" w14:textId="77777777" w:rsidTr="00260C8B">
        <w:trPr>
          <w:trHeight w:val="617"/>
        </w:trPr>
        <w:tc>
          <w:tcPr>
            <w:tcW w:w="828" w:type="dxa"/>
            <w:shd w:val="clear" w:color="auto" w:fill="auto"/>
            <w:vAlign w:val="center"/>
          </w:tcPr>
          <w:p w14:paraId="38107A8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1C</w:t>
            </w:r>
          </w:p>
        </w:tc>
        <w:tc>
          <w:tcPr>
            <w:tcW w:w="1980" w:type="dxa"/>
            <w:shd w:val="clear" w:color="auto" w:fill="auto"/>
            <w:vAlign w:val="center"/>
          </w:tcPr>
          <w:p w14:paraId="6B389EA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762C175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1487F29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3E73700A"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6D9E04E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Encourage retailers to hold extra non-perishable &amp; non-essential stock</w:t>
            </w:r>
          </w:p>
        </w:tc>
        <w:tc>
          <w:tcPr>
            <w:tcW w:w="1710" w:type="dxa"/>
            <w:shd w:val="clear" w:color="auto" w:fill="auto"/>
            <w:vAlign w:val="center"/>
          </w:tcPr>
          <w:p w14:paraId="622EE08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3B68169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338B67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51BCD1D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01CD3D73" w14:textId="77777777" w:rsidTr="00260C8B">
        <w:trPr>
          <w:trHeight w:val="617"/>
        </w:trPr>
        <w:tc>
          <w:tcPr>
            <w:tcW w:w="828" w:type="dxa"/>
            <w:shd w:val="clear" w:color="auto" w:fill="auto"/>
            <w:vAlign w:val="center"/>
          </w:tcPr>
          <w:p w14:paraId="5280530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1D</w:t>
            </w:r>
          </w:p>
        </w:tc>
        <w:tc>
          <w:tcPr>
            <w:tcW w:w="1980" w:type="dxa"/>
            <w:shd w:val="clear" w:color="auto" w:fill="auto"/>
            <w:vAlign w:val="center"/>
          </w:tcPr>
          <w:p w14:paraId="1FFD59E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556FD00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3D8BC0A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356BB8E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00A0C8F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334A5FC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p w14:paraId="474A44E4" w14:textId="77777777" w:rsidR="00AC75D7" w:rsidRPr="005316F0" w:rsidRDefault="00AC75D7" w:rsidP="00260C8B">
            <w:pPr>
              <w:jc w:val="center"/>
              <w:rPr>
                <w:rFonts w:ascii="Candara" w:hAnsi="Candara" w:cs="Arial"/>
                <w:iCs/>
                <w:sz w:val="18"/>
                <w:szCs w:val="18"/>
              </w:rPr>
            </w:pPr>
          </w:p>
        </w:tc>
        <w:tc>
          <w:tcPr>
            <w:tcW w:w="1530" w:type="dxa"/>
            <w:shd w:val="clear" w:color="auto" w:fill="auto"/>
            <w:vAlign w:val="center"/>
          </w:tcPr>
          <w:p w14:paraId="0741C91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7274014C" w14:textId="77777777" w:rsidTr="00260C8B">
        <w:trPr>
          <w:trHeight w:val="617"/>
        </w:trPr>
        <w:tc>
          <w:tcPr>
            <w:tcW w:w="828" w:type="dxa"/>
            <w:shd w:val="clear" w:color="auto" w:fill="auto"/>
            <w:vAlign w:val="center"/>
          </w:tcPr>
          <w:p w14:paraId="39BB051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1E</w:t>
            </w:r>
          </w:p>
        </w:tc>
        <w:tc>
          <w:tcPr>
            <w:tcW w:w="1980" w:type="dxa"/>
            <w:shd w:val="clear" w:color="auto" w:fill="auto"/>
            <w:vAlign w:val="center"/>
          </w:tcPr>
          <w:p w14:paraId="56BE686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61B7C7E7"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627CC14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670EE0B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40D06B6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16B4555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1F3A89B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23C1807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516AAA1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040C82D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6F04FC7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2D56A3E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1710" w:type="dxa"/>
            <w:shd w:val="clear" w:color="auto" w:fill="auto"/>
            <w:vAlign w:val="center"/>
          </w:tcPr>
          <w:p w14:paraId="6FDA5E6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765A4C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16F928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30561BC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6D06EC1C" w14:textId="77777777" w:rsidTr="00260C8B">
        <w:trPr>
          <w:trHeight w:val="617"/>
        </w:trPr>
        <w:tc>
          <w:tcPr>
            <w:tcW w:w="828" w:type="dxa"/>
            <w:shd w:val="clear" w:color="auto" w:fill="auto"/>
            <w:vAlign w:val="center"/>
          </w:tcPr>
          <w:p w14:paraId="6762B6C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1F</w:t>
            </w:r>
          </w:p>
        </w:tc>
        <w:tc>
          <w:tcPr>
            <w:tcW w:w="1980" w:type="dxa"/>
            <w:shd w:val="clear" w:color="auto" w:fill="auto"/>
            <w:vAlign w:val="center"/>
          </w:tcPr>
          <w:p w14:paraId="510BFE8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430B7B8"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6C04E189"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Seasonal preparedness</w:t>
            </w:r>
          </w:p>
          <w:p w14:paraId="124D40DB"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38BDBD3E"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6211C964"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5F67E14F"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2F3B87B1"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19D14BA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0D50CC1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6FB1860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870DE2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8DD23E7" w14:textId="77777777" w:rsidTr="00260C8B">
        <w:trPr>
          <w:trHeight w:val="617"/>
        </w:trPr>
        <w:tc>
          <w:tcPr>
            <w:tcW w:w="828" w:type="dxa"/>
            <w:shd w:val="clear" w:color="auto" w:fill="auto"/>
            <w:vAlign w:val="center"/>
          </w:tcPr>
          <w:p w14:paraId="3D9CD0A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2A</w:t>
            </w:r>
          </w:p>
        </w:tc>
        <w:tc>
          <w:tcPr>
            <w:tcW w:w="1980" w:type="dxa"/>
            <w:shd w:val="clear" w:color="auto" w:fill="auto"/>
            <w:vAlign w:val="center"/>
          </w:tcPr>
          <w:p w14:paraId="43FC7E0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487C1F6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National Storm Tide Mapping Model</w:t>
            </w:r>
          </w:p>
          <w:p w14:paraId="5CCD56C2"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Develop community awareness</w:t>
            </w:r>
          </w:p>
          <w:p w14:paraId="4C862DFD"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529F10C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Auditing BCP</w:t>
            </w:r>
            <w:r>
              <w:rPr>
                <w:rFonts w:ascii="Candara" w:hAnsi="Candara" w:cs="Arial"/>
                <w:iCs/>
                <w:sz w:val="18"/>
                <w:szCs w:val="18"/>
              </w:rPr>
              <w:t>s</w:t>
            </w:r>
          </w:p>
          <w:p w14:paraId="3B52D81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Ensure </w:t>
            </w:r>
            <w:proofErr w:type="spellStart"/>
            <w:r w:rsidRPr="005316F0">
              <w:rPr>
                <w:rFonts w:ascii="Candara" w:hAnsi="Candara" w:cs="Arial"/>
                <w:iCs/>
                <w:sz w:val="18"/>
                <w:szCs w:val="18"/>
              </w:rPr>
              <w:t>well being</w:t>
            </w:r>
            <w:proofErr w:type="spellEnd"/>
            <w:r w:rsidRPr="005316F0">
              <w:rPr>
                <w:rFonts w:ascii="Candara" w:hAnsi="Candara" w:cs="Arial"/>
                <w:iCs/>
                <w:sz w:val="18"/>
                <w:szCs w:val="18"/>
              </w:rPr>
              <w:t xml:space="preserve"> of DDCC staff and families</w:t>
            </w:r>
          </w:p>
          <w:p w14:paraId="7439B11D" w14:textId="77777777" w:rsidR="00AC75D7" w:rsidRPr="005316F0" w:rsidRDefault="00AC75D7" w:rsidP="00260C8B">
            <w:pPr>
              <w:spacing w:after="120"/>
              <w:ind w:left="74"/>
              <w:rPr>
                <w:rFonts w:ascii="Candara" w:hAnsi="Candara" w:cs="Arial"/>
                <w:iCs/>
                <w:sz w:val="18"/>
                <w:szCs w:val="18"/>
              </w:rPr>
            </w:pPr>
            <w:r w:rsidRPr="005316F0">
              <w:rPr>
                <w:rFonts w:ascii="Candara" w:hAnsi="Candara" w:cs="Arial"/>
                <w:iCs/>
                <w:sz w:val="18"/>
                <w:szCs w:val="18"/>
              </w:rPr>
              <w:t>Evacuation arrangements</w:t>
            </w:r>
          </w:p>
          <w:p w14:paraId="644CAAE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6C456C6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3E5CC1B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0780BE7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7116753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059B0D4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285A32D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275D433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3FE8580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4F86674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7234DAFE" w14:textId="77777777" w:rsidR="00AC75D7" w:rsidRPr="005316F0" w:rsidRDefault="00AC75D7" w:rsidP="00260C8B">
            <w:pPr>
              <w:ind w:left="74"/>
              <w:rPr>
                <w:rFonts w:ascii="Candara" w:hAnsi="Candara" w:cs="Arial"/>
                <w:iCs/>
                <w:sz w:val="18"/>
                <w:szCs w:val="18"/>
              </w:rPr>
            </w:pPr>
          </w:p>
        </w:tc>
        <w:tc>
          <w:tcPr>
            <w:tcW w:w="1710" w:type="dxa"/>
            <w:shd w:val="clear" w:color="auto" w:fill="auto"/>
            <w:vAlign w:val="center"/>
          </w:tcPr>
          <w:p w14:paraId="70C2380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65ED85F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 xml:space="preserve">Possible </w:t>
            </w:r>
          </w:p>
        </w:tc>
        <w:tc>
          <w:tcPr>
            <w:tcW w:w="1530" w:type="dxa"/>
            <w:shd w:val="clear" w:color="auto" w:fill="auto"/>
            <w:vAlign w:val="center"/>
          </w:tcPr>
          <w:p w14:paraId="643951E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06092BA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6A428B25" w14:textId="77777777" w:rsidTr="00260C8B">
        <w:trPr>
          <w:trHeight w:val="617"/>
        </w:trPr>
        <w:tc>
          <w:tcPr>
            <w:tcW w:w="828" w:type="dxa"/>
            <w:shd w:val="clear" w:color="auto" w:fill="auto"/>
            <w:vAlign w:val="center"/>
          </w:tcPr>
          <w:p w14:paraId="46B7142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2B</w:t>
            </w:r>
          </w:p>
        </w:tc>
        <w:tc>
          <w:tcPr>
            <w:tcW w:w="1980" w:type="dxa"/>
            <w:shd w:val="clear" w:color="auto" w:fill="auto"/>
            <w:vAlign w:val="center"/>
          </w:tcPr>
          <w:p w14:paraId="788D280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A46A60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635B7D8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47ECA0D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5BE2C29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1710" w:type="dxa"/>
            <w:shd w:val="clear" w:color="auto" w:fill="auto"/>
            <w:vAlign w:val="center"/>
          </w:tcPr>
          <w:p w14:paraId="255062C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17E9C45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E1EB80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7B864CF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016AE1D6" w14:textId="77777777" w:rsidTr="00260C8B">
        <w:trPr>
          <w:trHeight w:val="617"/>
        </w:trPr>
        <w:tc>
          <w:tcPr>
            <w:tcW w:w="828" w:type="dxa"/>
            <w:shd w:val="clear" w:color="auto" w:fill="auto"/>
            <w:vAlign w:val="center"/>
          </w:tcPr>
          <w:p w14:paraId="15E1034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2C</w:t>
            </w:r>
          </w:p>
        </w:tc>
        <w:tc>
          <w:tcPr>
            <w:tcW w:w="1980" w:type="dxa"/>
            <w:shd w:val="clear" w:color="auto" w:fill="auto"/>
            <w:vAlign w:val="center"/>
          </w:tcPr>
          <w:p w14:paraId="74487A4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1B88302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52ABA507"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1DE6D01E"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3ACAC8D2"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Encourage retailers to hold extra non-perishable &amp; non-essential stock</w:t>
            </w:r>
          </w:p>
        </w:tc>
        <w:tc>
          <w:tcPr>
            <w:tcW w:w="1710" w:type="dxa"/>
            <w:shd w:val="clear" w:color="auto" w:fill="auto"/>
            <w:vAlign w:val="center"/>
          </w:tcPr>
          <w:p w14:paraId="1086E36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Major</w:t>
            </w:r>
          </w:p>
        </w:tc>
        <w:tc>
          <w:tcPr>
            <w:tcW w:w="1710" w:type="dxa"/>
            <w:shd w:val="clear" w:color="auto" w:fill="auto"/>
            <w:vAlign w:val="center"/>
          </w:tcPr>
          <w:p w14:paraId="21CF9CD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34C0F8E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6A19F8C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677851AC" w14:textId="77777777" w:rsidTr="00260C8B">
        <w:trPr>
          <w:trHeight w:val="617"/>
        </w:trPr>
        <w:tc>
          <w:tcPr>
            <w:tcW w:w="828" w:type="dxa"/>
            <w:shd w:val="clear" w:color="auto" w:fill="auto"/>
            <w:vAlign w:val="center"/>
          </w:tcPr>
          <w:p w14:paraId="7C6690E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2D</w:t>
            </w:r>
          </w:p>
        </w:tc>
        <w:tc>
          <w:tcPr>
            <w:tcW w:w="1980" w:type="dxa"/>
            <w:shd w:val="clear" w:color="auto" w:fill="auto"/>
            <w:vAlign w:val="center"/>
          </w:tcPr>
          <w:p w14:paraId="05D1D6A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E2540F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56399A8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Each agency to develop plans to address own processes and preparatory action to take</w:t>
            </w:r>
          </w:p>
        </w:tc>
        <w:tc>
          <w:tcPr>
            <w:tcW w:w="1710" w:type="dxa"/>
            <w:shd w:val="clear" w:color="auto" w:fill="auto"/>
            <w:vAlign w:val="center"/>
          </w:tcPr>
          <w:p w14:paraId="7AE9BDE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Minor</w:t>
            </w:r>
          </w:p>
        </w:tc>
        <w:tc>
          <w:tcPr>
            <w:tcW w:w="1710" w:type="dxa"/>
            <w:shd w:val="clear" w:color="auto" w:fill="auto"/>
            <w:vAlign w:val="center"/>
          </w:tcPr>
          <w:p w14:paraId="74271BB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B5FECD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A0CC89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E34F94E" w14:textId="77777777" w:rsidTr="00260C8B">
        <w:trPr>
          <w:trHeight w:val="617"/>
        </w:trPr>
        <w:tc>
          <w:tcPr>
            <w:tcW w:w="828" w:type="dxa"/>
            <w:shd w:val="clear" w:color="auto" w:fill="auto"/>
            <w:vAlign w:val="center"/>
          </w:tcPr>
          <w:p w14:paraId="0DE2274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2E</w:t>
            </w:r>
          </w:p>
        </w:tc>
        <w:tc>
          <w:tcPr>
            <w:tcW w:w="1980" w:type="dxa"/>
            <w:shd w:val="clear" w:color="auto" w:fill="auto"/>
            <w:vAlign w:val="center"/>
          </w:tcPr>
          <w:p w14:paraId="38088E1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3B3F6836"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0A8DBC62"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Advanced communication</w:t>
            </w:r>
          </w:p>
          <w:p w14:paraId="7A80AA2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350BAC7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BE47AC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747999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00DCC3A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304B7AB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5AAED70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007B2CA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106BBD7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1050085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1710" w:type="dxa"/>
            <w:shd w:val="clear" w:color="auto" w:fill="auto"/>
            <w:vAlign w:val="center"/>
          </w:tcPr>
          <w:p w14:paraId="695D115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326E1D7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56E2A7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E5FD9D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4A87D63" w14:textId="77777777" w:rsidTr="00260C8B">
        <w:trPr>
          <w:trHeight w:val="617"/>
        </w:trPr>
        <w:tc>
          <w:tcPr>
            <w:tcW w:w="828" w:type="dxa"/>
            <w:shd w:val="clear" w:color="auto" w:fill="auto"/>
            <w:vAlign w:val="center"/>
          </w:tcPr>
          <w:p w14:paraId="414CE3E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2F</w:t>
            </w:r>
          </w:p>
        </w:tc>
        <w:tc>
          <w:tcPr>
            <w:tcW w:w="1980" w:type="dxa"/>
            <w:shd w:val="clear" w:color="auto" w:fill="auto"/>
            <w:vAlign w:val="center"/>
          </w:tcPr>
          <w:p w14:paraId="3DCFE21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6B219001"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019E55AD"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Seasonal preparedness</w:t>
            </w:r>
          </w:p>
          <w:p w14:paraId="3249831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49381BB9"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at risk key utilities and develop BCP strategies</w:t>
            </w:r>
          </w:p>
          <w:p w14:paraId="088C56EC"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at risk key facilities and liaise with operators </w:t>
            </w:r>
          </w:p>
          <w:p w14:paraId="0AEF5B47"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1B8D6778" w14:textId="77777777" w:rsidR="00AC75D7" w:rsidRPr="005316F0" w:rsidRDefault="00AC75D7" w:rsidP="00260C8B">
            <w:pPr>
              <w:rPr>
                <w:rFonts w:ascii="Candara" w:hAnsi="Candara" w:cs="Arial"/>
                <w:iCs/>
                <w:sz w:val="18"/>
                <w:szCs w:val="18"/>
              </w:rPr>
            </w:pPr>
          </w:p>
        </w:tc>
        <w:tc>
          <w:tcPr>
            <w:tcW w:w="1710" w:type="dxa"/>
            <w:shd w:val="clear" w:color="auto" w:fill="auto"/>
            <w:vAlign w:val="center"/>
          </w:tcPr>
          <w:p w14:paraId="1AC734A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Major</w:t>
            </w:r>
          </w:p>
        </w:tc>
        <w:tc>
          <w:tcPr>
            <w:tcW w:w="1710" w:type="dxa"/>
            <w:shd w:val="clear" w:color="auto" w:fill="auto"/>
            <w:vAlign w:val="center"/>
          </w:tcPr>
          <w:p w14:paraId="673C684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37A263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501805E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38E52D7C" w14:textId="77777777" w:rsidTr="00260C8B">
        <w:trPr>
          <w:trHeight w:val="617"/>
        </w:trPr>
        <w:tc>
          <w:tcPr>
            <w:tcW w:w="828" w:type="dxa"/>
            <w:shd w:val="clear" w:color="auto" w:fill="auto"/>
            <w:vAlign w:val="center"/>
          </w:tcPr>
          <w:p w14:paraId="0EDF177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3A</w:t>
            </w:r>
          </w:p>
        </w:tc>
        <w:tc>
          <w:tcPr>
            <w:tcW w:w="1980" w:type="dxa"/>
            <w:shd w:val="clear" w:color="auto" w:fill="auto"/>
            <w:vAlign w:val="center"/>
          </w:tcPr>
          <w:p w14:paraId="1F93AAD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7F0DAA9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LDMG to develop tsunami inundation mapping</w:t>
            </w:r>
          </w:p>
          <w:p w14:paraId="4A5603F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60E34C62"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0AF63F2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Auditing BCP</w:t>
            </w:r>
            <w:r>
              <w:rPr>
                <w:rFonts w:ascii="Candara" w:hAnsi="Candara" w:cs="Arial"/>
                <w:iCs/>
                <w:sz w:val="18"/>
                <w:szCs w:val="18"/>
              </w:rPr>
              <w:t>s</w:t>
            </w:r>
          </w:p>
          <w:p w14:paraId="23E1255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Ensure </w:t>
            </w:r>
            <w:proofErr w:type="spellStart"/>
            <w:r w:rsidRPr="005316F0">
              <w:rPr>
                <w:rFonts w:ascii="Candara" w:hAnsi="Candara" w:cs="Arial"/>
                <w:iCs/>
                <w:sz w:val="18"/>
                <w:szCs w:val="18"/>
              </w:rPr>
              <w:t>well being</w:t>
            </w:r>
            <w:proofErr w:type="spellEnd"/>
            <w:r w:rsidRPr="005316F0">
              <w:rPr>
                <w:rFonts w:ascii="Candara" w:hAnsi="Candara" w:cs="Arial"/>
                <w:iCs/>
                <w:sz w:val="18"/>
                <w:szCs w:val="18"/>
              </w:rPr>
              <w:t xml:space="preserve"> of DDCC staff and families</w:t>
            </w:r>
          </w:p>
          <w:p w14:paraId="0F634019" w14:textId="77777777" w:rsidR="00AC75D7" w:rsidRPr="005316F0" w:rsidRDefault="00AC75D7" w:rsidP="00260C8B">
            <w:pPr>
              <w:spacing w:after="120"/>
              <w:ind w:left="74"/>
              <w:rPr>
                <w:rFonts w:ascii="Candara" w:hAnsi="Candara" w:cs="Arial"/>
                <w:iCs/>
                <w:sz w:val="18"/>
                <w:szCs w:val="18"/>
              </w:rPr>
            </w:pPr>
            <w:r w:rsidRPr="005316F0">
              <w:rPr>
                <w:rFonts w:ascii="Candara" w:hAnsi="Candara" w:cs="Arial"/>
                <w:iCs/>
                <w:sz w:val="18"/>
                <w:szCs w:val="18"/>
              </w:rPr>
              <w:t>Evacuation arrangements</w:t>
            </w:r>
          </w:p>
          <w:p w14:paraId="6D9EB45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7C79E68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6B8D3FA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24D0B51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75BF830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4F12775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127814E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23C6976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14ABB1E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Identify evacuation routes</w:t>
            </w:r>
          </w:p>
          <w:p w14:paraId="19D3953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6510840C" w14:textId="77777777" w:rsidR="00AC75D7" w:rsidRPr="005316F0" w:rsidRDefault="00AC75D7" w:rsidP="00260C8B">
            <w:pPr>
              <w:ind w:left="74"/>
              <w:rPr>
                <w:rFonts w:ascii="Candara" w:hAnsi="Candara" w:cs="Arial"/>
                <w:iCs/>
                <w:sz w:val="18"/>
                <w:szCs w:val="18"/>
              </w:rPr>
            </w:pPr>
          </w:p>
        </w:tc>
        <w:tc>
          <w:tcPr>
            <w:tcW w:w="1710" w:type="dxa"/>
            <w:shd w:val="clear" w:color="auto" w:fill="auto"/>
            <w:vAlign w:val="center"/>
          </w:tcPr>
          <w:p w14:paraId="45A6A01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Major</w:t>
            </w:r>
          </w:p>
        </w:tc>
        <w:tc>
          <w:tcPr>
            <w:tcW w:w="1710" w:type="dxa"/>
            <w:shd w:val="clear" w:color="auto" w:fill="auto"/>
            <w:vAlign w:val="center"/>
          </w:tcPr>
          <w:p w14:paraId="24597DF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1842F34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5B7BD69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5C7D7A76" w14:textId="77777777" w:rsidTr="00260C8B">
        <w:trPr>
          <w:trHeight w:val="617"/>
        </w:trPr>
        <w:tc>
          <w:tcPr>
            <w:tcW w:w="828" w:type="dxa"/>
            <w:shd w:val="clear" w:color="auto" w:fill="auto"/>
            <w:vAlign w:val="center"/>
          </w:tcPr>
          <w:p w14:paraId="4B0ECFD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3B</w:t>
            </w:r>
          </w:p>
        </w:tc>
        <w:tc>
          <w:tcPr>
            <w:tcW w:w="1980" w:type="dxa"/>
            <w:shd w:val="clear" w:color="auto" w:fill="auto"/>
            <w:vAlign w:val="center"/>
          </w:tcPr>
          <w:p w14:paraId="1247D36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6886ED8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1B52B08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4E4B012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2E776A3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1710" w:type="dxa"/>
            <w:shd w:val="clear" w:color="auto" w:fill="auto"/>
            <w:vAlign w:val="center"/>
          </w:tcPr>
          <w:p w14:paraId="36338DC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72D339E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Rare</w:t>
            </w:r>
          </w:p>
        </w:tc>
        <w:tc>
          <w:tcPr>
            <w:tcW w:w="1530" w:type="dxa"/>
            <w:shd w:val="clear" w:color="auto" w:fill="auto"/>
            <w:vAlign w:val="center"/>
          </w:tcPr>
          <w:p w14:paraId="2C6028C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00860F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F6E56CF" w14:textId="77777777" w:rsidTr="00260C8B">
        <w:trPr>
          <w:trHeight w:val="617"/>
        </w:trPr>
        <w:tc>
          <w:tcPr>
            <w:tcW w:w="828" w:type="dxa"/>
            <w:shd w:val="clear" w:color="auto" w:fill="auto"/>
            <w:vAlign w:val="center"/>
          </w:tcPr>
          <w:p w14:paraId="54CFF5A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3C</w:t>
            </w:r>
          </w:p>
        </w:tc>
        <w:tc>
          <w:tcPr>
            <w:tcW w:w="1980" w:type="dxa"/>
            <w:shd w:val="clear" w:color="auto" w:fill="auto"/>
            <w:vAlign w:val="center"/>
          </w:tcPr>
          <w:p w14:paraId="4911028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2C99F717"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29A8FA3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2949135"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28938E0C"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Encourage retailers to hold extra non-perishable &amp; non-essential stock</w:t>
            </w:r>
          </w:p>
        </w:tc>
        <w:tc>
          <w:tcPr>
            <w:tcW w:w="1710" w:type="dxa"/>
            <w:shd w:val="clear" w:color="auto" w:fill="auto"/>
            <w:vAlign w:val="center"/>
          </w:tcPr>
          <w:p w14:paraId="3FBD3C8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59C6C1A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Rare</w:t>
            </w:r>
          </w:p>
        </w:tc>
        <w:tc>
          <w:tcPr>
            <w:tcW w:w="1530" w:type="dxa"/>
            <w:shd w:val="clear" w:color="auto" w:fill="auto"/>
            <w:vAlign w:val="center"/>
          </w:tcPr>
          <w:p w14:paraId="39011F7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7B21816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0B14EFAD" w14:textId="77777777" w:rsidTr="00260C8B">
        <w:trPr>
          <w:trHeight w:val="617"/>
        </w:trPr>
        <w:tc>
          <w:tcPr>
            <w:tcW w:w="828" w:type="dxa"/>
            <w:shd w:val="clear" w:color="auto" w:fill="auto"/>
            <w:vAlign w:val="center"/>
          </w:tcPr>
          <w:p w14:paraId="57052FE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3D</w:t>
            </w:r>
          </w:p>
        </w:tc>
        <w:tc>
          <w:tcPr>
            <w:tcW w:w="1980" w:type="dxa"/>
            <w:tcBorders>
              <w:bottom w:val="single" w:sz="4" w:space="0" w:color="auto"/>
            </w:tcBorders>
            <w:shd w:val="clear" w:color="auto" w:fill="auto"/>
            <w:vAlign w:val="center"/>
          </w:tcPr>
          <w:p w14:paraId="7D0C39B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90EF82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2E538FF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56C6EAB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827759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Rare</w:t>
            </w:r>
          </w:p>
        </w:tc>
        <w:tc>
          <w:tcPr>
            <w:tcW w:w="1530" w:type="dxa"/>
            <w:shd w:val="clear" w:color="auto" w:fill="auto"/>
            <w:vAlign w:val="center"/>
          </w:tcPr>
          <w:p w14:paraId="0CD6755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A60B53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1B096EC" w14:textId="77777777" w:rsidTr="00260C8B">
        <w:trPr>
          <w:trHeight w:val="617"/>
        </w:trPr>
        <w:tc>
          <w:tcPr>
            <w:tcW w:w="828" w:type="dxa"/>
            <w:shd w:val="clear" w:color="auto" w:fill="auto"/>
            <w:vAlign w:val="center"/>
          </w:tcPr>
          <w:p w14:paraId="3D3B7A8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3E</w:t>
            </w:r>
          </w:p>
        </w:tc>
        <w:tc>
          <w:tcPr>
            <w:tcW w:w="1980" w:type="dxa"/>
            <w:shd w:val="clear" w:color="auto" w:fill="auto"/>
            <w:vAlign w:val="center"/>
          </w:tcPr>
          <w:p w14:paraId="2DD7FC6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1FB158B"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287667B0"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Advanced communication</w:t>
            </w:r>
          </w:p>
          <w:p w14:paraId="61749DE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51D9C3D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A3BCA2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2C818D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616D803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40DC99D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6A06C17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2038F5C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443AB82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1BB8761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1710" w:type="dxa"/>
            <w:shd w:val="clear" w:color="auto" w:fill="auto"/>
            <w:vAlign w:val="center"/>
          </w:tcPr>
          <w:p w14:paraId="0E97C8E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7002BFE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Rare</w:t>
            </w:r>
          </w:p>
        </w:tc>
        <w:tc>
          <w:tcPr>
            <w:tcW w:w="1530" w:type="dxa"/>
            <w:shd w:val="clear" w:color="auto" w:fill="auto"/>
            <w:vAlign w:val="center"/>
          </w:tcPr>
          <w:p w14:paraId="3489AC8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0ADAC1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7F831EDA" w14:textId="77777777" w:rsidTr="00260C8B">
        <w:trPr>
          <w:trHeight w:val="617"/>
        </w:trPr>
        <w:tc>
          <w:tcPr>
            <w:tcW w:w="828" w:type="dxa"/>
            <w:shd w:val="clear" w:color="auto" w:fill="auto"/>
            <w:vAlign w:val="center"/>
          </w:tcPr>
          <w:p w14:paraId="2E9AB30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3F</w:t>
            </w:r>
          </w:p>
        </w:tc>
        <w:tc>
          <w:tcPr>
            <w:tcW w:w="1980" w:type="dxa"/>
            <w:shd w:val="clear" w:color="auto" w:fill="auto"/>
            <w:vAlign w:val="center"/>
          </w:tcPr>
          <w:p w14:paraId="7FD2DE7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7AD9402"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3913F8A7"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4E36F609"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at risk key utilities and develop BCP strategies</w:t>
            </w:r>
          </w:p>
          <w:p w14:paraId="2D89892B"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at risk key facilities and liaise with operators </w:t>
            </w:r>
          </w:p>
          <w:p w14:paraId="105FFE8E"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4DB54F73" w14:textId="77777777" w:rsidR="00AC75D7" w:rsidRPr="005316F0" w:rsidRDefault="00AC75D7" w:rsidP="00260C8B">
            <w:pPr>
              <w:rPr>
                <w:rFonts w:ascii="Candara" w:hAnsi="Candara" w:cs="Arial"/>
                <w:iCs/>
                <w:sz w:val="18"/>
                <w:szCs w:val="18"/>
              </w:rPr>
            </w:pPr>
          </w:p>
        </w:tc>
        <w:tc>
          <w:tcPr>
            <w:tcW w:w="1710" w:type="dxa"/>
            <w:shd w:val="clear" w:color="auto" w:fill="auto"/>
            <w:vAlign w:val="center"/>
          </w:tcPr>
          <w:p w14:paraId="3FB5BBA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39ECDD7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Rare</w:t>
            </w:r>
          </w:p>
        </w:tc>
        <w:tc>
          <w:tcPr>
            <w:tcW w:w="1530" w:type="dxa"/>
            <w:shd w:val="clear" w:color="auto" w:fill="auto"/>
            <w:vAlign w:val="center"/>
          </w:tcPr>
          <w:p w14:paraId="4EF827D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11D639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EBA1430" w14:textId="77777777" w:rsidTr="00260C8B">
        <w:trPr>
          <w:trHeight w:val="617"/>
        </w:trPr>
        <w:tc>
          <w:tcPr>
            <w:tcW w:w="828" w:type="dxa"/>
            <w:shd w:val="clear" w:color="auto" w:fill="auto"/>
            <w:vAlign w:val="center"/>
          </w:tcPr>
          <w:p w14:paraId="6443807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4A</w:t>
            </w:r>
          </w:p>
        </w:tc>
        <w:tc>
          <w:tcPr>
            <w:tcW w:w="1980" w:type="dxa"/>
            <w:shd w:val="clear" w:color="auto" w:fill="auto"/>
            <w:vAlign w:val="center"/>
          </w:tcPr>
          <w:p w14:paraId="0CA4250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102D688B"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Public awareness</w:t>
            </w:r>
          </w:p>
          <w:p w14:paraId="39105EA9" w14:textId="77777777" w:rsidR="00AC75D7" w:rsidRPr="005316F0" w:rsidRDefault="00AC75D7">
            <w:pPr>
              <w:numPr>
                <w:ilvl w:val="0"/>
                <w:numId w:val="28"/>
              </w:numPr>
              <w:tabs>
                <w:tab w:val="num" w:pos="432"/>
              </w:tabs>
              <w:ind w:left="431" w:hanging="357"/>
              <w:rPr>
                <w:rFonts w:ascii="Candara" w:hAnsi="Candara" w:cs="Arial"/>
                <w:iCs/>
                <w:sz w:val="18"/>
                <w:szCs w:val="18"/>
              </w:rPr>
            </w:pPr>
            <w:r w:rsidRPr="005316F0">
              <w:rPr>
                <w:rFonts w:ascii="Candara" w:hAnsi="Candara" w:cs="Arial"/>
                <w:iCs/>
                <w:sz w:val="18"/>
                <w:szCs w:val="18"/>
              </w:rPr>
              <w:t xml:space="preserve">Emergency </w:t>
            </w:r>
            <w:proofErr w:type="gramStart"/>
            <w:r w:rsidRPr="005316F0">
              <w:rPr>
                <w:rFonts w:ascii="Candara" w:hAnsi="Candara" w:cs="Arial"/>
                <w:iCs/>
                <w:sz w:val="18"/>
                <w:szCs w:val="18"/>
              </w:rPr>
              <w:t>Alert  (</w:t>
            </w:r>
            <w:proofErr w:type="gramEnd"/>
            <w:r w:rsidRPr="005316F0">
              <w:rPr>
                <w:rFonts w:ascii="Candara" w:hAnsi="Candara" w:cs="Arial"/>
                <w:iCs/>
                <w:sz w:val="18"/>
                <w:szCs w:val="18"/>
              </w:rPr>
              <w:t>post event)</w:t>
            </w:r>
          </w:p>
        </w:tc>
        <w:tc>
          <w:tcPr>
            <w:tcW w:w="1710" w:type="dxa"/>
            <w:shd w:val="clear" w:color="auto" w:fill="auto"/>
            <w:vAlign w:val="center"/>
          </w:tcPr>
          <w:p w14:paraId="440C3BC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Major</w:t>
            </w:r>
          </w:p>
        </w:tc>
        <w:tc>
          <w:tcPr>
            <w:tcW w:w="1710" w:type="dxa"/>
            <w:shd w:val="clear" w:color="auto" w:fill="auto"/>
            <w:vAlign w:val="center"/>
          </w:tcPr>
          <w:p w14:paraId="245E3EF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4EA1BB3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2D97AC4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7D93652E" w14:textId="77777777" w:rsidTr="00260C8B">
        <w:trPr>
          <w:trHeight w:val="617"/>
        </w:trPr>
        <w:tc>
          <w:tcPr>
            <w:tcW w:w="828" w:type="dxa"/>
            <w:shd w:val="clear" w:color="auto" w:fill="auto"/>
            <w:vAlign w:val="center"/>
          </w:tcPr>
          <w:p w14:paraId="33A545D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4B</w:t>
            </w:r>
          </w:p>
        </w:tc>
        <w:tc>
          <w:tcPr>
            <w:tcW w:w="1980" w:type="dxa"/>
            <w:shd w:val="clear" w:color="auto" w:fill="auto"/>
            <w:vAlign w:val="center"/>
          </w:tcPr>
          <w:p w14:paraId="6674F8C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3078186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0A4CC67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3E65982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5A8B8F8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1710" w:type="dxa"/>
            <w:shd w:val="clear" w:color="auto" w:fill="auto"/>
            <w:vAlign w:val="center"/>
          </w:tcPr>
          <w:p w14:paraId="370DE2B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ABF7AE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0EDB6D8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3068E7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21AA277" w14:textId="77777777" w:rsidTr="00260C8B">
        <w:trPr>
          <w:trHeight w:val="617"/>
        </w:trPr>
        <w:tc>
          <w:tcPr>
            <w:tcW w:w="828" w:type="dxa"/>
            <w:shd w:val="clear" w:color="auto" w:fill="auto"/>
            <w:vAlign w:val="center"/>
          </w:tcPr>
          <w:p w14:paraId="1A9D97A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4C</w:t>
            </w:r>
          </w:p>
        </w:tc>
        <w:tc>
          <w:tcPr>
            <w:tcW w:w="1980" w:type="dxa"/>
            <w:shd w:val="clear" w:color="auto" w:fill="auto"/>
            <w:vAlign w:val="center"/>
          </w:tcPr>
          <w:p w14:paraId="2ACF20D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672C46D3"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8A6019E"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0398D2A2"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Hold extra non-perishable &amp; non-essential stock</w:t>
            </w:r>
          </w:p>
        </w:tc>
        <w:tc>
          <w:tcPr>
            <w:tcW w:w="1710" w:type="dxa"/>
            <w:shd w:val="clear" w:color="auto" w:fill="auto"/>
            <w:vAlign w:val="center"/>
          </w:tcPr>
          <w:p w14:paraId="18D5483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4940957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4DB2B92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5C757BC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5842906" w14:textId="77777777" w:rsidTr="00260C8B">
        <w:trPr>
          <w:trHeight w:val="617"/>
        </w:trPr>
        <w:tc>
          <w:tcPr>
            <w:tcW w:w="828" w:type="dxa"/>
            <w:shd w:val="clear" w:color="auto" w:fill="auto"/>
            <w:vAlign w:val="center"/>
          </w:tcPr>
          <w:p w14:paraId="72D77DE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4D</w:t>
            </w:r>
          </w:p>
        </w:tc>
        <w:tc>
          <w:tcPr>
            <w:tcW w:w="1980" w:type="dxa"/>
            <w:shd w:val="clear" w:color="auto" w:fill="auto"/>
            <w:vAlign w:val="center"/>
          </w:tcPr>
          <w:p w14:paraId="5005FC7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10B3D46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5DE72A9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085A844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139271D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74250B5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4C31973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67C5B6B0" w14:textId="77777777" w:rsidTr="00260C8B">
        <w:trPr>
          <w:trHeight w:val="617"/>
        </w:trPr>
        <w:tc>
          <w:tcPr>
            <w:tcW w:w="828" w:type="dxa"/>
            <w:shd w:val="clear" w:color="auto" w:fill="auto"/>
            <w:vAlign w:val="center"/>
          </w:tcPr>
          <w:p w14:paraId="5A269C8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4E</w:t>
            </w:r>
          </w:p>
        </w:tc>
        <w:tc>
          <w:tcPr>
            <w:tcW w:w="1980" w:type="dxa"/>
            <w:shd w:val="clear" w:color="auto" w:fill="auto"/>
            <w:vAlign w:val="center"/>
          </w:tcPr>
          <w:p w14:paraId="1650B11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30A71128"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1449F5C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7466FA1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2D94DE3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431D645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 SDRA</w:t>
            </w:r>
          </w:p>
          <w:p w14:paraId="599FCD6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6296BF4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4C35EE9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4C0F469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0112DA2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4B46F955" w14:textId="77777777" w:rsidR="00AC75D7" w:rsidRPr="005316F0" w:rsidRDefault="00AC75D7">
            <w:pPr>
              <w:numPr>
                <w:ilvl w:val="0"/>
                <w:numId w:val="29"/>
              </w:numPr>
              <w:tabs>
                <w:tab w:val="clear" w:pos="720"/>
                <w:tab w:val="num" w:pos="432"/>
              </w:tabs>
              <w:ind w:left="432"/>
              <w:rPr>
                <w:rFonts w:ascii="Candara" w:hAnsi="Candara" w:cs="Arial"/>
                <w:iCs/>
                <w:sz w:val="18"/>
                <w:szCs w:val="18"/>
              </w:rPr>
            </w:pPr>
          </w:p>
        </w:tc>
        <w:tc>
          <w:tcPr>
            <w:tcW w:w="1710" w:type="dxa"/>
            <w:shd w:val="clear" w:color="auto" w:fill="auto"/>
            <w:vAlign w:val="center"/>
          </w:tcPr>
          <w:p w14:paraId="7CD8077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06A2965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266ED0F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045263A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A8E68B1" w14:textId="77777777" w:rsidTr="00260C8B">
        <w:trPr>
          <w:trHeight w:val="617"/>
        </w:trPr>
        <w:tc>
          <w:tcPr>
            <w:tcW w:w="828" w:type="dxa"/>
            <w:shd w:val="clear" w:color="auto" w:fill="auto"/>
            <w:vAlign w:val="center"/>
          </w:tcPr>
          <w:p w14:paraId="26FE608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4F</w:t>
            </w:r>
          </w:p>
        </w:tc>
        <w:tc>
          <w:tcPr>
            <w:tcW w:w="1980" w:type="dxa"/>
            <w:tcBorders>
              <w:bottom w:val="single" w:sz="4" w:space="0" w:color="auto"/>
            </w:tcBorders>
            <w:shd w:val="clear" w:color="auto" w:fill="auto"/>
            <w:vAlign w:val="center"/>
          </w:tcPr>
          <w:p w14:paraId="07CA8FD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00FCC855"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7C9E123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72D775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at risk key utilities and develop BCP strategies</w:t>
            </w:r>
          </w:p>
          <w:p w14:paraId="0647FBD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at risk key facilities and liaise with operators </w:t>
            </w:r>
          </w:p>
          <w:p w14:paraId="1294C8D6"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70E984E5" w14:textId="77777777" w:rsidR="00AC75D7" w:rsidRPr="005316F0" w:rsidRDefault="00AC75D7" w:rsidP="00260C8B">
            <w:pPr>
              <w:rPr>
                <w:rFonts w:ascii="Candara" w:hAnsi="Candara" w:cs="Arial"/>
                <w:iCs/>
                <w:sz w:val="18"/>
                <w:szCs w:val="18"/>
              </w:rPr>
            </w:pPr>
          </w:p>
        </w:tc>
        <w:tc>
          <w:tcPr>
            <w:tcW w:w="1710" w:type="dxa"/>
            <w:shd w:val="clear" w:color="auto" w:fill="auto"/>
            <w:vAlign w:val="center"/>
          </w:tcPr>
          <w:p w14:paraId="499C262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06705B7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Unlikely</w:t>
            </w:r>
          </w:p>
        </w:tc>
        <w:tc>
          <w:tcPr>
            <w:tcW w:w="1530" w:type="dxa"/>
            <w:shd w:val="clear" w:color="auto" w:fill="auto"/>
            <w:vAlign w:val="center"/>
          </w:tcPr>
          <w:p w14:paraId="1F70DD8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47EEADC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11D955B0" w14:textId="77777777" w:rsidTr="00260C8B">
        <w:trPr>
          <w:trHeight w:val="617"/>
        </w:trPr>
        <w:tc>
          <w:tcPr>
            <w:tcW w:w="828" w:type="dxa"/>
            <w:shd w:val="clear" w:color="auto" w:fill="auto"/>
            <w:vAlign w:val="center"/>
          </w:tcPr>
          <w:p w14:paraId="3453124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5A</w:t>
            </w:r>
          </w:p>
        </w:tc>
        <w:tc>
          <w:tcPr>
            <w:tcW w:w="1980" w:type="dxa"/>
            <w:shd w:val="clear" w:color="auto" w:fill="auto"/>
            <w:vAlign w:val="center"/>
          </w:tcPr>
          <w:p w14:paraId="71F0648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2E4CDD1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LDMG to develop </w:t>
            </w:r>
            <w:proofErr w:type="gramStart"/>
            <w:r w:rsidRPr="005316F0">
              <w:rPr>
                <w:rFonts w:ascii="Candara" w:hAnsi="Candara" w:cs="Arial"/>
                <w:iCs/>
                <w:sz w:val="18"/>
                <w:szCs w:val="18"/>
              </w:rPr>
              <w:t>flood  mapping</w:t>
            </w:r>
            <w:proofErr w:type="gramEnd"/>
          </w:p>
          <w:p w14:paraId="55C9A92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346BC83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Drainage maintenance</w:t>
            </w:r>
          </w:p>
          <w:p w14:paraId="25ECA78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02E456DE"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0CE52E2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Auditing BCP</w:t>
            </w:r>
            <w:r>
              <w:rPr>
                <w:rFonts w:ascii="Candara" w:hAnsi="Candara" w:cs="Arial"/>
                <w:iCs/>
                <w:sz w:val="18"/>
                <w:szCs w:val="18"/>
              </w:rPr>
              <w:t>s</w:t>
            </w:r>
          </w:p>
          <w:p w14:paraId="4F29890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Ensure </w:t>
            </w:r>
            <w:proofErr w:type="spellStart"/>
            <w:r w:rsidRPr="005316F0">
              <w:rPr>
                <w:rFonts w:ascii="Candara" w:hAnsi="Candara" w:cs="Arial"/>
                <w:iCs/>
                <w:sz w:val="18"/>
                <w:szCs w:val="18"/>
              </w:rPr>
              <w:t>well being</w:t>
            </w:r>
            <w:proofErr w:type="spellEnd"/>
            <w:r w:rsidRPr="005316F0">
              <w:rPr>
                <w:rFonts w:ascii="Candara" w:hAnsi="Candara" w:cs="Arial"/>
                <w:iCs/>
                <w:sz w:val="18"/>
                <w:szCs w:val="18"/>
              </w:rPr>
              <w:t xml:space="preserve"> of DDCC staff and families</w:t>
            </w:r>
          </w:p>
          <w:p w14:paraId="0779EA96" w14:textId="77777777" w:rsidR="00AC75D7" w:rsidRPr="005316F0" w:rsidRDefault="00AC75D7" w:rsidP="00260C8B">
            <w:pPr>
              <w:spacing w:after="120"/>
              <w:ind w:left="74"/>
              <w:rPr>
                <w:rFonts w:ascii="Candara" w:hAnsi="Candara" w:cs="Arial"/>
                <w:iCs/>
                <w:sz w:val="18"/>
                <w:szCs w:val="18"/>
              </w:rPr>
            </w:pPr>
            <w:r w:rsidRPr="005316F0">
              <w:rPr>
                <w:rFonts w:ascii="Candara" w:hAnsi="Candara" w:cs="Arial"/>
                <w:iCs/>
                <w:sz w:val="18"/>
                <w:szCs w:val="18"/>
              </w:rPr>
              <w:lastRenderedPageBreak/>
              <w:t>Evacuation arrangements</w:t>
            </w:r>
          </w:p>
          <w:p w14:paraId="6B29310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264A4CF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0B77191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73094E4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470D075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59DF265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60CF997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1740839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210410C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340406C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1985808D" w14:textId="77777777" w:rsidR="00AC75D7" w:rsidRPr="005316F0" w:rsidRDefault="00AC75D7" w:rsidP="00260C8B">
            <w:pPr>
              <w:ind w:left="74"/>
              <w:rPr>
                <w:rFonts w:ascii="Candara" w:hAnsi="Candara" w:cs="Arial"/>
                <w:iCs/>
                <w:sz w:val="18"/>
                <w:szCs w:val="18"/>
              </w:rPr>
            </w:pPr>
          </w:p>
        </w:tc>
        <w:tc>
          <w:tcPr>
            <w:tcW w:w="1710" w:type="dxa"/>
            <w:shd w:val="clear" w:color="auto" w:fill="auto"/>
            <w:vAlign w:val="center"/>
          </w:tcPr>
          <w:p w14:paraId="31A15CC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Insignificant</w:t>
            </w:r>
          </w:p>
        </w:tc>
        <w:tc>
          <w:tcPr>
            <w:tcW w:w="1710" w:type="dxa"/>
            <w:shd w:val="clear" w:color="auto" w:fill="auto"/>
            <w:vAlign w:val="center"/>
          </w:tcPr>
          <w:p w14:paraId="16719AB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1F49E09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703A90F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 analysis required</w:t>
            </w:r>
          </w:p>
        </w:tc>
      </w:tr>
      <w:tr w:rsidR="00AC75D7" w:rsidRPr="005316F0" w14:paraId="2D026845" w14:textId="77777777" w:rsidTr="00260C8B">
        <w:trPr>
          <w:trHeight w:val="617"/>
        </w:trPr>
        <w:tc>
          <w:tcPr>
            <w:tcW w:w="828" w:type="dxa"/>
            <w:shd w:val="clear" w:color="auto" w:fill="auto"/>
            <w:vAlign w:val="center"/>
          </w:tcPr>
          <w:p w14:paraId="59B90CB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5B</w:t>
            </w:r>
          </w:p>
        </w:tc>
        <w:tc>
          <w:tcPr>
            <w:tcW w:w="1980" w:type="dxa"/>
            <w:shd w:val="clear" w:color="auto" w:fill="auto"/>
            <w:vAlign w:val="center"/>
          </w:tcPr>
          <w:p w14:paraId="2B28AE4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2B2BAA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2DB0535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607B12C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6C8CC0D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1710" w:type="dxa"/>
            <w:shd w:val="clear" w:color="auto" w:fill="auto"/>
            <w:vAlign w:val="center"/>
          </w:tcPr>
          <w:p w14:paraId="6ECE38A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785FCB4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0E05A18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0912B04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B2141FA" w14:textId="77777777" w:rsidTr="00260C8B">
        <w:trPr>
          <w:trHeight w:val="617"/>
        </w:trPr>
        <w:tc>
          <w:tcPr>
            <w:tcW w:w="828" w:type="dxa"/>
            <w:shd w:val="clear" w:color="auto" w:fill="auto"/>
            <w:vAlign w:val="center"/>
          </w:tcPr>
          <w:p w14:paraId="5066E0E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5C</w:t>
            </w:r>
          </w:p>
        </w:tc>
        <w:tc>
          <w:tcPr>
            <w:tcW w:w="1980" w:type="dxa"/>
            <w:shd w:val="clear" w:color="auto" w:fill="auto"/>
            <w:vAlign w:val="center"/>
          </w:tcPr>
          <w:p w14:paraId="15CFD75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6184E60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4279173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3A7DA607"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Hold extra non-perishable &amp; non-essential stock</w:t>
            </w:r>
          </w:p>
        </w:tc>
        <w:tc>
          <w:tcPr>
            <w:tcW w:w="1710" w:type="dxa"/>
            <w:shd w:val="clear" w:color="auto" w:fill="auto"/>
            <w:vAlign w:val="center"/>
          </w:tcPr>
          <w:p w14:paraId="015721B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06B5A57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019A090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0D59DA8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666D9FAA" w14:textId="77777777" w:rsidTr="00260C8B">
        <w:trPr>
          <w:trHeight w:val="617"/>
        </w:trPr>
        <w:tc>
          <w:tcPr>
            <w:tcW w:w="828" w:type="dxa"/>
            <w:shd w:val="clear" w:color="auto" w:fill="auto"/>
            <w:vAlign w:val="center"/>
          </w:tcPr>
          <w:p w14:paraId="55ECE1B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5D</w:t>
            </w:r>
          </w:p>
        </w:tc>
        <w:tc>
          <w:tcPr>
            <w:tcW w:w="1980" w:type="dxa"/>
            <w:shd w:val="clear" w:color="auto" w:fill="auto"/>
            <w:vAlign w:val="center"/>
          </w:tcPr>
          <w:p w14:paraId="7B9D32A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58AC26F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5F5F17C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5E2150B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F235C1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4A91D59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57BC1B3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57AB64F" w14:textId="77777777" w:rsidTr="00260C8B">
        <w:trPr>
          <w:trHeight w:val="617"/>
        </w:trPr>
        <w:tc>
          <w:tcPr>
            <w:tcW w:w="828" w:type="dxa"/>
            <w:shd w:val="clear" w:color="auto" w:fill="auto"/>
            <w:vAlign w:val="center"/>
          </w:tcPr>
          <w:p w14:paraId="169338E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5E</w:t>
            </w:r>
          </w:p>
        </w:tc>
        <w:tc>
          <w:tcPr>
            <w:tcW w:w="1980" w:type="dxa"/>
            <w:shd w:val="clear" w:color="auto" w:fill="auto"/>
            <w:vAlign w:val="center"/>
          </w:tcPr>
          <w:p w14:paraId="28FB420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4A20B1ED" w14:textId="77777777" w:rsidR="00AC75D7" w:rsidRPr="005316F0" w:rsidRDefault="00AC75D7">
            <w:pPr>
              <w:numPr>
                <w:ilvl w:val="0"/>
                <w:numId w:val="29"/>
              </w:numPr>
              <w:tabs>
                <w:tab w:val="clear" w:pos="720"/>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6356B17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0FE29F9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0411EFC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3F2953E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 SDRA</w:t>
            </w:r>
          </w:p>
          <w:p w14:paraId="2F859DB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401320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CEA071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2920076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4CC8DDC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50F0C939" w14:textId="77777777" w:rsidR="00AC75D7" w:rsidRPr="005316F0" w:rsidRDefault="00AC75D7">
            <w:pPr>
              <w:numPr>
                <w:ilvl w:val="0"/>
                <w:numId w:val="29"/>
              </w:numPr>
              <w:tabs>
                <w:tab w:val="clear" w:pos="720"/>
                <w:tab w:val="num" w:pos="432"/>
              </w:tabs>
              <w:ind w:left="432"/>
              <w:rPr>
                <w:rFonts w:ascii="Candara" w:hAnsi="Candara" w:cs="Arial"/>
                <w:iCs/>
                <w:sz w:val="18"/>
                <w:szCs w:val="18"/>
              </w:rPr>
            </w:pPr>
          </w:p>
        </w:tc>
        <w:tc>
          <w:tcPr>
            <w:tcW w:w="1710" w:type="dxa"/>
            <w:shd w:val="clear" w:color="auto" w:fill="auto"/>
            <w:vAlign w:val="center"/>
          </w:tcPr>
          <w:p w14:paraId="406476C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692EBAA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40BAFE7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60C01F3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6CEB1203" w14:textId="77777777" w:rsidTr="00260C8B">
        <w:trPr>
          <w:trHeight w:val="617"/>
        </w:trPr>
        <w:tc>
          <w:tcPr>
            <w:tcW w:w="828" w:type="dxa"/>
            <w:shd w:val="clear" w:color="auto" w:fill="auto"/>
            <w:vAlign w:val="center"/>
          </w:tcPr>
          <w:p w14:paraId="0FB0BE0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5F</w:t>
            </w:r>
          </w:p>
        </w:tc>
        <w:tc>
          <w:tcPr>
            <w:tcW w:w="1980" w:type="dxa"/>
            <w:shd w:val="clear" w:color="auto" w:fill="auto"/>
            <w:vAlign w:val="center"/>
          </w:tcPr>
          <w:p w14:paraId="0A77F24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36959948"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242627B0"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6CD5E2E"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at risk key utilities and develop BCP strategies</w:t>
            </w:r>
          </w:p>
          <w:p w14:paraId="6FA30358"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lastRenderedPageBreak/>
              <w:t xml:space="preserve">Identify at risk key facilities and liaise with operators </w:t>
            </w:r>
          </w:p>
          <w:p w14:paraId="5BC431BD"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10B519B9" w14:textId="77777777" w:rsidR="00AC75D7" w:rsidRPr="005316F0" w:rsidRDefault="00AC75D7" w:rsidP="00260C8B">
            <w:pPr>
              <w:rPr>
                <w:rFonts w:ascii="Candara" w:hAnsi="Candara" w:cs="Arial"/>
                <w:iCs/>
                <w:sz w:val="18"/>
                <w:szCs w:val="18"/>
              </w:rPr>
            </w:pPr>
          </w:p>
        </w:tc>
        <w:tc>
          <w:tcPr>
            <w:tcW w:w="1710" w:type="dxa"/>
            <w:shd w:val="clear" w:color="auto" w:fill="auto"/>
            <w:vAlign w:val="center"/>
          </w:tcPr>
          <w:p w14:paraId="0EA87D9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Minor</w:t>
            </w:r>
          </w:p>
        </w:tc>
        <w:tc>
          <w:tcPr>
            <w:tcW w:w="1710" w:type="dxa"/>
            <w:shd w:val="clear" w:color="auto" w:fill="auto"/>
            <w:vAlign w:val="center"/>
          </w:tcPr>
          <w:p w14:paraId="70E5CF5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3B50D24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26A0410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55B6C5AB" w14:textId="77777777" w:rsidTr="00260C8B">
        <w:trPr>
          <w:trHeight w:val="617"/>
        </w:trPr>
        <w:tc>
          <w:tcPr>
            <w:tcW w:w="828" w:type="dxa"/>
            <w:shd w:val="clear" w:color="auto" w:fill="auto"/>
            <w:vAlign w:val="center"/>
          </w:tcPr>
          <w:p w14:paraId="111EFBF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6A</w:t>
            </w:r>
          </w:p>
        </w:tc>
        <w:tc>
          <w:tcPr>
            <w:tcW w:w="1980" w:type="dxa"/>
            <w:shd w:val="clear" w:color="auto" w:fill="auto"/>
            <w:vAlign w:val="center"/>
          </w:tcPr>
          <w:p w14:paraId="6CB43A5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92E3999"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Develop community awareness</w:t>
            </w:r>
          </w:p>
          <w:p w14:paraId="5D648C4E"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7567717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Auditing BCP</w:t>
            </w:r>
            <w:r>
              <w:rPr>
                <w:rFonts w:ascii="Candara" w:hAnsi="Candara" w:cs="Arial"/>
                <w:iCs/>
                <w:sz w:val="18"/>
                <w:szCs w:val="18"/>
              </w:rPr>
              <w:t>s</w:t>
            </w:r>
          </w:p>
          <w:p w14:paraId="1C79AA7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Ensure </w:t>
            </w:r>
            <w:proofErr w:type="spellStart"/>
            <w:r w:rsidRPr="005316F0">
              <w:rPr>
                <w:rFonts w:ascii="Candara" w:hAnsi="Candara" w:cs="Arial"/>
                <w:iCs/>
                <w:sz w:val="18"/>
                <w:szCs w:val="18"/>
              </w:rPr>
              <w:t>well being</w:t>
            </w:r>
            <w:proofErr w:type="spellEnd"/>
            <w:r w:rsidRPr="005316F0">
              <w:rPr>
                <w:rFonts w:ascii="Candara" w:hAnsi="Candara" w:cs="Arial"/>
                <w:iCs/>
                <w:sz w:val="18"/>
                <w:szCs w:val="18"/>
              </w:rPr>
              <w:t xml:space="preserve"> of DDCC staff and families</w:t>
            </w:r>
          </w:p>
          <w:p w14:paraId="028E74C6" w14:textId="77777777" w:rsidR="00AC75D7" w:rsidRPr="005316F0" w:rsidRDefault="00AC75D7" w:rsidP="00260C8B">
            <w:pPr>
              <w:spacing w:after="120"/>
              <w:ind w:left="74"/>
              <w:rPr>
                <w:rFonts w:ascii="Candara" w:hAnsi="Candara" w:cs="Arial"/>
                <w:iCs/>
                <w:sz w:val="18"/>
                <w:szCs w:val="18"/>
              </w:rPr>
            </w:pPr>
          </w:p>
          <w:p w14:paraId="2E2290F8" w14:textId="77777777" w:rsidR="00AC75D7" w:rsidRPr="005316F0" w:rsidRDefault="00AC75D7" w:rsidP="00260C8B">
            <w:pPr>
              <w:spacing w:after="120"/>
              <w:ind w:left="74"/>
              <w:rPr>
                <w:rFonts w:ascii="Candara" w:hAnsi="Candara" w:cs="Arial"/>
                <w:iCs/>
                <w:sz w:val="18"/>
                <w:szCs w:val="18"/>
              </w:rPr>
            </w:pPr>
            <w:r w:rsidRPr="005316F0">
              <w:rPr>
                <w:rFonts w:ascii="Candara" w:hAnsi="Candara" w:cs="Arial"/>
                <w:iCs/>
                <w:sz w:val="18"/>
                <w:szCs w:val="18"/>
              </w:rPr>
              <w:t>Evacuation arrangements</w:t>
            </w:r>
          </w:p>
          <w:p w14:paraId="7F20470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145276B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3AA239B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7C8C90B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3797E27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58D8CFE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10AD438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6204BE7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6B0B404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29ACEED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6A532689" w14:textId="77777777" w:rsidR="00AC75D7" w:rsidRPr="005316F0" w:rsidRDefault="00AC75D7">
            <w:pPr>
              <w:numPr>
                <w:ilvl w:val="0"/>
                <w:numId w:val="27"/>
              </w:numPr>
              <w:tabs>
                <w:tab w:val="num" w:pos="432"/>
              </w:tabs>
              <w:ind w:left="431" w:hanging="357"/>
              <w:rPr>
                <w:rFonts w:ascii="Candara" w:hAnsi="Candara" w:cs="Arial"/>
                <w:iCs/>
                <w:sz w:val="18"/>
                <w:szCs w:val="18"/>
              </w:rPr>
            </w:pPr>
          </w:p>
        </w:tc>
        <w:tc>
          <w:tcPr>
            <w:tcW w:w="1710" w:type="dxa"/>
            <w:shd w:val="clear" w:color="auto" w:fill="auto"/>
            <w:vAlign w:val="center"/>
          </w:tcPr>
          <w:p w14:paraId="12FA48B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26C43A0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50F2ABB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8B2FD9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1621FBBE" w14:textId="77777777" w:rsidTr="00260C8B">
        <w:trPr>
          <w:trHeight w:val="617"/>
        </w:trPr>
        <w:tc>
          <w:tcPr>
            <w:tcW w:w="828" w:type="dxa"/>
            <w:shd w:val="clear" w:color="auto" w:fill="auto"/>
            <w:vAlign w:val="center"/>
          </w:tcPr>
          <w:p w14:paraId="5FCA261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6B</w:t>
            </w:r>
          </w:p>
        </w:tc>
        <w:tc>
          <w:tcPr>
            <w:tcW w:w="1980" w:type="dxa"/>
            <w:shd w:val="clear" w:color="auto" w:fill="auto"/>
            <w:vAlign w:val="center"/>
          </w:tcPr>
          <w:p w14:paraId="6923E239" w14:textId="77777777" w:rsidR="00AC75D7" w:rsidRPr="005316F0" w:rsidRDefault="00AC75D7" w:rsidP="00260C8B">
            <w:pPr>
              <w:jc w:val="center"/>
              <w:rPr>
                <w:rFonts w:ascii="Candara" w:hAnsi="Candara" w:cs="Arial"/>
                <w:iCs/>
                <w:sz w:val="18"/>
                <w:szCs w:val="18"/>
              </w:rPr>
            </w:pPr>
          </w:p>
        </w:tc>
        <w:tc>
          <w:tcPr>
            <w:tcW w:w="3780" w:type="dxa"/>
            <w:shd w:val="clear" w:color="auto" w:fill="auto"/>
            <w:vAlign w:val="center"/>
          </w:tcPr>
          <w:p w14:paraId="20AA827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485B0BC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Levee banks</w:t>
            </w:r>
          </w:p>
          <w:p w14:paraId="67E0C71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35435EE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1710" w:type="dxa"/>
            <w:shd w:val="clear" w:color="auto" w:fill="auto"/>
            <w:vAlign w:val="center"/>
          </w:tcPr>
          <w:p w14:paraId="749BB22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140F83C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323E2C1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62EA2A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AE4A974" w14:textId="77777777" w:rsidTr="00260C8B">
        <w:trPr>
          <w:trHeight w:val="617"/>
        </w:trPr>
        <w:tc>
          <w:tcPr>
            <w:tcW w:w="828" w:type="dxa"/>
            <w:shd w:val="clear" w:color="auto" w:fill="auto"/>
            <w:vAlign w:val="center"/>
          </w:tcPr>
          <w:p w14:paraId="30C3682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6C</w:t>
            </w:r>
          </w:p>
        </w:tc>
        <w:tc>
          <w:tcPr>
            <w:tcW w:w="1980" w:type="dxa"/>
            <w:shd w:val="clear" w:color="auto" w:fill="auto"/>
            <w:vAlign w:val="center"/>
          </w:tcPr>
          <w:p w14:paraId="537FD95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6AC0CBE5"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015AF75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19D0AF90"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75EBD5B1"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Encourage retailers to hold extra non-perishable &amp; non-essential stock</w:t>
            </w:r>
          </w:p>
        </w:tc>
        <w:tc>
          <w:tcPr>
            <w:tcW w:w="1710" w:type="dxa"/>
            <w:shd w:val="clear" w:color="auto" w:fill="auto"/>
            <w:vAlign w:val="center"/>
          </w:tcPr>
          <w:p w14:paraId="7371DD5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7245931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7228F1F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7D82A8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D36DC2B" w14:textId="77777777" w:rsidTr="00260C8B">
        <w:trPr>
          <w:trHeight w:val="617"/>
        </w:trPr>
        <w:tc>
          <w:tcPr>
            <w:tcW w:w="828" w:type="dxa"/>
            <w:shd w:val="clear" w:color="auto" w:fill="auto"/>
            <w:vAlign w:val="center"/>
          </w:tcPr>
          <w:p w14:paraId="21459F4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6D</w:t>
            </w:r>
          </w:p>
        </w:tc>
        <w:tc>
          <w:tcPr>
            <w:tcW w:w="1980" w:type="dxa"/>
            <w:shd w:val="clear" w:color="auto" w:fill="auto"/>
            <w:vAlign w:val="center"/>
          </w:tcPr>
          <w:p w14:paraId="06FB71D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774ABD7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095343D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5A5E5F3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71772E6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043BD71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6B79E0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6D0195CF" w14:textId="77777777" w:rsidTr="00260C8B">
        <w:trPr>
          <w:trHeight w:val="617"/>
        </w:trPr>
        <w:tc>
          <w:tcPr>
            <w:tcW w:w="828" w:type="dxa"/>
            <w:shd w:val="clear" w:color="auto" w:fill="auto"/>
            <w:vAlign w:val="center"/>
          </w:tcPr>
          <w:p w14:paraId="4CA9451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6E</w:t>
            </w:r>
          </w:p>
        </w:tc>
        <w:tc>
          <w:tcPr>
            <w:tcW w:w="1980" w:type="dxa"/>
            <w:shd w:val="clear" w:color="auto" w:fill="auto"/>
            <w:vAlign w:val="center"/>
          </w:tcPr>
          <w:p w14:paraId="14CCA40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09BC7EA0"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1F5285D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3BE42D3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BA6863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7E77EEE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lastRenderedPageBreak/>
              <w:t>Identify Recovery Centres</w:t>
            </w:r>
          </w:p>
          <w:p w14:paraId="5A14141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4F5394F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5487978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70CE272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2FC0298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7A06FD2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1710" w:type="dxa"/>
            <w:shd w:val="clear" w:color="auto" w:fill="auto"/>
            <w:vAlign w:val="center"/>
          </w:tcPr>
          <w:p w14:paraId="7929E54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Insignificant</w:t>
            </w:r>
          </w:p>
        </w:tc>
        <w:tc>
          <w:tcPr>
            <w:tcW w:w="1710" w:type="dxa"/>
            <w:shd w:val="clear" w:color="auto" w:fill="auto"/>
            <w:vAlign w:val="center"/>
          </w:tcPr>
          <w:p w14:paraId="574EC72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043B6A6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766DCA9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1727AD40" w14:textId="77777777" w:rsidTr="00260C8B">
        <w:trPr>
          <w:trHeight w:val="617"/>
        </w:trPr>
        <w:tc>
          <w:tcPr>
            <w:tcW w:w="828" w:type="dxa"/>
            <w:shd w:val="clear" w:color="auto" w:fill="auto"/>
            <w:vAlign w:val="center"/>
          </w:tcPr>
          <w:p w14:paraId="70DD24C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6F</w:t>
            </w:r>
          </w:p>
        </w:tc>
        <w:tc>
          <w:tcPr>
            <w:tcW w:w="1980" w:type="dxa"/>
            <w:shd w:val="clear" w:color="auto" w:fill="auto"/>
            <w:vAlign w:val="center"/>
          </w:tcPr>
          <w:p w14:paraId="6ED7D20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68A08518"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711ED8FC"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Seasonal preparedness</w:t>
            </w:r>
          </w:p>
          <w:p w14:paraId="477731A2"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42B7F7E2"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26AD5F6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64311AFA"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4AE4C3A2"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4531FD6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29D2892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0CE4238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734297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573C929A" w14:textId="77777777" w:rsidTr="00260C8B">
        <w:trPr>
          <w:trHeight w:val="617"/>
        </w:trPr>
        <w:tc>
          <w:tcPr>
            <w:tcW w:w="828" w:type="dxa"/>
            <w:shd w:val="clear" w:color="auto" w:fill="auto"/>
            <w:vAlign w:val="center"/>
          </w:tcPr>
          <w:p w14:paraId="682E1CC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7A</w:t>
            </w:r>
          </w:p>
        </w:tc>
        <w:tc>
          <w:tcPr>
            <w:tcW w:w="1980" w:type="dxa"/>
            <w:shd w:val="clear" w:color="auto" w:fill="auto"/>
            <w:vAlign w:val="center"/>
          </w:tcPr>
          <w:p w14:paraId="4C12144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6CA07414"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Develop community awareness</w:t>
            </w:r>
          </w:p>
          <w:p w14:paraId="62921B60"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1A31124F"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679831C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54BA40E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085A000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7FBF889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71E7313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4D56EAD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1A7CCD7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40E33C6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6890092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78BC656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6E89FAE6" w14:textId="77777777" w:rsidR="00AC75D7" w:rsidRPr="005316F0" w:rsidRDefault="00AC75D7">
            <w:pPr>
              <w:numPr>
                <w:ilvl w:val="0"/>
                <w:numId w:val="27"/>
              </w:numPr>
              <w:tabs>
                <w:tab w:val="num" w:pos="432"/>
              </w:tabs>
              <w:ind w:left="431" w:hanging="357"/>
              <w:rPr>
                <w:rFonts w:ascii="Candara" w:hAnsi="Candara" w:cs="Arial"/>
                <w:iCs/>
                <w:sz w:val="18"/>
                <w:szCs w:val="18"/>
              </w:rPr>
            </w:pPr>
          </w:p>
        </w:tc>
        <w:tc>
          <w:tcPr>
            <w:tcW w:w="1710" w:type="dxa"/>
            <w:shd w:val="clear" w:color="auto" w:fill="auto"/>
            <w:vAlign w:val="center"/>
          </w:tcPr>
          <w:p w14:paraId="3E6B407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3394F94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52B459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81ACD2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BED267A" w14:textId="77777777" w:rsidTr="00260C8B">
        <w:trPr>
          <w:trHeight w:val="617"/>
        </w:trPr>
        <w:tc>
          <w:tcPr>
            <w:tcW w:w="828" w:type="dxa"/>
            <w:shd w:val="clear" w:color="auto" w:fill="auto"/>
            <w:vAlign w:val="center"/>
          </w:tcPr>
          <w:p w14:paraId="49D1047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7B</w:t>
            </w:r>
          </w:p>
        </w:tc>
        <w:tc>
          <w:tcPr>
            <w:tcW w:w="1980" w:type="dxa"/>
            <w:shd w:val="clear" w:color="auto" w:fill="auto"/>
            <w:vAlign w:val="center"/>
          </w:tcPr>
          <w:p w14:paraId="72A475D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2A49663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5CE30CF1"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0D7465E7"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1710" w:type="dxa"/>
            <w:shd w:val="clear" w:color="auto" w:fill="auto"/>
            <w:vAlign w:val="center"/>
          </w:tcPr>
          <w:p w14:paraId="4575F50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5947056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4A65EA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D896B7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10575506" w14:textId="77777777" w:rsidTr="00260C8B">
        <w:trPr>
          <w:trHeight w:val="617"/>
        </w:trPr>
        <w:tc>
          <w:tcPr>
            <w:tcW w:w="828" w:type="dxa"/>
            <w:shd w:val="clear" w:color="auto" w:fill="auto"/>
            <w:vAlign w:val="center"/>
          </w:tcPr>
          <w:p w14:paraId="43E9D32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7C</w:t>
            </w:r>
          </w:p>
        </w:tc>
        <w:tc>
          <w:tcPr>
            <w:tcW w:w="1980" w:type="dxa"/>
            <w:shd w:val="clear" w:color="auto" w:fill="auto"/>
            <w:vAlign w:val="center"/>
          </w:tcPr>
          <w:p w14:paraId="7C56B89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25F54E61"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4ECCB61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1E720B1D" w14:textId="77777777" w:rsidR="00AC75D7" w:rsidRPr="005316F0" w:rsidRDefault="00AC75D7">
            <w:pPr>
              <w:numPr>
                <w:ilvl w:val="0"/>
                <w:numId w:val="30"/>
              </w:numPr>
              <w:tabs>
                <w:tab w:val="clear" w:pos="720"/>
                <w:tab w:val="num" w:pos="432"/>
              </w:tabs>
              <w:ind w:left="432"/>
              <w:rPr>
                <w:rFonts w:ascii="Candara" w:hAnsi="Candara" w:cs="Arial"/>
                <w:iCs/>
                <w:sz w:val="18"/>
                <w:szCs w:val="18"/>
              </w:rPr>
            </w:pPr>
          </w:p>
        </w:tc>
        <w:tc>
          <w:tcPr>
            <w:tcW w:w="1710" w:type="dxa"/>
            <w:shd w:val="clear" w:color="auto" w:fill="auto"/>
            <w:vAlign w:val="center"/>
          </w:tcPr>
          <w:p w14:paraId="182115F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4853F0E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574CCD4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386B884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06AC0AF4" w14:textId="77777777" w:rsidTr="00260C8B">
        <w:trPr>
          <w:trHeight w:val="617"/>
        </w:trPr>
        <w:tc>
          <w:tcPr>
            <w:tcW w:w="828" w:type="dxa"/>
            <w:shd w:val="clear" w:color="auto" w:fill="auto"/>
            <w:vAlign w:val="center"/>
          </w:tcPr>
          <w:p w14:paraId="0165832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7D</w:t>
            </w:r>
          </w:p>
        </w:tc>
        <w:tc>
          <w:tcPr>
            <w:tcW w:w="1980" w:type="dxa"/>
            <w:shd w:val="clear" w:color="auto" w:fill="auto"/>
            <w:vAlign w:val="center"/>
          </w:tcPr>
          <w:p w14:paraId="2E64221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27CA06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1223534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703F56B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48EF591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13AA04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6122949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717DF97D" w14:textId="77777777" w:rsidTr="00260C8B">
        <w:trPr>
          <w:trHeight w:val="617"/>
        </w:trPr>
        <w:tc>
          <w:tcPr>
            <w:tcW w:w="828" w:type="dxa"/>
            <w:shd w:val="clear" w:color="auto" w:fill="auto"/>
            <w:vAlign w:val="center"/>
          </w:tcPr>
          <w:p w14:paraId="112CE3C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7E</w:t>
            </w:r>
          </w:p>
        </w:tc>
        <w:tc>
          <w:tcPr>
            <w:tcW w:w="1980" w:type="dxa"/>
            <w:shd w:val="clear" w:color="auto" w:fill="auto"/>
            <w:vAlign w:val="center"/>
          </w:tcPr>
          <w:p w14:paraId="022BC29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63D48DD1"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6C5173E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0BD841C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25F650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0B478B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4686F76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42CDA70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668E4A8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7BCE0EB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2B1724A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31E5C78D"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1710" w:type="dxa"/>
            <w:shd w:val="clear" w:color="auto" w:fill="auto"/>
            <w:vAlign w:val="center"/>
          </w:tcPr>
          <w:p w14:paraId="57253E7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4ADB528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5AFA987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AB8756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30B6EB6A" w14:textId="77777777" w:rsidTr="00260C8B">
        <w:trPr>
          <w:trHeight w:val="617"/>
        </w:trPr>
        <w:tc>
          <w:tcPr>
            <w:tcW w:w="828" w:type="dxa"/>
            <w:shd w:val="clear" w:color="auto" w:fill="auto"/>
            <w:vAlign w:val="center"/>
          </w:tcPr>
          <w:p w14:paraId="08D92C4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7F</w:t>
            </w:r>
          </w:p>
        </w:tc>
        <w:tc>
          <w:tcPr>
            <w:tcW w:w="1980" w:type="dxa"/>
            <w:shd w:val="clear" w:color="auto" w:fill="auto"/>
            <w:vAlign w:val="center"/>
          </w:tcPr>
          <w:p w14:paraId="0E84104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7B71835A"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4CC914CC"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92FAEC0"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154FD10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32127B6B"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0A15801B"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75E0432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377E1E7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C63A4A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5B08A5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545B3DE3" w14:textId="77777777" w:rsidTr="00260C8B">
        <w:trPr>
          <w:trHeight w:val="617"/>
        </w:trPr>
        <w:tc>
          <w:tcPr>
            <w:tcW w:w="828" w:type="dxa"/>
            <w:shd w:val="clear" w:color="auto" w:fill="auto"/>
            <w:vAlign w:val="center"/>
          </w:tcPr>
          <w:p w14:paraId="74721ED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8A</w:t>
            </w:r>
          </w:p>
        </w:tc>
        <w:tc>
          <w:tcPr>
            <w:tcW w:w="1980" w:type="dxa"/>
            <w:shd w:val="clear" w:color="auto" w:fill="auto"/>
            <w:vAlign w:val="center"/>
          </w:tcPr>
          <w:p w14:paraId="591710E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64F12BB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1325E5B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Safety Guidelines </w:t>
            </w:r>
          </w:p>
          <w:p w14:paraId="2FEB6598" w14:textId="77777777" w:rsidR="00AC75D7" w:rsidRPr="005316F0" w:rsidRDefault="00AC75D7">
            <w:pPr>
              <w:numPr>
                <w:ilvl w:val="0"/>
                <w:numId w:val="27"/>
              </w:numPr>
              <w:tabs>
                <w:tab w:val="num" w:pos="432"/>
              </w:tabs>
              <w:ind w:left="431" w:hanging="357"/>
              <w:rPr>
                <w:rFonts w:ascii="Candara" w:hAnsi="Candara" w:cs="Arial"/>
                <w:iCs/>
                <w:sz w:val="18"/>
                <w:szCs w:val="18"/>
              </w:rPr>
            </w:pPr>
            <w:proofErr w:type="gramStart"/>
            <w:r w:rsidRPr="005316F0">
              <w:rPr>
                <w:rFonts w:ascii="Candara" w:hAnsi="Candara" w:cs="Arial"/>
                <w:iCs/>
                <w:sz w:val="18"/>
                <w:szCs w:val="18"/>
              </w:rPr>
              <w:t>Building  Regulations</w:t>
            </w:r>
            <w:proofErr w:type="gramEnd"/>
          </w:p>
          <w:p w14:paraId="74A53B34"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01DD2292"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Develop community awareness</w:t>
            </w:r>
          </w:p>
          <w:p w14:paraId="1B83E51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2DF7DFE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19563F4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1CC702E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19C8206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2D8FF53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06C045F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19489A3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11507A5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5771E69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47A93023"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40A8886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Moderate</w:t>
            </w:r>
          </w:p>
        </w:tc>
        <w:tc>
          <w:tcPr>
            <w:tcW w:w="1710" w:type="dxa"/>
            <w:shd w:val="clear" w:color="auto" w:fill="auto"/>
            <w:vAlign w:val="center"/>
          </w:tcPr>
          <w:p w14:paraId="1C85C18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525DC69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729835F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0CB0F5A8" w14:textId="77777777" w:rsidTr="00260C8B">
        <w:trPr>
          <w:trHeight w:val="617"/>
        </w:trPr>
        <w:tc>
          <w:tcPr>
            <w:tcW w:w="828" w:type="dxa"/>
            <w:shd w:val="clear" w:color="auto" w:fill="auto"/>
            <w:vAlign w:val="center"/>
          </w:tcPr>
          <w:p w14:paraId="4B6222B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8B</w:t>
            </w:r>
          </w:p>
        </w:tc>
        <w:tc>
          <w:tcPr>
            <w:tcW w:w="1980" w:type="dxa"/>
            <w:shd w:val="clear" w:color="auto" w:fill="auto"/>
            <w:vAlign w:val="center"/>
          </w:tcPr>
          <w:p w14:paraId="0EDB1DA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070E431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4930FA5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7700906D"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1710" w:type="dxa"/>
            <w:shd w:val="clear" w:color="auto" w:fill="auto"/>
            <w:vAlign w:val="center"/>
          </w:tcPr>
          <w:p w14:paraId="6BB1A7F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1985D76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3EA512B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DCC965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000C9BF9" w14:textId="77777777" w:rsidTr="00260C8B">
        <w:trPr>
          <w:trHeight w:val="617"/>
        </w:trPr>
        <w:tc>
          <w:tcPr>
            <w:tcW w:w="828" w:type="dxa"/>
            <w:shd w:val="clear" w:color="auto" w:fill="auto"/>
            <w:vAlign w:val="center"/>
          </w:tcPr>
          <w:p w14:paraId="7BCCE44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8C</w:t>
            </w:r>
          </w:p>
        </w:tc>
        <w:tc>
          <w:tcPr>
            <w:tcW w:w="1980" w:type="dxa"/>
            <w:shd w:val="clear" w:color="auto" w:fill="auto"/>
            <w:vAlign w:val="center"/>
          </w:tcPr>
          <w:p w14:paraId="7E5E651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0659E3FA"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418BAA9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61C223F" w14:textId="77777777" w:rsidR="00AC75D7" w:rsidRPr="005316F0" w:rsidRDefault="00AC75D7">
            <w:pPr>
              <w:numPr>
                <w:ilvl w:val="0"/>
                <w:numId w:val="30"/>
              </w:numPr>
              <w:tabs>
                <w:tab w:val="clear" w:pos="720"/>
                <w:tab w:val="num" w:pos="432"/>
              </w:tabs>
              <w:ind w:left="432"/>
              <w:rPr>
                <w:rFonts w:ascii="Candara" w:hAnsi="Candara" w:cs="Arial"/>
                <w:iCs/>
                <w:sz w:val="18"/>
                <w:szCs w:val="18"/>
              </w:rPr>
            </w:pPr>
          </w:p>
        </w:tc>
        <w:tc>
          <w:tcPr>
            <w:tcW w:w="1710" w:type="dxa"/>
            <w:shd w:val="clear" w:color="auto" w:fill="auto"/>
            <w:vAlign w:val="center"/>
          </w:tcPr>
          <w:p w14:paraId="205A97F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4E859B3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6A0E37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54480C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053264F3" w14:textId="77777777" w:rsidTr="00260C8B">
        <w:trPr>
          <w:trHeight w:val="617"/>
        </w:trPr>
        <w:tc>
          <w:tcPr>
            <w:tcW w:w="828" w:type="dxa"/>
            <w:shd w:val="clear" w:color="auto" w:fill="auto"/>
            <w:vAlign w:val="center"/>
          </w:tcPr>
          <w:p w14:paraId="7EC85ED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8D</w:t>
            </w:r>
          </w:p>
        </w:tc>
        <w:tc>
          <w:tcPr>
            <w:tcW w:w="1980" w:type="dxa"/>
            <w:shd w:val="clear" w:color="auto" w:fill="auto"/>
            <w:vAlign w:val="center"/>
          </w:tcPr>
          <w:p w14:paraId="67EB77E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4F64EFD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6E526AD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6AD9A27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3A3B239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9D07E9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E96406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7995284E" w14:textId="77777777" w:rsidTr="00260C8B">
        <w:trPr>
          <w:trHeight w:val="617"/>
        </w:trPr>
        <w:tc>
          <w:tcPr>
            <w:tcW w:w="828" w:type="dxa"/>
            <w:shd w:val="clear" w:color="auto" w:fill="auto"/>
            <w:vAlign w:val="center"/>
          </w:tcPr>
          <w:p w14:paraId="79577F7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8E</w:t>
            </w:r>
          </w:p>
        </w:tc>
        <w:tc>
          <w:tcPr>
            <w:tcW w:w="1980" w:type="dxa"/>
            <w:shd w:val="clear" w:color="auto" w:fill="auto"/>
            <w:vAlign w:val="center"/>
          </w:tcPr>
          <w:p w14:paraId="2CC1D31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22CD0C7A"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2F64715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3B5D32A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16E24C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798527B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0451F11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569A378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754FFBE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18805F1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0FCC7416"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318E201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1710" w:type="dxa"/>
            <w:shd w:val="clear" w:color="auto" w:fill="auto"/>
            <w:vAlign w:val="center"/>
          </w:tcPr>
          <w:p w14:paraId="34722A1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1AC5610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12793D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65EB01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1D54D566" w14:textId="77777777" w:rsidTr="00260C8B">
        <w:trPr>
          <w:trHeight w:val="617"/>
        </w:trPr>
        <w:tc>
          <w:tcPr>
            <w:tcW w:w="828" w:type="dxa"/>
            <w:shd w:val="clear" w:color="auto" w:fill="auto"/>
            <w:vAlign w:val="center"/>
          </w:tcPr>
          <w:p w14:paraId="6A38380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8F</w:t>
            </w:r>
          </w:p>
        </w:tc>
        <w:tc>
          <w:tcPr>
            <w:tcW w:w="1980" w:type="dxa"/>
            <w:shd w:val="clear" w:color="auto" w:fill="auto"/>
            <w:vAlign w:val="center"/>
          </w:tcPr>
          <w:p w14:paraId="09C9B8B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1ABFEDFE"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5019F4E0"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0ED419C8"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79EDD06A"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33616CA4"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3B91AC6A"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5E903A5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5E1C1C8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77EAAC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16B52D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8314E0A" w14:textId="77777777" w:rsidTr="00260C8B">
        <w:trPr>
          <w:trHeight w:val="617"/>
        </w:trPr>
        <w:tc>
          <w:tcPr>
            <w:tcW w:w="828" w:type="dxa"/>
            <w:shd w:val="clear" w:color="auto" w:fill="auto"/>
            <w:vAlign w:val="center"/>
          </w:tcPr>
          <w:p w14:paraId="5A8B69B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9A</w:t>
            </w:r>
          </w:p>
        </w:tc>
        <w:tc>
          <w:tcPr>
            <w:tcW w:w="1980" w:type="dxa"/>
            <w:shd w:val="clear" w:color="auto" w:fill="auto"/>
            <w:vAlign w:val="center"/>
          </w:tcPr>
          <w:p w14:paraId="3164870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789BD0D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0CA76050" w14:textId="77777777" w:rsidR="00AC75D7" w:rsidRPr="005316F0" w:rsidRDefault="00447921">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/QFRA community engagement</w:t>
            </w:r>
          </w:p>
          <w:p w14:paraId="0C2683F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Hazard reduction plans</w:t>
            </w:r>
          </w:p>
          <w:p w14:paraId="3CA0E58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Media Plan</w:t>
            </w:r>
          </w:p>
          <w:p w14:paraId="03926D99"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23833C3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Development of local evacuation sub-plans</w:t>
            </w:r>
          </w:p>
          <w:p w14:paraId="7CAA7F5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33E5347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7B1B2BE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5C70E36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71D0211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58930856"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1BB3AB14"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56B6DDF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406DC29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4DCFED3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3CCCD55D" w14:textId="77777777" w:rsidR="00AC75D7" w:rsidRPr="005316F0" w:rsidRDefault="00AC75D7">
            <w:pPr>
              <w:numPr>
                <w:ilvl w:val="0"/>
                <w:numId w:val="27"/>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Safety Guidelines</w:t>
            </w:r>
          </w:p>
        </w:tc>
        <w:tc>
          <w:tcPr>
            <w:tcW w:w="1710" w:type="dxa"/>
            <w:shd w:val="clear" w:color="auto" w:fill="auto"/>
            <w:vAlign w:val="center"/>
          </w:tcPr>
          <w:p w14:paraId="19221DF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Insignificant</w:t>
            </w:r>
          </w:p>
        </w:tc>
        <w:tc>
          <w:tcPr>
            <w:tcW w:w="1710" w:type="dxa"/>
            <w:shd w:val="clear" w:color="auto" w:fill="auto"/>
            <w:vAlign w:val="center"/>
          </w:tcPr>
          <w:p w14:paraId="4CE443A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6C043CF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79A41E7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43DFB7DF" w14:textId="77777777" w:rsidTr="00260C8B">
        <w:trPr>
          <w:trHeight w:val="617"/>
        </w:trPr>
        <w:tc>
          <w:tcPr>
            <w:tcW w:w="828" w:type="dxa"/>
            <w:shd w:val="clear" w:color="auto" w:fill="auto"/>
            <w:vAlign w:val="center"/>
          </w:tcPr>
          <w:p w14:paraId="068B9FE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9B</w:t>
            </w:r>
          </w:p>
        </w:tc>
        <w:tc>
          <w:tcPr>
            <w:tcW w:w="1980" w:type="dxa"/>
            <w:shd w:val="clear" w:color="auto" w:fill="auto"/>
            <w:vAlign w:val="center"/>
          </w:tcPr>
          <w:p w14:paraId="3581A18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491E9E9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36B806C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4CE942B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1710" w:type="dxa"/>
            <w:shd w:val="clear" w:color="auto" w:fill="auto"/>
            <w:vAlign w:val="center"/>
          </w:tcPr>
          <w:p w14:paraId="2BB1E77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630A5AE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1F4F695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4488819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460708C9" w14:textId="77777777" w:rsidTr="00260C8B">
        <w:trPr>
          <w:trHeight w:val="617"/>
        </w:trPr>
        <w:tc>
          <w:tcPr>
            <w:tcW w:w="828" w:type="dxa"/>
            <w:shd w:val="clear" w:color="auto" w:fill="auto"/>
            <w:vAlign w:val="center"/>
          </w:tcPr>
          <w:p w14:paraId="789DCD2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9C</w:t>
            </w:r>
          </w:p>
        </w:tc>
        <w:tc>
          <w:tcPr>
            <w:tcW w:w="1980" w:type="dxa"/>
            <w:shd w:val="clear" w:color="auto" w:fill="auto"/>
            <w:vAlign w:val="center"/>
          </w:tcPr>
          <w:p w14:paraId="58D588D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12EFC19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12E20EF4"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0564655C" w14:textId="77777777" w:rsidR="00AC75D7" w:rsidRPr="005316F0" w:rsidRDefault="00AC75D7">
            <w:pPr>
              <w:numPr>
                <w:ilvl w:val="0"/>
                <w:numId w:val="30"/>
              </w:numPr>
              <w:tabs>
                <w:tab w:val="clear" w:pos="720"/>
                <w:tab w:val="num" w:pos="432"/>
              </w:tabs>
              <w:ind w:left="432"/>
              <w:rPr>
                <w:rFonts w:ascii="Candara" w:hAnsi="Candara" w:cs="Arial"/>
                <w:iCs/>
                <w:sz w:val="18"/>
                <w:szCs w:val="18"/>
              </w:rPr>
            </w:pPr>
          </w:p>
        </w:tc>
        <w:tc>
          <w:tcPr>
            <w:tcW w:w="1710" w:type="dxa"/>
            <w:shd w:val="clear" w:color="auto" w:fill="auto"/>
            <w:vAlign w:val="center"/>
          </w:tcPr>
          <w:p w14:paraId="77912F2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17CB800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74FB6CA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6C85046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3DF70D31" w14:textId="77777777" w:rsidTr="00260C8B">
        <w:trPr>
          <w:trHeight w:val="617"/>
        </w:trPr>
        <w:tc>
          <w:tcPr>
            <w:tcW w:w="828" w:type="dxa"/>
            <w:shd w:val="clear" w:color="auto" w:fill="auto"/>
            <w:vAlign w:val="center"/>
          </w:tcPr>
          <w:p w14:paraId="16E8DC5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9D</w:t>
            </w:r>
          </w:p>
        </w:tc>
        <w:tc>
          <w:tcPr>
            <w:tcW w:w="1980" w:type="dxa"/>
            <w:shd w:val="clear" w:color="auto" w:fill="auto"/>
            <w:vAlign w:val="center"/>
          </w:tcPr>
          <w:p w14:paraId="7E5AB15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7852B42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17D6B3C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22BCCC1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3FEF4C0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5A456E8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34AF23A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703FD43D" w14:textId="77777777" w:rsidTr="00260C8B">
        <w:trPr>
          <w:trHeight w:val="617"/>
        </w:trPr>
        <w:tc>
          <w:tcPr>
            <w:tcW w:w="828" w:type="dxa"/>
            <w:shd w:val="clear" w:color="auto" w:fill="auto"/>
            <w:vAlign w:val="center"/>
          </w:tcPr>
          <w:p w14:paraId="49C1D6A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9E</w:t>
            </w:r>
          </w:p>
        </w:tc>
        <w:tc>
          <w:tcPr>
            <w:tcW w:w="1980" w:type="dxa"/>
            <w:shd w:val="clear" w:color="auto" w:fill="auto"/>
            <w:vAlign w:val="center"/>
          </w:tcPr>
          <w:p w14:paraId="2C53E9C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2A3C6AD6"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6ADB4AA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79CC3B1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B02D6D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6F7C91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0AEA8E4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6360736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0639540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605936D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59995C4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6B74D90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Engage indigenous communities to promote awareness and identification of persons with special needs</w:t>
            </w:r>
          </w:p>
        </w:tc>
        <w:tc>
          <w:tcPr>
            <w:tcW w:w="1710" w:type="dxa"/>
            <w:shd w:val="clear" w:color="auto" w:fill="auto"/>
            <w:vAlign w:val="center"/>
          </w:tcPr>
          <w:p w14:paraId="7CB7540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201EC8D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580B9A2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5026816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57D24D41" w14:textId="77777777" w:rsidTr="00260C8B">
        <w:trPr>
          <w:trHeight w:val="617"/>
        </w:trPr>
        <w:tc>
          <w:tcPr>
            <w:tcW w:w="828" w:type="dxa"/>
            <w:shd w:val="clear" w:color="auto" w:fill="auto"/>
            <w:vAlign w:val="center"/>
          </w:tcPr>
          <w:p w14:paraId="5BBE175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9F</w:t>
            </w:r>
          </w:p>
        </w:tc>
        <w:tc>
          <w:tcPr>
            <w:tcW w:w="1980" w:type="dxa"/>
            <w:shd w:val="clear" w:color="auto" w:fill="auto"/>
            <w:vAlign w:val="center"/>
          </w:tcPr>
          <w:p w14:paraId="2692C6D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67E201B6"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64688F6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1A51B4DD"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4B944B57"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lastRenderedPageBreak/>
              <w:t xml:space="preserve">Identify key facilities and liaise with operators </w:t>
            </w:r>
          </w:p>
          <w:p w14:paraId="131B2645"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1397DA7E"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43A5DAC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Insignificant</w:t>
            </w:r>
          </w:p>
        </w:tc>
        <w:tc>
          <w:tcPr>
            <w:tcW w:w="1710" w:type="dxa"/>
            <w:shd w:val="clear" w:color="auto" w:fill="auto"/>
            <w:vAlign w:val="center"/>
          </w:tcPr>
          <w:p w14:paraId="4CC7F22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Almost Certain</w:t>
            </w:r>
          </w:p>
        </w:tc>
        <w:tc>
          <w:tcPr>
            <w:tcW w:w="1530" w:type="dxa"/>
            <w:shd w:val="clear" w:color="auto" w:fill="auto"/>
            <w:vAlign w:val="center"/>
          </w:tcPr>
          <w:p w14:paraId="2DA2339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42A1E4C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7B04AF74" w14:textId="77777777" w:rsidTr="00260C8B">
        <w:trPr>
          <w:trHeight w:val="617"/>
        </w:trPr>
        <w:tc>
          <w:tcPr>
            <w:tcW w:w="828" w:type="dxa"/>
            <w:shd w:val="clear" w:color="auto" w:fill="auto"/>
            <w:vAlign w:val="center"/>
          </w:tcPr>
          <w:p w14:paraId="39EAA1D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10A</w:t>
            </w:r>
          </w:p>
        </w:tc>
        <w:tc>
          <w:tcPr>
            <w:tcW w:w="1980" w:type="dxa"/>
            <w:shd w:val="clear" w:color="auto" w:fill="auto"/>
            <w:vAlign w:val="center"/>
          </w:tcPr>
          <w:p w14:paraId="794F65C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7601929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35615CF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Media Plan</w:t>
            </w:r>
          </w:p>
          <w:p w14:paraId="7338F6F3"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6B66CC7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61BE418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5AE3B0B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6BFFB89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4C5A789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45D00D3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59970BA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12A80E38"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5436456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41121A3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6E84DC5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7A04E092" w14:textId="77777777" w:rsidR="00AC75D7" w:rsidRPr="005316F0" w:rsidRDefault="00AC75D7">
            <w:pPr>
              <w:numPr>
                <w:ilvl w:val="0"/>
                <w:numId w:val="27"/>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Safety Guidelines</w:t>
            </w:r>
          </w:p>
        </w:tc>
        <w:tc>
          <w:tcPr>
            <w:tcW w:w="1710" w:type="dxa"/>
            <w:shd w:val="clear" w:color="auto" w:fill="auto"/>
            <w:vAlign w:val="center"/>
          </w:tcPr>
          <w:p w14:paraId="2828367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9BDCBE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7143DC2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53623E8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3729F00D" w14:textId="77777777" w:rsidTr="00260C8B">
        <w:trPr>
          <w:trHeight w:val="617"/>
        </w:trPr>
        <w:tc>
          <w:tcPr>
            <w:tcW w:w="828" w:type="dxa"/>
            <w:shd w:val="clear" w:color="auto" w:fill="auto"/>
            <w:vAlign w:val="center"/>
          </w:tcPr>
          <w:p w14:paraId="7DCBF81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10B</w:t>
            </w:r>
          </w:p>
        </w:tc>
        <w:tc>
          <w:tcPr>
            <w:tcW w:w="1980" w:type="dxa"/>
            <w:shd w:val="clear" w:color="auto" w:fill="auto"/>
            <w:vAlign w:val="center"/>
          </w:tcPr>
          <w:p w14:paraId="14FA5DDC" w14:textId="77777777" w:rsidR="00AC75D7" w:rsidRPr="005316F0" w:rsidRDefault="00AC75D7" w:rsidP="00260C8B">
            <w:pPr>
              <w:jc w:val="center"/>
              <w:rPr>
                <w:rFonts w:ascii="Candara" w:hAnsi="Candara" w:cs="Arial"/>
                <w:iCs/>
                <w:sz w:val="18"/>
                <w:szCs w:val="18"/>
              </w:rPr>
            </w:pPr>
          </w:p>
        </w:tc>
        <w:tc>
          <w:tcPr>
            <w:tcW w:w="3780" w:type="dxa"/>
            <w:shd w:val="clear" w:color="auto" w:fill="auto"/>
            <w:vAlign w:val="center"/>
          </w:tcPr>
          <w:p w14:paraId="63EF74F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Oil Spill Risk Assessment for Qld Coast and GB Reef</w:t>
            </w:r>
          </w:p>
          <w:p w14:paraId="74683DB0"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Qld Coastal Contingency Action Plan</w:t>
            </w:r>
          </w:p>
          <w:p w14:paraId="5E138E15"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Pollution Report</w:t>
            </w:r>
          </w:p>
          <w:p w14:paraId="2F3EB34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1370FACC"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Drainage maintenance</w:t>
            </w:r>
          </w:p>
          <w:p w14:paraId="70522093"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Identify environmental hazards which may exacerbate impact</w:t>
            </w:r>
          </w:p>
        </w:tc>
        <w:tc>
          <w:tcPr>
            <w:tcW w:w="1710" w:type="dxa"/>
            <w:shd w:val="clear" w:color="auto" w:fill="auto"/>
            <w:vAlign w:val="center"/>
          </w:tcPr>
          <w:p w14:paraId="19B897A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599E72A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2EA2399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High</w:t>
            </w:r>
          </w:p>
        </w:tc>
        <w:tc>
          <w:tcPr>
            <w:tcW w:w="1530" w:type="dxa"/>
            <w:shd w:val="clear" w:color="auto" w:fill="auto"/>
            <w:vAlign w:val="center"/>
          </w:tcPr>
          <w:p w14:paraId="2088B23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484464EA" w14:textId="77777777" w:rsidTr="00260C8B">
        <w:trPr>
          <w:trHeight w:val="617"/>
        </w:trPr>
        <w:tc>
          <w:tcPr>
            <w:tcW w:w="828" w:type="dxa"/>
            <w:shd w:val="clear" w:color="auto" w:fill="auto"/>
            <w:vAlign w:val="center"/>
          </w:tcPr>
          <w:p w14:paraId="5EEAF72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10C</w:t>
            </w:r>
          </w:p>
        </w:tc>
        <w:tc>
          <w:tcPr>
            <w:tcW w:w="1980" w:type="dxa"/>
            <w:shd w:val="clear" w:color="auto" w:fill="auto"/>
            <w:vAlign w:val="center"/>
          </w:tcPr>
          <w:p w14:paraId="7718FB4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146D61D0"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434E1BE3"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690BD91" w14:textId="77777777" w:rsidR="00AC75D7" w:rsidRPr="005316F0" w:rsidRDefault="00AC75D7" w:rsidP="00260C8B">
            <w:pPr>
              <w:ind w:left="72"/>
              <w:rPr>
                <w:rFonts w:ascii="Candara" w:hAnsi="Candara" w:cs="Arial"/>
                <w:iCs/>
                <w:sz w:val="18"/>
                <w:szCs w:val="18"/>
              </w:rPr>
            </w:pPr>
          </w:p>
        </w:tc>
        <w:tc>
          <w:tcPr>
            <w:tcW w:w="1710" w:type="dxa"/>
            <w:shd w:val="clear" w:color="auto" w:fill="auto"/>
            <w:vAlign w:val="center"/>
          </w:tcPr>
          <w:p w14:paraId="19C51EF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A40F76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695F8A1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1142BC7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w:t>
            </w:r>
          </w:p>
        </w:tc>
      </w:tr>
      <w:tr w:rsidR="00AC75D7" w:rsidRPr="005316F0" w14:paraId="6C9172EC" w14:textId="77777777" w:rsidTr="00260C8B">
        <w:trPr>
          <w:trHeight w:val="617"/>
        </w:trPr>
        <w:tc>
          <w:tcPr>
            <w:tcW w:w="828" w:type="dxa"/>
            <w:shd w:val="clear" w:color="auto" w:fill="auto"/>
            <w:vAlign w:val="center"/>
          </w:tcPr>
          <w:p w14:paraId="02E0366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10D</w:t>
            </w:r>
          </w:p>
        </w:tc>
        <w:tc>
          <w:tcPr>
            <w:tcW w:w="1980" w:type="dxa"/>
            <w:shd w:val="clear" w:color="auto" w:fill="auto"/>
            <w:vAlign w:val="center"/>
          </w:tcPr>
          <w:p w14:paraId="6E930B1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1A1E5C9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19D3AE0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68C7345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3D2F5DC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5D2E286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ED2158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1C13C198" w14:textId="77777777" w:rsidTr="00260C8B">
        <w:trPr>
          <w:trHeight w:val="617"/>
        </w:trPr>
        <w:tc>
          <w:tcPr>
            <w:tcW w:w="828" w:type="dxa"/>
            <w:shd w:val="clear" w:color="auto" w:fill="auto"/>
            <w:vAlign w:val="center"/>
          </w:tcPr>
          <w:p w14:paraId="22F2CA7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10E</w:t>
            </w:r>
          </w:p>
        </w:tc>
        <w:tc>
          <w:tcPr>
            <w:tcW w:w="1980" w:type="dxa"/>
            <w:shd w:val="clear" w:color="auto" w:fill="auto"/>
            <w:vAlign w:val="center"/>
          </w:tcPr>
          <w:p w14:paraId="574ECF8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057CA878"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1A57B41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31A4046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7C49086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18D356D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lastRenderedPageBreak/>
              <w:t>Business Continuity Plans</w:t>
            </w:r>
          </w:p>
          <w:p w14:paraId="7EB75BA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5B43346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3C3E82F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45337AB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62F7029C"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 xml:space="preserve">Engage indigenous communities </w:t>
            </w:r>
          </w:p>
        </w:tc>
        <w:tc>
          <w:tcPr>
            <w:tcW w:w="1710" w:type="dxa"/>
            <w:shd w:val="clear" w:color="auto" w:fill="auto"/>
            <w:vAlign w:val="center"/>
          </w:tcPr>
          <w:p w14:paraId="392C15D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Insignificant</w:t>
            </w:r>
          </w:p>
        </w:tc>
        <w:tc>
          <w:tcPr>
            <w:tcW w:w="1710" w:type="dxa"/>
            <w:shd w:val="clear" w:color="auto" w:fill="auto"/>
            <w:vAlign w:val="center"/>
          </w:tcPr>
          <w:p w14:paraId="6B4F3DB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59FF501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32AFC48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138679E1" w14:textId="77777777" w:rsidTr="00260C8B">
        <w:trPr>
          <w:trHeight w:val="617"/>
        </w:trPr>
        <w:tc>
          <w:tcPr>
            <w:tcW w:w="828" w:type="dxa"/>
            <w:shd w:val="clear" w:color="auto" w:fill="auto"/>
            <w:vAlign w:val="center"/>
          </w:tcPr>
          <w:p w14:paraId="3CF6A76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10F</w:t>
            </w:r>
          </w:p>
        </w:tc>
        <w:tc>
          <w:tcPr>
            <w:tcW w:w="1980" w:type="dxa"/>
            <w:shd w:val="clear" w:color="auto" w:fill="auto"/>
            <w:vAlign w:val="center"/>
          </w:tcPr>
          <w:p w14:paraId="5D81FE2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F00EEAB"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Training</w:t>
            </w:r>
          </w:p>
          <w:p w14:paraId="41D10CA8"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0BDF7083"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Identify key utilities and develop BCP strategies</w:t>
            </w:r>
          </w:p>
          <w:p w14:paraId="15EBFF26"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 xml:space="preserve">Identify key facilities and liaise with operators </w:t>
            </w:r>
          </w:p>
          <w:p w14:paraId="19A81911" w14:textId="77777777" w:rsidR="00AC75D7" w:rsidRPr="005316F0" w:rsidRDefault="00AC75D7">
            <w:pPr>
              <w:numPr>
                <w:ilvl w:val="0"/>
                <w:numId w:val="2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Communication Plan</w:t>
            </w:r>
          </w:p>
          <w:p w14:paraId="60D666DB"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1C34DCE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330BD26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Likely</w:t>
            </w:r>
          </w:p>
        </w:tc>
        <w:tc>
          <w:tcPr>
            <w:tcW w:w="1530" w:type="dxa"/>
            <w:shd w:val="clear" w:color="auto" w:fill="auto"/>
            <w:vAlign w:val="center"/>
          </w:tcPr>
          <w:p w14:paraId="67947C2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66B0AB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794FB150" w14:textId="77777777" w:rsidTr="00260C8B">
        <w:trPr>
          <w:trHeight w:val="617"/>
        </w:trPr>
        <w:tc>
          <w:tcPr>
            <w:tcW w:w="828" w:type="dxa"/>
            <w:shd w:val="clear" w:color="auto" w:fill="auto"/>
            <w:vAlign w:val="center"/>
          </w:tcPr>
          <w:p w14:paraId="28FE621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11A</w:t>
            </w:r>
          </w:p>
        </w:tc>
        <w:tc>
          <w:tcPr>
            <w:tcW w:w="1980" w:type="dxa"/>
            <w:shd w:val="clear" w:color="auto" w:fill="auto"/>
            <w:vAlign w:val="center"/>
          </w:tcPr>
          <w:p w14:paraId="4205CC6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73800A5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w:t>
            </w:r>
          </w:p>
          <w:p w14:paraId="1218E9B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Media Plan</w:t>
            </w:r>
          </w:p>
          <w:p w14:paraId="60CC04E6"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0DE4D47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1EB74B5F"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78D33E3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5B05F75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0EEE326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6310479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0296A80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68B99F6F"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342665A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40179476"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63A73AF2"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218D4C14" w14:textId="77777777" w:rsidR="00AC75D7" w:rsidRPr="005316F0" w:rsidRDefault="00AC75D7">
            <w:pPr>
              <w:numPr>
                <w:ilvl w:val="0"/>
                <w:numId w:val="27"/>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Safety Guidelines</w:t>
            </w:r>
          </w:p>
        </w:tc>
        <w:tc>
          <w:tcPr>
            <w:tcW w:w="1710" w:type="dxa"/>
            <w:shd w:val="clear" w:color="auto" w:fill="auto"/>
            <w:vAlign w:val="center"/>
          </w:tcPr>
          <w:p w14:paraId="44AC5FE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3E7E31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1FF5F0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CECF3B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C8157FF" w14:textId="77777777" w:rsidTr="00260C8B">
        <w:trPr>
          <w:trHeight w:val="617"/>
        </w:trPr>
        <w:tc>
          <w:tcPr>
            <w:tcW w:w="828" w:type="dxa"/>
            <w:shd w:val="clear" w:color="auto" w:fill="auto"/>
            <w:vAlign w:val="center"/>
          </w:tcPr>
          <w:p w14:paraId="01523C7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11B</w:t>
            </w:r>
          </w:p>
        </w:tc>
        <w:tc>
          <w:tcPr>
            <w:tcW w:w="1980" w:type="dxa"/>
            <w:shd w:val="clear" w:color="auto" w:fill="auto"/>
            <w:vAlign w:val="center"/>
          </w:tcPr>
          <w:p w14:paraId="4AE6FC3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1A67D442"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 xml:space="preserve">Liaison with </w:t>
            </w:r>
            <w:r>
              <w:rPr>
                <w:rFonts w:ascii="Candara" w:hAnsi="Candara" w:cs="Arial"/>
                <w:iCs/>
                <w:sz w:val="18"/>
                <w:szCs w:val="18"/>
              </w:rPr>
              <w:t>DES</w:t>
            </w:r>
            <w:r w:rsidRPr="005316F0">
              <w:rPr>
                <w:rFonts w:ascii="Candara" w:hAnsi="Candara" w:cs="Arial"/>
                <w:iCs/>
                <w:sz w:val="18"/>
                <w:szCs w:val="18"/>
              </w:rPr>
              <w:t xml:space="preserve"> in relation to environmental consequences</w:t>
            </w:r>
          </w:p>
          <w:p w14:paraId="1C469EFA"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5C4D9CB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882AFD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389F9E6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E8C6EB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2902FB9" w14:textId="77777777" w:rsidTr="00260C8B">
        <w:trPr>
          <w:trHeight w:val="617"/>
        </w:trPr>
        <w:tc>
          <w:tcPr>
            <w:tcW w:w="828" w:type="dxa"/>
            <w:shd w:val="clear" w:color="auto" w:fill="auto"/>
            <w:vAlign w:val="center"/>
          </w:tcPr>
          <w:p w14:paraId="1919BDD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11C</w:t>
            </w:r>
          </w:p>
        </w:tc>
        <w:tc>
          <w:tcPr>
            <w:tcW w:w="1980" w:type="dxa"/>
            <w:shd w:val="clear" w:color="auto" w:fill="auto"/>
            <w:vAlign w:val="center"/>
          </w:tcPr>
          <w:p w14:paraId="0B94795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59FE98E0"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173BA6AA"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667580B4" w14:textId="77777777" w:rsidR="00AC75D7" w:rsidRPr="005316F0" w:rsidRDefault="00AC75D7">
            <w:pPr>
              <w:numPr>
                <w:ilvl w:val="0"/>
                <w:numId w:val="30"/>
              </w:numPr>
              <w:tabs>
                <w:tab w:val="clear" w:pos="720"/>
                <w:tab w:val="num" w:pos="432"/>
              </w:tabs>
              <w:ind w:left="432"/>
              <w:rPr>
                <w:rFonts w:ascii="Candara" w:hAnsi="Candara" w:cs="Arial"/>
                <w:iCs/>
                <w:sz w:val="18"/>
                <w:szCs w:val="18"/>
              </w:rPr>
            </w:pPr>
          </w:p>
        </w:tc>
        <w:tc>
          <w:tcPr>
            <w:tcW w:w="1710" w:type="dxa"/>
            <w:shd w:val="clear" w:color="auto" w:fill="auto"/>
            <w:vAlign w:val="center"/>
          </w:tcPr>
          <w:p w14:paraId="44D7550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13E5CD0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1F6629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430789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C4C860D" w14:textId="77777777" w:rsidTr="00260C8B">
        <w:trPr>
          <w:trHeight w:val="617"/>
        </w:trPr>
        <w:tc>
          <w:tcPr>
            <w:tcW w:w="828" w:type="dxa"/>
            <w:shd w:val="clear" w:color="auto" w:fill="auto"/>
            <w:vAlign w:val="center"/>
          </w:tcPr>
          <w:p w14:paraId="10839C6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11D</w:t>
            </w:r>
          </w:p>
        </w:tc>
        <w:tc>
          <w:tcPr>
            <w:tcW w:w="1980" w:type="dxa"/>
            <w:shd w:val="clear" w:color="auto" w:fill="auto"/>
            <w:vAlign w:val="center"/>
          </w:tcPr>
          <w:p w14:paraId="24131CB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0C416C6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44E86FA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24112BE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41CDC72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E5F2B7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74145D4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6EF21D3" w14:textId="77777777" w:rsidTr="00260C8B">
        <w:trPr>
          <w:trHeight w:val="617"/>
        </w:trPr>
        <w:tc>
          <w:tcPr>
            <w:tcW w:w="828" w:type="dxa"/>
            <w:shd w:val="clear" w:color="auto" w:fill="auto"/>
            <w:vAlign w:val="center"/>
          </w:tcPr>
          <w:p w14:paraId="2EBF7F5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11E</w:t>
            </w:r>
          </w:p>
        </w:tc>
        <w:tc>
          <w:tcPr>
            <w:tcW w:w="1980" w:type="dxa"/>
            <w:shd w:val="clear" w:color="auto" w:fill="auto"/>
            <w:vAlign w:val="center"/>
          </w:tcPr>
          <w:p w14:paraId="0385AFB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3AB290F0"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6F6F2D6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172D25E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3A12E668"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021DEA1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50A9503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0A761C4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7026B9C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18B23B8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8A14B2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 xml:space="preserve">Engage indigenous communities </w:t>
            </w:r>
          </w:p>
        </w:tc>
        <w:tc>
          <w:tcPr>
            <w:tcW w:w="1710" w:type="dxa"/>
            <w:shd w:val="clear" w:color="auto" w:fill="auto"/>
            <w:vAlign w:val="center"/>
          </w:tcPr>
          <w:p w14:paraId="2ECC229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68576FB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D64B0A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ADA620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15B4A5CE" w14:textId="77777777" w:rsidTr="00260C8B">
        <w:trPr>
          <w:trHeight w:val="617"/>
        </w:trPr>
        <w:tc>
          <w:tcPr>
            <w:tcW w:w="828" w:type="dxa"/>
            <w:shd w:val="clear" w:color="auto" w:fill="auto"/>
            <w:vAlign w:val="center"/>
          </w:tcPr>
          <w:p w14:paraId="5EF1647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11F</w:t>
            </w:r>
          </w:p>
        </w:tc>
        <w:tc>
          <w:tcPr>
            <w:tcW w:w="1980" w:type="dxa"/>
            <w:shd w:val="clear" w:color="auto" w:fill="auto"/>
            <w:vAlign w:val="center"/>
          </w:tcPr>
          <w:p w14:paraId="6DA8B1C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7BB9ED9F" w14:textId="77777777" w:rsidR="00AC75D7" w:rsidRPr="005316F0" w:rsidRDefault="00AC75D7">
            <w:pPr>
              <w:numPr>
                <w:ilvl w:val="0"/>
                <w:numId w:val="31"/>
              </w:numPr>
              <w:tabs>
                <w:tab w:val="num" w:pos="432"/>
              </w:tabs>
              <w:ind w:left="432"/>
              <w:rPr>
                <w:rFonts w:ascii="Candara" w:hAnsi="Candara" w:cs="Arial"/>
                <w:iCs/>
                <w:sz w:val="18"/>
                <w:szCs w:val="18"/>
              </w:rPr>
            </w:pPr>
            <w:r w:rsidRPr="005316F0">
              <w:rPr>
                <w:rFonts w:ascii="Candara" w:hAnsi="Candara" w:cs="Arial"/>
                <w:iCs/>
                <w:sz w:val="18"/>
                <w:szCs w:val="18"/>
              </w:rPr>
              <w:t>Training</w:t>
            </w:r>
          </w:p>
          <w:p w14:paraId="26DDD92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27E1B39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Communication Plan</w:t>
            </w:r>
          </w:p>
          <w:p w14:paraId="18B4A28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64CC88C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Safety Guidelines</w:t>
            </w:r>
          </w:p>
        </w:tc>
        <w:tc>
          <w:tcPr>
            <w:tcW w:w="1710" w:type="dxa"/>
            <w:shd w:val="clear" w:color="auto" w:fill="auto"/>
            <w:vAlign w:val="center"/>
          </w:tcPr>
          <w:p w14:paraId="15A85C2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76E391B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35AF68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3AF434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750B5AEA" w14:textId="77777777" w:rsidTr="00260C8B">
        <w:trPr>
          <w:trHeight w:val="617"/>
        </w:trPr>
        <w:tc>
          <w:tcPr>
            <w:tcW w:w="828" w:type="dxa"/>
            <w:shd w:val="clear" w:color="auto" w:fill="auto"/>
            <w:vAlign w:val="center"/>
          </w:tcPr>
          <w:p w14:paraId="4E498D5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12A</w:t>
            </w:r>
          </w:p>
        </w:tc>
        <w:tc>
          <w:tcPr>
            <w:tcW w:w="1980" w:type="dxa"/>
            <w:shd w:val="clear" w:color="auto" w:fill="auto"/>
            <w:vAlign w:val="center"/>
          </w:tcPr>
          <w:p w14:paraId="76C0946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550A2409"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Develop community awareness/resilience</w:t>
            </w:r>
          </w:p>
          <w:p w14:paraId="0115476A"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Media Plan</w:t>
            </w:r>
          </w:p>
          <w:p w14:paraId="28614E54" w14:textId="77777777" w:rsidR="00AC75D7" w:rsidRPr="005316F0" w:rsidRDefault="00AC75D7" w:rsidP="00260C8B">
            <w:pPr>
              <w:spacing w:before="120" w:after="120"/>
              <w:ind w:left="74"/>
              <w:rPr>
                <w:rFonts w:ascii="Candara" w:hAnsi="Candara" w:cs="Arial"/>
                <w:iCs/>
                <w:sz w:val="18"/>
                <w:szCs w:val="18"/>
              </w:rPr>
            </w:pPr>
            <w:r w:rsidRPr="005316F0">
              <w:rPr>
                <w:rFonts w:ascii="Candara" w:hAnsi="Candara" w:cs="Arial"/>
                <w:iCs/>
                <w:sz w:val="18"/>
                <w:szCs w:val="18"/>
              </w:rPr>
              <w:t>Evacuation arrangements</w:t>
            </w:r>
          </w:p>
          <w:p w14:paraId="3806B56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Development of local evacuation sub-plans</w:t>
            </w:r>
          </w:p>
          <w:p w14:paraId="746ACB7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special needs groups</w:t>
            </w:r>
          </w:p>
          <w:p w14:paraId="400C3A2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centres</w:t>
            </w:r>
          </w:p>
          <w:p w14:paraId="301F73F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places of refuge</w:t>
            </w:r>
          </w:p>
          <w:p w14:paraId="41B15C8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Consider evacuation timelines</w:t>
            </w:r>
          </w:p>
          <w:p w14:paraId="4C37293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Trigger points</w:t>
            </w:r>
          </w:p>
          <w:p w14:paraId="7B35071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Emergency Alert</w:t>
            </w:r>
          </w:p>
          <w:p w14:paraId="3C5DA43E"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Test and review plans</w:t>
            </w:r>
          </w:p>
          <w:p w14:paraId="6F72C2D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Identify evacuation routes</w:t>
            </w:r>
          </w:p>
          <w:p w14:paraId="20AA075B" w14:textId="77777777" w:rsidR="00AC75D7" w:rsidRPr="005316F0" w:rsidRDefault="00AC75D7">
            <w:pPr>
              <w:numPr>
                <w:ilvl w:val="0"/>
                <w:numId w:val="27"/>
              </w:numPr>
              <w:tabs>
                <w:tab w:val="num" w:pos="432"/>
              </w:tabs>
              <w:ind w:left="431" w:hanging="357"/>
              <w:rPr>
                <w:rFonts w:ascii="Candara" w:hAnsi="Candara" w:cs="Arial"/>
                <w:iCs/>
                <w:sz w:val="18"/>
                <w:szCs w:val="18"/>
              </w:rPr>
            </w:pPr>
            <w:r w:rsidRPr="005316F0">
              <w:rPr>
                <w:rFonts w:ascii="Candara" w:hAnsi="Candara" w:cs="Arial"/>
                <w:iCs/>
                <w:sz w:val="18"/>
                <w:szCs w:val="18"/>
              </w:rPr>
              <w:t>Established support networks</w:t>
            </w:r>
          </w:p>
          <w:p w14:paraId="35E8DFB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41DC198C" w14:textId="77777777" w:rsidR="00AC75D7" w:rsidRPr="005316F0" w:rsidRDefault="00AC75D7">
            <w:pPr>
              <w:numPr>
                <w:ilvl w:val="0"/>
                <w:numId w:val="27"/>
              </w:numPr>
              <w:tabs>
                <w:tab w:val="num" w:pos="432"/>
              </w:tabs>
              <w:ind w:left="432"/>
              <w:rPr>
                <w:rFonts w:ascii="Candara" w:hAnsi="Candara"/>
                <w:iCs/>
                <w:sz w:val="18"/>
                <w:szCs w:val="18"/>
              </w:rPr>
            </w:pPr>
            <w:r w:rsidRPr="005316F0">
              <w:rPr>
                <w:rFonts w:ascii="Candara" w:hAnsi="Candara"/>
                <w:iCs/>
                <w:sz w:val="18"/>
                <w:szCs w:val="18"/>
              </w:rPr>
              <w:t>Safety Guidelines</w:t>
            </w:r>
          </w:p>
        </w:tc>
        <w:tc>
          <w:tcPr>
            <w:tcW w:w="1710" w:type="dxa"/>
            <w:shd w:val="clear" w:color="auto" w:fill="auto"/>
            <w:vAlign w:val="center"/>
          </w:tcPr>
          <w:p w14:paraId="33CCD91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54B0266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4BE5DB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161D171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Further treatment and analysis required</w:t>
            </w:r>
          </w:p>
        </w:tc>
      </w:tr>
      <w:tr w:rsidR="00AC75D7" w:rsidRPr="005316F0" w14:paraId="5EAF8C1F" w14:textId="77777777" w:rsidTr="00260C8B">
        <w:trPr>
          <w:trHeight w:val="617"/>
        </w:trPr>
        <w:tc>
          <w:tcPr>
            <w:tcW w:w="828" w:type="dxa"/>
            <w:shd w:val="clear" w:color="auto" w:fill="auto"/>
            <w:vAlign w:val="center"/>
          </w:tcPr>
          <w:p w14:paraId="4FABBE7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12B</w:t>
            </w:r>
          </w:p>
        </w:tc>
        <w:tc>
          <w:tcPr>
            <w:tcW w:w="1980" w:type="dxa"/>
            <w:shd w:val="clear" w:color="auto" w:fill="auto"/>
            <w:vAlign w:val="center"/>
          </w:tcPr>
          <w:p w14:paraId="0AB7A87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42C5A129" w14:textId="77777777" w:rsidR="00AC75D7" w:rsidRPr="005316F0" w:rsidRDefault="00AC75D7">
            <w:pPr>
              <w:numPr>
                <w:ilvl w:val="0"/>
                <w:numId w:val="43"/>
              </w:numPr>
              <w:tabs>
                <w:tab w:val="clear" w:pos="720"/>
                <w:tab w:val="num" w:pos="432"/>
              </w:tabs>
              <w:ind w:left="432"/>
              <w:jc w:val="both"/>
              <w:rPr>
                <w:rFonts w:ascii="Candara" w:hAnsi="Candara" w:cs="Arial"/>
                <w:i/>
                <w:iCs/>
                <w:sz w:val="18"/>
                <w:szCs w:val="18"/>
              </w:rPr>
            </w:pPr>
            <w:r w:rsidRPr="005316F0">
              <w:rPr>
                <w:rFonts w:ascii="Candara" w:hAnsi="Candara" w:cs="Arial"/>
                <w:i/>
                <w:iCs/>
                <w:sz w:val="18"/>
                <w:szCs w:val="18"/>
              </w:rPr>
              <w:t>D</w:t>
            </w:r>
            <w:r>
              <w:rPr>
                <w:rFonts w:ascii="Candara" w:hAnsi="Candara" w:cs="Arial"/>
                <w:i/>
                <w:iCs/>
                <w:sz w:val="18"/>
                <w:szCs w:val="18"/>
              </w:rPr>
              <w:t>AF</w:t>
            </w:r>
            <w:r w:rsidRPr="005316F0">
              <w:rPr>
                <w:rFonts w:ascii="Candara" w:hAnsi="Candara" w:cs="Arial"/>
                <w:i/>
                <w:iCs/>
                <w:sz w:val="18"/>
                <w:szCs w:val="18"/>
              </w:rPr>
              <w:t xml:space="preserve"> Pest Management Plan </w:t>
            </w:r>
          </w:p>
          <w:p w14:paraId="32C47EE2"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3744678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5644DEE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B27AEC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C694CA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Continued treatment required. No further analysis required</w:t>
            </w:r>
          </w:p>
        </w:tc>
      </w:tr>
      <w:tr w:rsidR="00AC75D7" w:rsidRPr="005316F0" w14:paraId="044769CC" w14:textId="77777777" w:rsidTr="00260C8B">
        <w:trPr>
          <w:trHeight w:val="617"/>
        </w:trPr>
        <w:tc>
          <w:tcPr>
            <w:tcW w:w="828" w:type="dxa"/>
            <w:shd w:val="clear" w:color="auto" w:fill="auto"/>
            <w:vAlign w:val="center"/>
          </w:tcPr>
          <w:p w14:paraId="0F9F641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12C</w:t>
            </w:r>
          </w:p>
        </w:tc>
        <w:tc>
          <w:tcPr>
            <w:tcW w:w="1980" w:type="dxa"/>
            <w:shd w:val="clear" w:color="auto" w:fill="auto"/>
            <w:vAlign w:val="center"/>
          </w:tcPr>
          <w:p w14:paraId="70CFB69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6B9CE92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7DA9EB8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Safety Guidelines</w:t>
            </w:r>
          </w:p>
          <w:p w14:paraId="7ABCF925"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Building Regulations</w:t>
            </w:r>
          </w:p>
          <w:p w14:paraId="3EAF0AAF"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lastRenderedPageBreak/>
              <w:t>Business Continuity Plans</w:t>
            </w:r>
          </w:p>
          <w:p w14:paraId="5C39BA5B"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plans</w:t>
            </w:r>
          </w:p>
          <w:p w14:paraId="2DAF2CA5"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Hold extra non-perishable &amp; non-essential stock</w:t>
            </w:r>
          </w:p>
        </w:tc>
        <w:tc>
          <w:tcPr>
            <w:tcW w:w="1710" w:type="dxa"/>
            <w:shd w:val="clear" w:color="auto" w:fill="auto"/>
            <w:vAlign w:val="center"/>
          </w:tcPr>
          <w:p w14:paraId="34508BE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Moderate</w:t>
            </w:r>
          </w:p>
        </w:tc>
        <w:tc>
          <w:tcPr>
            <w:tcW w:w="1710" w:type="dxa"/>
            <w:shd w:val="clear" w:color="auto" w:fill="auto"/>
            <w:vAlign w:val="center"/>
          </w:tcPr>
          <w:p w14:paraId="1113440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B26969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026BFFF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Further treatment and analysis required</w:t>
            </w:r>
          </w:p>
        </w:tc>
      </w:tr>
      <w:tr w:rsidR="00AC75D7" w:rsidRPr="005316F0" w14:paraId="36649D29" w14:textId="77777777" w:rsidTr="00260C8B">
        <w:trPr>
          <w:trHeight w:val="617"/>
        </w:trPr>
        <w:tc>
          <w:tcPr>
            <w:tcW w:w="828" w:type="dxa"/>
            <w:shd w:val="clear" w:color="auto" w:fill="auto"/>
            <w:vAlign w:val="center"/>
          </w:tcPr>
          <w:p w14:paraId="42B25A0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12D</w:t>
            </w:r>
          </w:p>
        </w:tc>
        <w:tc>
          <w:tcPr>
            <w:tcW w:w="1980" w:type="dxa"/>
            <w:shd w:val="clear" w:color="auto" w:fill="auto"/>
            <w:vAlign w:val="center"/>
          </w:tcPr>
          <w:p w14:paraId="4F34A1B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312DAD1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Business continuity plans </w:t>
            </w:r>
          </w:p>
          <w:p w14:paraId="40565EF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Each agency to develop plans to address own processes and preparatory action to take</w:t>
            </w:r>
          </w:p>
        </w:tc>
        <w:tc>
          <w:tcPr>
            <w:tcW w:w="1710" w:type="dxa"/>
            <w:shd w:val="clear" w:color="auto" w:fill="auto"/>
            <w:vAlign w:val="center"/>
          </w:tcPr>
          <w:p w14:paraId="4C85FD2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4B4C94D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53F691E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35486C0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06B306BD" w14:textId="77777777" w:rsidTr="00260C8B">
        <w:trPr>
          <w:trHeight w:val="617"/>
        </w:trPr>
        <w:tc>
          <w:tcPr>
            <w:tcW w:w="828" w:type="dxa"/>
            <w:shd w:val="clear" w:color="auto" w:fill="auto"/>
            <w:vAlign w:val="center"/>
          </w:tcPr>
          <w:p w14:paraId="4CEE013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12E</w:t>
            </w:r>
          </w:p>
        </w:tc>
        <w:tc>
          <w:tcPr>
            <w:tcW w:w="1980" w:type="dxa"/>
            <w:shd w:val="clear" w:color="auto" w:fill="auto"/>
            <w:vAlign w:val="center"/>
          </w:tcPr>
          <w:p w14:paraId="61B1743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6FC46EFE" w14:textId="77777777" w:rsidR="00AC75D7" w:rsidRPr="005316F0" w:rsidRDefault="00AC75D7">
            <w:pPr>
              <w:numPr>
                <w:ilvl w:val="0"/>
                <w:numId w:val="29"/>
              </w:numPr>
              <w:tabs>
                <w:tab w:val="clear" w:pos="720"/>
                <w:tab w:val="num" w:pos="432"/>
              </w:tabs>
              <w:spacing w:before="120"/>
              <w:ind w:left="432"/>
              <w:rPr>
                <w:rFonts w:ascii="Candara" w:hAnsi="Candara" w:cs="Arial"/>
                <w:iCs/>
                <w:sz w:val="18"/>
                <w:szCs w:val="18"/>
              </w:rPr>
            </w:pPr>
            <w:r w:rsidRPr="005316F0">
              <w:rPr>
                <w:rFonts w:ascii="Candara" w:hAnsi="Candara" w:cs="Arial"/>
                <w:iCs/>
                <w:sz w:val="18"/>
                <w:szCs w:val="18"/>
              </w:rPr>
              <w:t>Develop community awareness</w:t>
            </w:r>
          </w:p>
          <w:p w14:paraId="5DE300A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media plan</w:t>
            </w:r>
          </w:p>
          <w:p w14:paraId="689C122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Establish hotlines</w:t>
            </w:r>
          </w:p>
          <w:p w14:paraId="4671511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Use of Social media</w:t>
            </w:r>
          </w:p>
          <w:p w14:paraId="043FA61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18D25FB9"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Identify Recovery Centres</w:t>
            </w:r>
          </w:p>
          <w:p w14:paraId="59AF009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Develop Outreach Programs</w:t>
            </w:r>
          </w:p>
          <w:p w14:paraId="29B78105"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7FDD6B90"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6C746FD7"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 xml:space="preserve">Engage indigenous communities </w:t>
            </w:r>
          </w:p>
        </w:tc>
        <w:tc>
          <w:tcPr>
            <w:tcW w:w="1710" w:type="dxa"/>
            <w:shd w:val="clear" w:color="auto" w:fill="auto"/>
            <w:vAlign w:val="center"/>
          </w:tcPr>
          <w:p w14:paraId="49F3871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1E932EB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F72F6E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48768AA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679A276D" w14:textId="77777777" w:rsidTr="00260C8B">
        <w:trPr>
          <w:trHeight w:val="617"/>
        </w:trPr>
        <w:tc>
          <w:tcPr>
            <w:tcW w:w="828" w:type="dxa"/>
            <w:shd w:val="clear" w:color="auto" w:fill="auto"/>
            <w:vAlign w:val="center"/>
          </w:tcPr>
          <w:p w14:paraId="1D1625C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12F</w:t>
            </w:r>
          </w:p>
        </w:tc>
        <w:tc>
          <w:tcPr>
            <w:tcW w:w="1980" w:type="dxa"/>
            <w:shd w:val="clear" w:color="auto" w:fill="auto"/>
            <w:vAlign w:val="center"/>
          </w:tcPr>
          <w:p w14:paraId="75B30D3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710EE858" w14:textId="77777777" w:rsidR="00AC75D7" w:rsidRPr="005316F0" w:rsidRDefault="00AC75D7">
            <w:pPr>
              <w:numPr>
                <w:ilvl w:val="0"/>
                <w:numId w:val="31"/>
              </w:numPr>
              <w:tabs>
                <w:tab w:val="num" w:pos="432"/>
              </w:tabs>
              <w:ind w:left="432"/>
              <w:rPr>
                <w:rFonts w:ascii="Candara" w:hAnsi="Candara" w:cs="Arial"/>
                <w:iCs/>
                <w:sz w:val="18"/>
                <w:szCs w:val="18"/>
              </w:rPr>
            </w:pPr>
            <w:r w:rsidRPr="005316F0">
              <w:rPr>
                <w:rFonts w:ascii="Candara" w:hAnsi="Candara" w:cs="Arial"/>
                <w:iCs/>
                <w:sz w:val="18"/>
                <w:szCs w:val="18"/>
              </w:rPr>
              <w:t>Training</w:t>
            </w:r>
          </w:p>
          <w:p w14:paraId="63F4716D"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Business continuity plans</w:t>
            </w:r>
          </w:p>
          <w:p w14:paraId="33B04D5F"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Communication Plan</w:t>
            </w:r>
          </w:p>
          <w:p w14:paraId="0D95092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Organisational emergency safety procedures</w:t>
            </w:r>
          </w:p>
          <w:p w14:paraId="298C2C1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Safety Guidelines</w:t>
            </w:r>
          </w:p>
        </w:tc>
        <w:tc>
          <w:tcPr>
            <w:tcW w:w="1710" w:type="dxa"/>
            <w:shd w:val="clear" w:color="auto" w:fill="auto"/>
            <w:vAlign w:val="center"/>
          </w:tcPr>
          <w:p w14:paraId="0184B79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Insignificant</w:t>
            </w:r>
          </w:p>
        </w:tc>
        <w:tc>
          <w:tcPr>
            <w:tcW w:w="1710" w:type="dxa"/>
            <w:shd w:val="clear" w:color="auto" w:fill="auto"/>
            <w:vAlign w:val="center"/>
          </w:tcPr>
          <w:p w14:paraId="5B84D78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124D398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37A59D8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0DB0A377" w14:textId="77777777" w:rsidTr="00260C8B">
        <w:trPr>
          <w:trHeight w:val="617"/>
        </w:trPr>
        <w:tc>
          <w:tcPr>
            <w:tcW w:w="828" w:type="dxa"/>
            <w:shd w:val="clear" w:color="auto" w:fill="auto"/>
            <w:vAlign w:val="center"/>
          </w:tcPr>
          <w:p w14:paraId="1FE76E7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13A</w:t>
            </w:r>
          </w:p>
        </w:tc>
        <w:tc>
          <w:tcPr>
            <w:tcW w:w="1980" w:type="dxa"/>
            <w:shd w:val="clear" w:color="auto" w:fill="auto"/>
            <w:vAlign w:val="center"/>
          </w:tcPr>
          <w:p w14:paraId="0C84C9D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5D3FAF9E"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Organisational incident management plans</w:t>
            </w:r>
          </w:p>
          <w:p w14:paraId="6F4125EC"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QPS</w:t>
            </w:r>
          </w:p>
          <w:p w14:paraId="3158D3A9"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w:t>
            </w:r>
          </w:p>
          <w:p w14:paraId="37BCB6DD"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QFRA</w:t>
            </w:r>
          </w:p>
          <w:p w14:paraId="5DC0062A"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QAS</w:t>
            </w:r>
          </w:p>
          <w:p w14:paraId="2AB956D8" w14:textId="77777777" w:rsidR="00AC75D7" w:rsidRPr="005316F0" w:rsidRDefault="00AC75D7">
            <w:pPr>
              <w:numPr>
                <w:ilvl w:val="0"/>
                <w:numId w:val="36"/>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2345714A"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Community Health</w:t>
            </w:r>
          </w:p>
          <w:p w14:paraId="3A17EF09" w14:textId="77777777" w:rsidR="00AC75D7" w:rsidRPr="006D6E25" w:rsidRDefault="00AC75D7">
            <w:pPr>
              <w:numPr>
                <w:ilvl w:val="0"/>
                <w:numId w:val="36"/>
              </w:numPr>
              <w:rPr>
                <w:rFonts w:ascii="Candara" w:hAnsi="Candara" w:cs="Arial"/>
                <w:iCs/>
                <w:sz w:val="18"/>
                <w:szCs w:val="18"/>
              </w:rPr>
            </w:pPr>
            <w:r w:rsidRPr="005316F0">
              <w:rPr>
                <w:rFonts w:ascii="Candara" w:hAnsi="Candara" w:cs="Arial"/>
                <w:iCs/>
                <w:sz w:val="18"/>
                <w:szCs w:val="18"/>
              </w:rPr>
              <w:t>QR</w:t>
            </w:r>
          </w:p>
          <w:p w14:paraId="433A0D3A" w14:textId="77777777" w:rsidR="00AC75D7" w:rsidRDefault="00AC75D7">
            <w:pPr>
              <w:numPr>
                <w:ilvl w:val="0"/>
                <w:numId w:val="36"/>
              </w:numPr>
              <w:rPr>
                <w:rFonts w:ascii="Candara" w:hAnsi="Candara" w:cs="Arial"/>
                <w:iCs/>
                <w:sz w:val="18"/>
                <w:szCs w:val="18"/>
              </w:rPr>
            </w:pPr>
            <w:r w:rsidRPr="005316F0">
              <w:rPr>
                <w:rFonts w:ascii="Candara" w:hAnsi="Candara" w:cs="Arial"/>
                <w:iCs/>
                <w:sz w:val="18"/>
                <w:szCs w:val="18"/>
              </w:rPr>
              <w:t>SES</w:t>
            </w:r>
          </w:p>
          <w:p w14:paraId="251A458F" w14:textId="77777777" w:rsidR="00AC75D7" w:rsidRPr="005316F0" w:rsidRDefault="00AC75D7">
            <w:pPr>
              <w:numPr>
                <w:ilvl w:val="0"/>
                <w:numId w:val="36"/>
              </w:numPr>
              <w:rPr>
                <w:rFonts w:ascii="Candara" w:hAnsi="Candara" w:cs="Arial"/>
                <w:iCs/>
                <w:sz w:val="18"/>
                <w:szCs w:val="18"/>
              </w:rPr>
            </w:pPr>
            <w:r>
              <w:rPr>
                <w:rFonts w:ascii="Candara" w:hAnsi="Candara" w:cs="Arial"/>
                <w:iCs/>
                <w:sz w:val="18"/>
                <w:szCs w:val="18"/>
              </w:rPr>
              <w:t>DSDILGP</w:t>
            </w:r>
          </w:p>
          <w:p w14:paraId="7BEB5078"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Local Disaster Management Plan</w:t>
            </w:r>
          </w:p>
          <w:p w14:paraId="0D7AFD6A"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42587BB0"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Volunteer Groups</w:t>
            </w:r>
          </w:p>
          <w:p w14:paraId="578DE0E8" w14:textId="77777777" w:rsidR="00AC75D7" w:rsidRPr="005316F0" w:rsidRDefault="00AC75D7">
            <w:pPr>
              <w:numPr>
                <w:ilvl w:val="0"/>
                <w:numId w:val="39"/>
              </w:numPr>
              <w:rPr>
                <w:rFonts w:ascii="Candara" w:hAnsi="Candara" w:cs="Arial"/>
                <w:iCs/>
                <w:sz w:val="18"/>
                <w:szCs w:val="18"/>
              </w:rPr>
            </w:pPr>
            <w:r w:rsidRPr="005316F0">
              <w:rPr>
                <w:rFonts w:ascii="Candara" w:hAnsi="Candara" w:cs="Arial"/>
                <w:iCs/>
                <w:sz w:val="18"/>
                <w:szCs w:val="18"/>
              </w:rPr>
              <w:t>Red Cross</w:t>
            </w:r>
          </w:p>
          <w:p w14:paraId="78FA198A" w14:textId="77777777" w:rsidR="00AC75D7" w:rsidRPr="005316F0" w:rsidRDefault="00AC75D7">
            <w:pPr>
              <w:numPr>
                <w:ilvl w:val="0"/>
                <w:numId w:val="39"/>
              </w:numPr>
              <w:rPr>
                <w:rFonts w:ascii="Candara" w:hAnsi="Candara" w:cs="Arial"/>
                <w:iCs/>
                <w:sz w:val="18"/>
                <w:szCs w:val="18"/>
              </w:rPr>
            </w:pPr>
            <w:r w:rsidRPr="005316F0">
              <w:rPr>
                <w:rFonts w:ascii="Candara" w:hAnsi="Candara" w:cs="Arial"/>
                <w:iCs/>
                <w:sz w:val="18"/>
                <w:szCs w:val="18"/>
              </w:rPr>
              <w:t>Salvation Army</w:t>
            </w:r>
          </w:p>
        </w:tc>
        <w:tc>
          <w:tcPr>
            <w:tcW w:w="1710" w:type="dxa"/>
            <w:shd w:val="clear" w:color="auto" w:fill="auto"/>
            <w:vAlign w:val="center"/>
          </w:tcPr>
          <w:p w14:paraId="2DB2CD9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3F865A3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03F146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2EFF280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12B28C66" w14:textId="77777777" w:rsidTr="00260C8B">
        <w:trPr>
          <w:trHeight w:val="617"/>
        </w:trPr>
        <w:tc>
          <w:tcPr>
            <w:tcW w:w="828" w:type="dxa"/>
            <w:shd w:val="clear" w:color="auto" w:fill="auto"/>
            <w:vAlign w:val="center"/>
          </w:tcPr>
          <w:p w14:paraId="4C7BC1C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13B</w:t>
            </w:r>
          </w:p>
        </w:tc>
        <w:tc>
          <w:tcPr>
            <w:tcW w:w="1980" w:type="dxa"/>
            <w:shd w:val="clear" w:color="auto" w:fill="auto"/>
            <w:vAlign w:val="center"/>
          </w:tcPr>
          <w:p w14:paraId="42C6D0C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604547E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5CE527D0"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5E3532CC"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39EAACF4"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7AF9D53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lastRenderedPageBreak/>
              <w:t>NGO</w:t>
            </w:r>
            <w:r>
              <w:rPr>
                <w:rFonts w:ascii="Candara" w:hAnsi="Candara" w:cs="Arial"/>
                <w:iCs/>
                <w:sz w:val="18"/>
                <w:szCs w:val="18"/>
              </w:rPr>
              <w:t>s</w:t>
            </w:r>
          </w:p>
        </w:tc>
        <w:tc>
          <w:tcPr>
            <w:tcW w:w="1710" w:type="dxa"/>
            <w:shd w:val="clear" w:color="auto" w:fill="auto"/>
            <w:vAlign w:val="center"/>
          </w:tcPr>
          <w:p w14:paraId="5D76AC1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Insignificant</w:t>
            </w:r>
          </w:p>
        </w:tc>
        <w:tc>
          <w:tcPr>
            <w:tcW w:w="1710" w:type="dxa"/>
            <w:shd w:val="clear" w:color="auto" w:fill="auto"/>
            <w:vAlign w:val="center"/>
          </w:tcPr>
          <w:p w14:paraId="2CB52F9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3DEFC55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3273773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25AE1778" w14:textId="77777777" w:rsidTr="00260C8B">
        <w:trPr>
          <w:trHeight w:val="617"/>
        </w:trPr>
        <w:tc>
          <w:tcPr>
            <w:tcW w:w="828" w:type="dxa"/>
            <w:shd w:val="clear" w:color="auto" w:fill="auto"/>
            <w:vAlign w:val="center"/>
          </w:tcPr>
          <w:p w14:paraId="66C0D6B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13C</w:t>
            </w:r>
          </w:p>
        </w:tc>
        <w:tc>
          <w:tcPr>
            <w:tcW w:w="1980" w:type="dxa"/>
            <w:shd w:val="clear" w:color="auto" w:fill="auto"/>
            <w:vAlign w:val="center"/>
          </w:tcPr>
          <w:p w14:paraId="0EFAAE2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41F90A48"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0A0C3165"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10CF9CE0"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07C20529"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r w:rsidRPr="005316F0">
              <w:rPr>
                <w:rFonts w:ascii="Candara" w:hAnsi="Candara" w:cs="Arial"/>
                <w:iCs/>
                <w:sz w:val="18"/>
                <w:szCs w:val="18"/>
              </w:rPr>
              <w:t xml:space="preserve"> – Boral/Ergon</w:t>
            </w:r>
          </w:p>
          <w:p w14:paraId="394CA9D2"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4D1BB26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3A9826C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7A15A3A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B34DA7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6E9494F4" w14:textId="77777777" w:rsidTr="00260C8B">
        <w:trPr>
          <w:trHeight w:val="617"/>
        </w:trPr>
        <w:tc>
          <w:tcPr>
            <w:tcW w:w="828" w:type="dxa"/>
            <w:shd w:val="clear" w:color="auto" w:fill="auto"/>
            <w:vAlign w:val="center"/>
          </w:tcPr>
          <w:p w14:paraId="22C7235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13D</w:t>
            </w:r>
          </w:p>
        </w:tc>
        <w:tc>
          <w:tcPr>
            <w:tcW w:w="1980" w:type="dxa"/>
            <w:shd w:val="clear" w:color="auto" w:fill="auto"/>
            <w:vAlign w:val="center"/>
          </w:tcPr>
          <w:p w14:paraId="4CA2DAA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1EAA242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Disaster Management Plan</w:t>
            </w:r>
          </w:p>
          <w:p w14:paraId="003A124A"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4EDC48BE"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arrangements</w:t>
            </w:r>
          </w:p>
          <w:p w14:paraId="73DF932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Centres</w:t>
            </w:r>
          </w:p>
          <w:p w14:paraId="631CA671"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ADF Assistance/DACC Requests </w:t>
            </w:r>
          </w:p>
          <w:p w14:paraId="5D2A194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3318F65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5FB0166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0157D48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2181A6A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05E2F31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42B38ADF" w14:textId="77777777" w:rsidTr="00260C8B">
        <w:trPr>
          <w:trHeight w:val="617"/>
        </w:trPr>
        <w:tc>
          <w:tcPr>
            <w:tcW w:w="828" w:type="dxa"/>
            <w:shd w:val="clear" w:color="auto" w:fill="auto"/>
            <w:vAlign w:val="center"/>
          </w:tcPr>
          <w:p w14:paraId="552343CC"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13E</w:t>
            </w:r>
          </w:p>
        </w:tc>
        <w:tc>
          <w:tcPr>
            <w:tcW w:w="1980" w:type="dxa"/>
            <w:shd w:val="clear" w:color="auto" w:fill="auto"/>
            <w:vAlign w:val="center"/>
          </w:tcPr>
          <w:p w14:paraId="44ECC19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49CBF847"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310092A3"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7E063EB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50A01771"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28B02FB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0A23DF12"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1D31699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BAD8F18"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1C57442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5ADDEA4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0E7261E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552334F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5433D091" w14:textId="77777777" w:rsidTr="00260C8B">
        <w:trPr>
          <w:trHeight w:val="617"/>
        </w:trPr>
        <w:tc>
          <w:tcPr>
            <w:tcW w:w="828" w:type="dxa"/>
            <w:shd w:val="clear" w:color="auto" w:fill="auto"/>
            <w:vAlign w:val="center"/>
          </w:tcPr>
          <w:p w14:paraId="7CE36E1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14A</w:t>
            </w:r>
          </w:p>
        </w:tc>
        <w:tc>
          <w:tcPr>
            <w:tcW w:w="1980" w:type="dxa"/>
            <w:shd w:val="clear" w:color="auto" w:fill="auto"/>
            <w:vAlign w:val="center"/>
          </w:tcPr>
          <w:p w14:paraId="3C045E5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0EA35F83" w14:textId="77777777" w:rsidR="00AC75D7" w:rsidRPr="005316F0" w:rsidRDefault="00AC75D7">
            <w:pPr>
              <w:numPr>
                <w:ilvl w:val="0"/>
                <w:numId w:val="27"/>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Organisational incident management plans</w:t>
            </w:r>
          </w:p>
          <w:p w14:paraId="2C93D166"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QPS</w:t>
            </w:r>
          </w:p>
          <w:p w14:paraId="3DD5015C"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DP&amp;C</w:t>
            </w:r>
          </w:p>
          <w:p w14:paraId="2FA1EEF4"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7258D9E2" w14:textId="77777777" w:rsidR="00AC75D7" w:rsidRPr="005316F0" w:rsidRDefault="00447921">
            <w:pPr>
              <w:numPr>
                <w:ilvl w:val="0"/>
                <w:numId w:val="36"/>
              </w:numPr>
              <w:rPr>
                <w:rFonts w:ascii="Candara" w:hAnsi="Candara" w:cs="Arial"/>
                <w:iCs/>
                <w:sz w:val="18"/>
                <w:szCs w:val="18"/>
              </w:rPr>
            </w:pPr>
            <w:r>
              <w:rPr>
                <w:rFonts w:ascii="Candara" w:hAnsi="Candara" w:cs="Arial"/>
                <w:iCs/>
                <w:sz w:val="18"/>
                <w:szCs w:val="18"/>
              </w:rPr>
              <w:t>QFD</w:t>
            </w:r>
            <w:r w:rsidR="00AC75D7">
              <w:rPr>
                <w:rFonts w:ascii="Candara" w:hAnsi="Candara" w:cs="Arial"/>
                <w:iCs/>
                <w:sz w:val="18"/>
                <w:szCs w:val="18"/>
              </w:rPr>
              <w:t>/Rural</w:t>
            </w:r>
          </w:p>
          <w:p w14:paraId="55ABABBC"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QAS</w:t>
            </w:r>
          </w:p>
          <w:p w14:paraId="35E83638" w14:textId="77777777" w:rsidR="00AC75D7" w:rsidRPr="005316F0" w:rsidRDefault="00AC75D7">
            <w:pPr>
              <w:numPr>
                <w:ilvl w:val="0"/>
                <w:numId w:val="36"/>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2874E3E7" w14:textId="77777777" w:rsidR="00AC75D7" w:rsidRPr="005316F0" w:rsidRDefault="00AC75D7">
            <w:pPr>
              <w:numPr>
                <w:ilvl w:val="0"/>
                <w:numId w:val="36"/>
              </w:numPr>
              <w:rPr>
                <w:rFonts w:ascii="Candara" w:hAnsi="Candara" w:cs="Arial"/>
                <w:iCs/>
                <w:sz w:val="18"/>
                <w:szCs w:val="18"/>
              </w:rPr>
            </w:pPr>
            <w:r w:rsidRPr="005316F0">
              <w:rPr>
                <w:rFonts w:ascii="Candara" w:hAnsi="Candara" w:cs="Arial"/>
                <w:iCs/>
                <w:sz w:val="18"/>
                <w:szCs w:val="18"/>
              </w:rPr>
              <w:t>QR</w:t>
            </w:r>
          </w:p>
          <w:p w14:paraId="2757DB6D" w14:textId="77777777" w:rsidR="00AC75D7" w:rsidRPr="00352277" w:rsidRDefault="00AC75D7">
            <w:pPr>
              <w:numPr>
                <w:ilvl w:val="0"/>
                <w:numId w:val="36"/>
              </w:numPr>
              <w:rPr>
                <w:rFonts w:ascii="Candara" w:hAnsi="Candara" w:cs="Arial"/>
                <w:iCs/>
                <w:sz w:val="18"/>
                <w:szCs w:val="18"/>
              </w:rPr>
            </w:pPr>
            <w:r>
              <w:rPr>
                <w:rFonts w:ascii="Candara" w:hAnsi="Candara" w:cs="Arial"/>
                <w:iCs/>
                <w:sz w:val="18"/>
                <w:szCs w:val="18"/>
              </w:rPr>
              <w:t>DTMR</w:t>
            </w:r>
          </w:p>
          <w:p w14:paraId="7089BB83" w14:textId="77777777" w:rsidR="00AC75D7" w:rsidRDefault="00AC75D7">
            <w:pPr>
              <w:numPr>
                <w:ilvl w:val="0"/>
                <w:numId w:val="36"/>
              </w:numPr>
              <w:rPr>
                <w:rFonts w:ascii="Candara" w:hAnsi="Candara" w:cs="Arial"/>
                <w:iCs/>
                <w:sz w:val="18"/>
                <w:szCs w:val="18"/>
              </w:rPr>
            </w:pPr>
            <w:r w:rsidRPr="005316F0">
              <w:rPr>
                <w:rFonts w:ascii="Candara" w:hAnsi="Candara" w:cs="Arial"/>
                <w:iCs/>
                <w:sz w:val="18"/>
                <w:szCs w:val="18"/>
              </w:rPr>
              <w:t>SES</w:t>
            </w:r>
          </w:p>
          <w:p w14:paraId="6EEB8567" w14:textId="77777777" w:rsidR="00AC75D7" w:rsidRPr="005316F0" w:rsidRDefault="00AC75D7">
            <w:pPr>
              <w:numPr>
                <w:ilvl w:val="0"/>
                <w:numId w:val="36"/>
              </w:numPr>
              <w:rPr>
                <w:rFonts w:ascii="Candara" w:hAnsi="Candara" w:cs="Arial"/>
                <w:iCs/>
                <w:sz w:val="18"/>
                <w:szCs w:val="18"/>
              </w:rPr>
            </w:pPr>
            <w:r>
              <w:rPr>
                <w:rFonts w:ascii="Candara" w:hAnsi="Candara" w:cs="Arial"/>
                <w:iCs/>
                <w:sz w:val="18"/>
                <w:szCs w:val="18"/>
              </w:rPr>
              <w:t>DES</w:t>
            </w:r>
          </w:p>
          <w:p w14:paraId="5C69A126"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Federal Govt</w:t>
            </w:r>
          </w:p>
          <w:p w14:paraId="5B581BD3" w14:textId="77777777" w:rsidR="00AC75D7" w:rsidRPr="005316F0" w:rsidRDefault="00AC75D7">
            <w:pPr>
              <w:numPr>
                <w:ilvl w:val="0"/>
                <w:numId w:val="42"/>
              </w:numPr>
              <w:rPr>
                <w:rFonts w:ascii="Candara" w:hAnsi="Candara" w:cs="Arial"/>
                <w:iCs/>
                <w:sz w:val="18"/>
                <w:szCs w:val="18"/>
              </w:rPr>
            </w:pPr>
            <w:r w:rsidRPr="005316F0">
              <w:rPr>
                <w:rFonts w:ascii="Candara" w:hAnsi="Candara" w:cs="Arial"/>
                <w:iCs/>
                <w:sz w:val="18"/>
                <w:szCs w:val="18"/>
              </w:rPr>
              <w:t>Air Services Australia</w:t>
            </w:r>
          </w:p>
          <w:p w14:paraId="5E305281" w14:textId="77777777" w:rsidR="00AC75D7" w:rsidRPr="005316F0" w:rsidRDefault="00AC75D7">
            <w:pPr>
              <w:numPr>
                <w:ilvl w:val="0"/>
                <w:numId w:val="42"/>
              </w:numPr>
              <w:rPr>
                <w:rFonts w:ascii="Candara" w:hAnsi="Candara" w:cs="Arial"/>
                <w:iCs/>
                <w:sz w:val="18"/>
                <w:szCs w:val="18"/>
              </w:rPr>
            </w:pPr>
            <w:r w:rsidRPr="005316F0">
              <w:rPr>
                <w:rFonts w:ascii="Candara" w:hAnsi="Candara" w:cs="Arial"/>
                <w:iCs/>
                <w:sz w:val="18"/>
                <w:szCs w:val="18"/>
              </w:rPr>
              <w:t>ADF/DFACA</w:t>
            </w:r>
          </w:p>
          <w:p w14:paraId="7EDA0B6E"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Local Disaster Management Plan</w:t>
            </w:r>
          </w:p>
          <w:p w14:paraId="0DF582BC"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1EA51EDF"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Evacuation arrangements</w:t>
            </w:r>
          </w:p>
          <w:p w14:paraId="3F9E09CF"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Evacuation Centres</w:t>
            </w:r>
          </w:p>
          <w:p w14:paraId="2CEB17E7" w14:textId="77777777" w:rsidR="00AC75D7" w:rsidRPr="005316F0" w:rsidRDefault="00AC75D7">
            <w:pPr>
              <w:numPr>
                <w:ilvl w:val="0"/>
                <w:numId w:val="37"/>
              </w:numPr>
              <w:tabs>
                <w:tab w:val="num" w:pos="432"/>
              </w:tabs>
              <w:ind w:left="432"/>
              <w:rPr>
                <w:rFonts w:ascii="Candara" w:hAnsi="Candara" w:cs="Arial"/>
                <w:iCs/>
                <w:sz w:val="18"/>
                <w:szCs w:val="18"/>
              </w:rPr>
            </w:pPr>
            <w:r w:rsidRPr="005316F0">
              <w:rPr>
                <w:rFonts w:ascii="Candara" w:hAnsi="Candara" w:cs="Arial"/>
                <w:iCs/>
                <w:sz w:val="18"/>
                <w:szCs w:val="18"/>
              </w:rPr>
              <w:t>Volunteer Groups</w:t>
            </w:r>
          </w:p>
          <w:p w14:paraId="5200BA41" w14:textId="77777777" w:rsidR="00AC75D7" w:rsidRPr="005316F0" w:rsidRDefault="00AC75D7">
            <w:pPr>
              <w:numPr>
                <w:ilvl w:val="0"/>
                <w:numId w:val="39"/>
              </w:numPr>
              <w:rPr>
                <w:rFonts w:ascii="Candara" w:hAnsi="Candara" w:cs="Arial"/>
                <w:iCs/>
                <w:sz w:val="18"/>
                <w:szCs w:val="18"/>
              </w:rPr>
            </w:pPr>
            <w:r w:rsidRPr="005316F0">
              <w:rPr>
                <w:rFonts w:ascii="Candara" w:hAnsi="Candara" w:cs="Arial"/>
                <w:iCs/>
                <w:sz w:val="18"/>
                <w:szCs w:val="18"/>
              </w:rPr>
              <w:lastRenderedPageBreak/>
              <w:t>Red Cross</w:t>
            </w:r>
          </w:p>
          <w:p w14:paraId="00F6387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Salvation Army</w:t>
            </w:r>
          </w:p>
        </w:tc>
        <w:tc>
          <w:tcPr>
            <w:tcW w:w="1710" w:type="dxa"/>
            <w:shd w:val="clear" w:color="auto" w:fill="auto"/>
            <w:vAlign w:val="center"/>
          </w:tcPr>
          <w:p w14:paraId="00DFFEF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lastRenderedPageBreak/>
              <w:t>Moderate</w:t>
            </w:r>
          </w:p>
        </w:tc>
        <w:tc>
          <w:tcPr>
            <w:tcW w:w="1710" w:type="dxa"/>
            <w:shd w:val="clear" w:color="auto" w:fill="auto"/>
            <w:vAlign w:val="center"/>
          </w:tcPr>
          <w:p w14:paraId="2C44771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59995EE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6BDB395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Ongoing treatment and analysis required</w:t>
            </w:r>
          </w:p>
        </w:tc>
      </w:tr>
      <w:tr w:rsidR="00AC75D7" w:rsidRPr="005316F0" w14:paraId="4A0B0302" w14:textId="77777777" w:rsidTr="00260C8B">
        <w:trPr>
          <w:trHeight w:val="617"/>
        </w:trPr>
        <w:tc>
          <w:tcPr>
            <w:tcW w:w="828" w:type="dxa"/>
            <w:shd w:val="clear" w:color="auto" w:fill="auto"/>
            <w:vAlign w:val="center"/>
          </w:tcPr>
          <w:p w14:paraId="62D51E3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14B</w:t>
            </w:r>
          </w:p>
        </w:tc>
        <w:tc>
          <w:tcPr>
            <w:tcW w:w="1980" w:type="dxa"/>
            <w:shd w:val="clear" w:color="auto" w:fill="auto"/>
            <w:vAlign w:val="center"/>
          </w:tcPr>
          <w:p w14:paraId="24F5387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6E84EDB2" w14:textId="77777777" w:rsidR="00AC75D7" w:rsidRPr="005316F0"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7C9FC124"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17C18F7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Private sector</w:t>
            </w:r>
          </w:p>
          <w:p w14:paraId="77A9BF23"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Government agencies</w:t>
            </w:r>
          </w:p>
          <w:p w14:paraId="4616AC08" w14:textId="77777777" w:rsidR="00AC75D7" w:rsidRPr="005316F0"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6ED294B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tc>
        <w:tc>
          <w:tcPr>
            <w:tcW w:w="1710" w:type="dxa"/>
            <w:shd w:val="clear" w:color="auto" w:fill="auto"/>
            <w:vAlign w:val="center"/>
          </w:tcPr>
          <w:p w14:paraId="1FA0C45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759A1C7E"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3443FF8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FAE3A9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37925941" w14:textId="77777777" w:rsidTr="00260C8B">
        <w:trPr>
          <w:trHeight w:val="617"/>
        </w:trPr>
        <w:tc>
          <w:tcPr>
            <w:tcW w:w="828" w:type="dxa"/>
            <w:shd w:val="clear" w:color="auto" w:fill="auto"/>
            <w:vAlign w:val="center"/>
          </w:tcPr>
          <w:p w14:paraId="237F2E2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14C</w:t>
            </w:r>
          </w:p>
        </w:tc>
        <w:tc>
          <w:tcPr>
            <w:tcW w:w="1980" w:type="dxa"/>
            <w:shd w:val="clear" w:color="auto" w:fill="auto"/>
            <w:vAlign w:val="center"/>
          </w:tcPr>
          <w:p w14:paraId="61198FFD"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2CB5BB3F" w14:textId="77777777" w:rsidR="00AC75D7" w:rsidRPr="005316F0" w:rsidRDefault="00AC75D7">
            <w:pPr>
              <w:numPr>
                <w:ilvl w:val="0"/>
                <w:numId w:val="30"/>
              </w:numPr>
              <w:tabs>
                <w:tab w:val="clear" w:pos="720"/>
              </w:tabs>
              <w:spacing w:before="120"/>
              <w:ind w:left="431" w:hanging="357"/>
              <w:rPr>
                <w:rFonts w:ascii="Candara" w:hAnsi="Candara" w:cs="Arial"/>
                <w:iCs/>
                <w:sz w:val="18"/>
                <w:szCs w:val="18"/>
              </w:rPr>
            </w:pPr>
            <w:r w:rsidRPr="005316F0">
              <w:rPr>
                <w:rFonts w:ascii="Candara" w:hAnsi="Candara" w:cs="Arial"/>
                <w:iCs/>
                <w:sz w:val="18"/>
                <w:szCs w:val="18"/>
              </w:rPr>
              <w:t>Private sector</w:t>
            </w:r>
          </w:p>
          <w:p w14:paraId="52DD2DA9"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Local government</w:t>
            </w:r>
          </w:p>
          <w:p w14:paraId="0A2D9B11"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Business by business decision process</w:t>
            </w:r>
          </w:p>
          <w:p w14:paraId="12A29985" w14:textId="77777777" w:rsidR="00AC75D7" w:rsidRPr="005316F0" w:rsidRDefault="00AC75D7">
            <w:pPr>
              <w:numPr>
                <w:ilvl w:val="0"/>
                <w:numId w:val="30"/>
              </w:numPr>
              <w:tabs>
                <w:tab w:val="clear" w:pos="720"/>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r w:rsidRPr="005316F0">
              <w:rPr>
                <w:rFonts w:ascii="Candara" w:hAnsi="Candara" w:cs="Arial"/>
                <w:iCs/>
                <w:sz w:val="18"/>
                <w:szCs w:val="18"/>
              </w:rPr>
              <w:t xml:space="preserve"> – Boral/Ergon</w:t>
            </w:r>
          </w:p>
          <w:p w14:paraId="02E83B97" w14:textId="77777777" w:rsidR="00AC75D7" w:rsidRPr="005316F0" w:rsidRDefault="00AC75D7" w:rsidP="00260C8B">
            <w:pPr>
              <w:jc w:val="center"/>
              <w:rPr>
                <w:rFonts w:ascii="Candara" w:hAnsi="Candara" w:cs="Arial"/>
                <w:iCs/>
                <w:sz w:val="18"/>
                <w:szCs w:val="18"/>
              </w:rPr>
            </w:pPr>
          </w:p>
        </w:tc>
        <w:tc>
          <w:tcPr>
            <w:tcW w:w="1710" w:type="dxa"/>
            <w:shd w:val="clear" w:color="auto" w:fill="auto"/>
            <w:vAlign w:val="center"/>
          </w:tcPr>
          <w:p w14:paraId="2242D32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Moderate</w:t>
            </w:r>
          </w:p>
        </w:tc>
        <w:tc>
          <w:tcPr>
            <w:tcW w:w="1710" w:type="dxa"/>
            <w:shd w:val="clear" w:color="auto" w:fill="auto"/>
            <w:vAlign w:val="center"/>
          </w:tcPr>
          <w:p w14:paraId="78AAEA4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FEA098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Medium</w:t>
            </w:r>
          </w:p>
        </w:tc>
        <w:tc>
          <w:tcPr>
            <w:tcW w:w="1530" w:type="dxa"/>
            <w:shd w:val="clear" w:color="auto" w:fill="auto"/>
            <w:vAlign w:val="center"/>
          </w:tcPr>
          <w:p w14:paraId="607D076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Ongoing treatment and analysis required</w:t>
            </w:r>
          </w:p>
        </w:tc>
      </w:tr>
      <w:tr w:rsidR="00AC75D7" w:rsidRPr="005316F0" w14:paraId="146502E4" w14:textId="77777777" w:rsidTr="00260C8B">
        <w:trPr>
          <w:trHeight w:val="617"/>
        </w:trPr>
        <w:tc>
          <w:tcPr>
            <w:tcW w:w="828" w:type="dxa"/>
            <w:shd w:val="clear" w:color="auto" w:fill="auto"/>
            <w:vAlign w:val="center"/>
          </w:tcPr>
          <w:p w14:paraId="0476F419"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14D</w:t>
            </w:r>
          </w:p>
        </w:tc>
        <w:tc>
          <w:tcPr>
            <w:tcW w:w="1980" w:type="dxa"/>
            <w:shd w:val="clear" w:color="auto" w:fill="auto"/>
            <w:vAlign w:val="center"/>
          </w:tcPr>
          <w:p w14:paraId="627F229F"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Tolerable subject to ALARP</w:t>
            </w:r>
          </w:p>
        </w:tc>
        <w:tc>
          <w:tcPr>
            <w:tcW w:w="3780" w:type="dxa"/>
            <w:shd w:val="clear" w:color="auto" w:fill="auto"/>
            <w:vAlign w:val="center"/>
          </w:tcPr>
          <w:p w14:paraId="426008C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Disaster Management Plan</w:t>
            </w:r>
          </w:p>
          <w:p w14:paraId="793E6E8B"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District Disaster Management Plan </w:t>
            </w:r>
          </w:p>
          <w:p w14:paraId="6B23D50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arrangements</w:t>
            </w:r>
          </w:p>
          <w:p w14:paraId="58B0B4ED"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Evacuation Centres</w:t>
            </w:r>
          </w:p>
          <w:p w14:paraId="0E19CF47"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 xml:space="preserve">ADF Assistance/DFACA Requests </w:t>
            </w:r>
          </w:p>
          <w:p w14:paraId="0F318ED8"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All government agencies</w:t>
            </w:r>
          </w:p>
          <w:p w14:paraId="7B41A2D9" w14:textId="77777777" w:rsidR="00AC75D7" w:rsidRPr="005316F0" w:rsidRDefault="00AC75D7">
            <w:pPr>
              <w:numPr>
                <w:ilvl w:val="0"/>
                <w:numId w:val="27"/>
              </w:numPr>
              <w:tabs>
                <w:tab w:val="num" w:pos="432"/>
              </w:tabs>
              <w:ind w:left="432"/>
              <w:rPr>
                <w:rFonts w:ascii="Candara" w:hAnsi="Candara" w:cs="Arial"/>
                <w:iCs/>
                <w:sz w:val="18"/>
                <w:szCs w:val="18"/>
              </w:rPr>
            </w:pPr>
            <w:r w:rsidRPr="005316F0">
              <w:rPr>
                <w:rFonts w:ascii="Candara" w:hAnsi="Candara" w:cs="Arial"/>
                <w:iCs/>
                <w:sz w:val="18"/>
                <w:szCs w:val="18"/>
              </w:rPr>
              <w:t>Local government</w:t>
            </w:r>
          </w:p>
        </w:tc>
        <w:tc>
          <w:tcPr>
            <w:tcW w:w="1710" w:type="dxa"/>
            <w:shd w:val="clear" w:color="auto" w:fill="auto"/>
            <w:vAlign w:val="center"/>
          </w:tcPr>
          <w:p w14:paraId="2011496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5238F37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6DE1054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6C9467F5"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Ongoing treatment and analysis required</w:t>
            </w:r>
          </w:p>
        </w:tc>
      </w:tr>
      <w:tr w:rsidR="00AC75D7" w:rsidRPr="005316F0" w14:paraId="2CD0E893" w14:textId="77777777" w:rsidTr="00260C8B">
        <w:trPr>
          <w:trHeight w:val="617"/>
        </w:trPr>
        <w:tc>
          <w:tcPr>
            <w:tcW w:w="828" w:type="dxa"/>
            <w:shd w:val="clear" w:color="auto" w:fill="auto"/>
            <w:vAlign w:val="center"/>
          </w:tcPr>
          <w:p w14:paraId="022C931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14E</w:t>
            </w:r>
          </w:p>
        </w:tc>
        <w:tc>
          <w:tcPr>
            <w:tcW w:w="1980" w:type="dxa"/>
            <w:shd w:val="clear" w:color="auto" w:fill="auto"/>
            <w:vAlign w:val="center"/>
          </w:tcPr>
          <w:p w14:paraId="03128311"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783AC3C5" w14:textId="77777777" w:rsidR="00AC75D7" w:rsidRPr="005316F0"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01754DEF"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Human Services</w:t>
            </w:r>
          </w:p>
          <w:p w14:paraId="0C3B6EE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QPS</w:t>
            </w:r>
          </w:p>
          <w:p w14:paraId="5F1ADD7A"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Volunteer organisations</w:t>
            </w:r>
          </w:p>
          <w:p w14:paraId="24AF67D4"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Resupply to isolated communities</w:t>
            </w:r>
          </w:p>
          <w:p w14:paraId="782EEB5B"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sidRPr="005316F0">
              <w:rPr>
                <w:rFonts w:ascii="Candara" w:hAnsi="Candara" w:cs="Arial"/>
                <w:iCs/>
                <w:sz w:val="18"/>
                <w:szCs w:val="18"/>
              </w:rPr>
              <w:t>SDRA</w:t>
            </w:r>
          </w:p>
          <w:p w14:paraId="3B07FCDE" w14:textId="77777777" w:rsidR="00AC75D7" w:rsidRPr="005316F0"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C7C9F66" w14:textId="77777777" w:rsidR="00AC75D7" w:rsidRPr="005316F0" w:rsidRDefault="00AC75D7" w:rsidP="00260C8B">
            <w:pPr>
              <w:spacing w:after="120"/>
              <w:ind w:left="74"/>
              <w:rPr>
                <w:rFonts w:ascii="Candara" w:hAnsi="Candara" w:cs="Arial"/>
                <w:iCs/>
                <w:sz w:val="18"/>
                <w:szCs w:val="18"/>
              </w:rPr>
            </w:pPr>
          </w:p>
        </w:tc>
        <w:tc>
          <w:tcPr>
            <w:tcW w:w="1710" w:type="dxa"/>
            <w:shd w:val="clear" w:color="auto" w:fill="auto"/>
            <w:vAlign w:val="center"/>
          </w:tcPr>
          <w:p w14:paraId="13FBE23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41227A33"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62B6DA08"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1BD74724"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No further treatment or analysis required</w:t>
            </w:r>
          </w:p>
        </w:tc>
      </w:tr>
      <w:tr w:rsidR="00AC75D7" w:rsidRPr="005316F0" w14:paraId="67A5A8C7" w14:textId="77777777" w:rsidTr="00260C8B">
        <w:trPr>
          <w:trHeight w:val="617"/>
        </w:trPr>
        <w:tc>
          <w:tcPr>
            <w:tcW w:w="828" w:type="dxa"/>
            <w:shd w:val="clear" w:color="auto" w:fill="auto"/>
            <w:vAlign w:val="center"/>
          </w:tcPr>
          <w:p w14:paraId="65772797"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14F</w:t>
            </w:r>
          </w:p>
        </w:tc>
        <w:tc>
          <w:tcPr>
            <w:tcW w:w="1980" w:type="dxa"/>
            <w:shd w:val="clear" w:color="auto" w:fill="auto"/>
            <w:vAlign w:val="center"/>
          </w:tcPr>
          <w:p w14:paraId="2736C40B"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Broadly Acceptable</w:t>
            </w:r>
          </w:p>
        </w:tc>
        <w:tc>
          <w:tcPr>
            <w:tcW w:w="3780" w:type="dxa"/>
            <w:shd w:val="clear" w:color="auto" w:fill="auto"/>
            <w:vAlign w:val="center"/>
          </w:tcPr>
          <w:p w14:paraId="7B0B9AF5" w14:textId="77777777" w:rsidR="00AC75D7" w:rsidRPr="005316F0" w:rsidRDefault="00AC75D7">
            <w:pPr>
              <w:numPr>
                <w:ilvl w:val="0"/>
                <w:numId w:val="28"/>
              </w:numPr>
              <w:tabs>
                <w:tab w:val="num" w:pos="432"/>
              </w:tabs>
              <w:spacing w:before="120"/>
              <w:ind w:left="431" w:hanging="357"/>
              <w:rPr>
                <w:rFonts w:ascii="Candara" w:hAnsi="Candara" w:cs="Arial"/>
                <w:iCs/>
                <w:sz w:val="18"/>
                <w:szCs w:val="18"/>
              </w:rPr>
            </w:pPr>
            <w:r w:rsidRPr="005316F0">
              <w:rPr>
                <w:rFonts w:ascii="Candara" w:hAnsi="Candara" w:cs="Arial"/>
                <w:iCs/>
                <w:sz w:val="18"/>
                <w:szCs w:val="18"/>
              </w:rPr>
              <w:t>Business Continuity Plans</w:t>
            </w:r>
          </w:p>
          <w:p w14:paraId="0744955B"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NGO</w:t>
            </w:r>
            <w:r>
              <w:rPr>
                <w:rFonts w:ascii="Candara" w:hAnsi="Candara" w:cs="Arial"/>
                <w:iCs/>
                <w:sz w:val="18"/>
                <w:szCs w:val="18"/>
              </w:rPr>
              <w:t>s</w:t>
            </w:r>
          </w:p>
          <w:p w14:paraId="6D226A58"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Relevant port authority</w:t>
            </w:r>
          </w:p>
          <w:p w14:paraId="5C56AB34"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Telstra</w:t>
            </w:r>
          </w:p>
          <w:p w14:paraId="03F2BFD6"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Optus</w:t>
            </w:r>
          </w:p>
          <w:p w14:paraId="12B63555" w14:textId="77777777" w:rsidR="00AC75D7" w:rsidRPr="005316F0" w:rsidRDefault="00AC75D7">
            <w:pPr>
              <w:numPr>
                <w:ilvl w:val="0"/>
                <w:numId w:val="32"/>
              </w:numPr>
              <w:rPr>
                <w:rFonts w:ascii="Candara" w:hAnsi="Candara" w:cs="Arial"/>
                <w:iCs/>
                <w:sz w:val="18"/>
                <w:szCs w:val="18"/>
              </w:rPr>
            </w:pPr>
            <w:r w:rsidRPr="005316F0">
              <w:rPr>
                <w:rFonts w:ascii="Candara" w:hAnsi="Candara" w:cs="Arial"/>
                <w:iCs/>
                <w:sz w:val="18"/>
                <w:szCs w:val="18"/>
              </w:rPr>
              <w:t>Ergon</w:t>
            </w:r>
          </w:p>
          <w:p w14:paraId="7328C761"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Local Government</w:t>
            </w:r>
          </w:p>
          <w:p w14:paraId="7E75DBB5" w14:textId="77777777" w:rsidR="00AC75D7" w:rsidRPr="005316F0" w:rsidRDefault="00AC75D7">
            <w:pPr>
              <w:numPr>
                <w:ilvl w:val="0"/>
                <w:numId w:val="28"/>
              </w:numPr>
              <w:tabs>
                <w:tab w:val="num" w:pos="432"/>
              </w:tabs>
              <w:ind w:left="432"/>
              <w:rPr>
                <w:rFonts w:ascii="Candara" w:hAnsi="Candara" w:cs="Arial"/>
                <w:iCs/>
                <w:sz w:val="18"/>
                <w:szCs w:val="18"/>
              </w:rPr>
            </w:pPr>
            <w:r w:rsidRPr="005316F0">
              <w:rPr>
                <w:rFonts w:ascii="Candara" w:hAnsi="Candara" w:cs="Arial"/>
                <w:iCs/>
                <w:sz w:val="18"/>
                <w:szCs w:val="18"/>
              </w:rPr>
              <w:t>State Government</w:t>
            </w:r>
          </w:p>
          <w:p w14:paraId="0A7A982E" w14:textId="77777777" w:rsidR="00AC75D7" w:rsidRPr="005316F0" w:rsidRDefault="00AC75D7">
            <w:pPr>
              <w:numPr>
                <w:ilvl w:val="0"/>
                <w:numId w:val="33"/>
              </w:numPr>
              <w:rPr>
                <w:rFonts w:ascii="Candara" w:hAnsi="Candara" w:cs="Arial"/>
                <w:iCs/>
                <w:sz w:val="18"/>
                <w:szCs w:val="18"/>
              </w:rPr>
            </w:pPr>
            <w:proofErr w:type="spellStart"/>
            <w:r w:rsidRPr="005316F0">
              <w:rPr>
                <w:rFonts w:ascii="Candara" w:hAnsi="Candara" w:cs="Arial"/>
                <w:iCs/>
                <w:sz w:val="18"/>
                <w:szCs w:val="18"/>
              </w:rPr>
              <w:t>QHealth</w:t>
            </w:r>
            <w:proofErr w:type="spellEnd"/>
          </w:p>
          <w:p w14:paraId="1C2CE611" w14:textId="77777777" w:rsidR="00AC75D7" w:rsidRPr="005316F0" w:rsidRDefault="00AC75D7">
            <w:pPr>
              <w:numPr>
                <w:ilvl w:val="0"/>
                <w:numId w:val="33"/>
              </w:numPr>
              <w:rPr>
                <w:rFonts w:ascii="Candara" w:hAnsi="Candara" w:cs="Arial"/>
                <w:iCs/>
                <w:sz w:val="18"/>
                <w:szCs w:val="18"/>
              </w:rPr>
            </w:pPr>
            <w:r w:rsidRPr="005316F0">
              <w:rPr>
                <w:rFonts w:ascii="Candara" w:hAnsi="Candara" w:cs="Arial"/>
                <w:iCs/>
                <w:sz w:val="18"/>
                <w:szCs w:val="18"/>
              </w:rPr>
              <w:t>Community Health</w:t>
            </w:r>
          </w:p>
          <w:p w14:paraId="0182ED5A" w14:textId="77777777" w:rsidR="00AC75D7" w:rsidRPr="005316F0" w:rsidRDefault="00AC75D7">
            <w:pPr>
              <w:numPr>
                <w:ilvl w:val="0"/>
                <w:numId w:val="33"/>
              </w:numPr>
              <w:rPr>
                <w:rFonts w:ascii="Candara" w:hAnsi="Candara" w:cs="Arial"/>
                <w:iCs/>
                <w:sz w:val="18"/>
                <w:szCs w:val="18"/>
              </w:rPr>
            </w:pPr>
            <w:r w:rsidRPr="005316F0">
              <w:rPr>
                <w:rFonts w:ascii="Candara" w:hAnsi="Candara" w:cs="Arial"/>
                <w:iCs/>
                <w:sz w:val="18"/>
                <w:szCs w:val="18"/>
              </w:rPr>
              <w:t>QAS</w:t>
            </w:r>
          </w:p>
          <w:p w14:paraId="16D83AA3" w14:textId="77777777" w:rsidR="00AC75D7" w:rsidRPr="005316F0"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5316F0">
              <w:rPr>
                <w:rFonts w:ascii="Candara" w:hAnsi="Candara" w:cs="Arial"/>
                <w:iCs/>
                <w:sz w:val="18"/>
                <w:szCs w:val="18"/>
              </w:rPr>
              <w:t xml:space="preserve"> (HAZMAT)</w:t>
            </w:r>
          </w:p>
          <w:p w14:paraId="004E47C0" w14:textId="77777777" w:rsidR="00AC75D7" w:rsidRPr="005316F0" w:rsidRDefault="00AC75D7">
            <w:pPr>
              <w:numPr>
                <w:ilvl w:val="0"/>
                <w:numId w:val="38"/>
              </w:numPr>
              <w:tabs>
                <w:tab w:val="num" w:pos="432"/>
              </w:tabs>
              <w:spacing w:after="120"/>
              <w:ind w:left="431" w:hanging="357"/>
              <w:rPr>
                <w:rFonts w:ascii="Candara" w:hAnsi="Candara" w:cs="Arial"/>
                <w:iCs/>
                <w:sz w:val="18"/>
                <w:szCs w:val="18"/>
              </w:rPr>
            </w:pPr>
            <w:r w:rsidRPr="005316F0">
              <w:rPr>
                <w:rFonts w:ascii="Candara" w:hAnsi="Candara" w:cs="Arial"/>
                <w:iCs/>
                <w:sz w:val="18"/>
                <w:szCs w:val="18"/>
              </w:rPr>
              <w:t>ADF Assistance/DFACA Requests</w:t>
            </w:r>
          </w:p>
        </w:tc>
        <w:tc>
          <w:tcPr>
            <w:tcW w:w="1710" w:type="dxa"/>
            <w:shd w:val="clear" w:color="auto" w:fill="auto"/>
            <w:vAlign w:val="center"/>
          </w:tcPr>
          <w:p w14:paraId="56234922"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Minor</w:t>
            </w:r>
          </w:p>
        </w:tc>
        <w:tc>
          <w:tcPr>
            <w:tcW w:w="1710" w:type="dxa"/>
            <w:shd w:val="clear" w:color="auto" w:fill="auto"/>
            <w:vAlign w:val="center"/>
          </w:tcPr>
          <w:p w14:paraId="22B97E46"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Possible</w:t>
            </w:r>
          </w:p>
        </w:tc>
        <w:tc>
          <w:tcPr>
            <w:tcW w:w="1530" w:type="dxa"/>
            <w:shd w:val="clear" w:color="auto" w:fill="auto"/>
            <w:vAlign w:val="center"/>
          </w:tcPr>
          <w:p w14:paraId="412E169A"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Low</w:t>
            </w:r>
          </w:p>
        </w:tc>
        <w:tc>
          <w:tcPr>
            <w:tcW w:w="1530" w:type="dxa"/>
            <w:shd w:val="clear" w:color="auto" w:fill="auto"/>
            <w:vAlign w:val="center"/>
          </w:tcPr>
          <w:p w14:paraId="2025DD40" w14:textId="77777777" w:rsidR="00AC75D7" w:rsidRPr="005316F0" w:rsidRDefault="00AC75D7" w:rsidP="00260C8B">
            <w:pPr>
              <w:jc w:val="center"/>
              <w:rPr>
                <w:rFonts w:ascii="Candara" w:hAnsi="Candara" w:cs="Arial"/>
                <w:iCs/>
                <w:sz w:val="18"/>
                <w:szCs w:val="18"/>
              </w:rPr>
            </w:pPr>
            <w:r w:rsidRPr="005316F0">
              <w:rPr>
                <w:rFonts w:ascii="Candara" w:hAnsi="Candara" w:cs="Arial"/>
                <w:iCs/>
                <w:sz w:val="18"/>
                <w:szCs w:val="18"/>
              </w:rPr>
              <w:t>Ongoing treatment and analysis required</w:t>
            </w:r>
          </w:p>
        </w:tc>
      </w:tr>
    </w:tbl>
    <w:p w14:paraId="5948D3E6" w14:textId="77777777" w:rsidR="00AC75D7" w:rsidRDefault="00AC75D7" w:rsidP="00AC75D7"/>
    <w:p w14:paraId="59F61730" w14:textId="77777777" w:rsidR="00AC75D7" w:rsidRDefault="00AC75D7" w:rsidP="00AC75D7"/>
    <w:p w14:paraId="50E47736" w14:textId="77777777" w:rsidR="00AC75D7" w:rsidRDefault="00AC75D7" w:rsidP="00AC75D7"/>
    <w:p w14:paraId="67BE263C" w14:textId="77777777" w:rsidR="00AC75D7" w:rsidRDefault="00AC75D7" w:rsidP="00AC75D7"/>
    <w:p w14:paraId="04CDC0EA" w14:textId="77777777" w:rsidR="00AC75D7" w:rsidRDefault="00AC75D7" w:rsidP="00AC75D7"/>
    <w:p w14:paraId="646E80CF" w14:textId="77777777" w:rsidR="00AC75D7" w:rsidRDefault="00AC75D7" w:rsidP="00AC75D7"/>
    <w:p w14:paraId="7E50810D" w14:textId="77777777" w:rsidR="00AC75D7" w:rsidRDefault="00AC75D7" w:rsidP="00AC75D7"/>
    <w:p w14:paraId="7173D997" w14:textId="77777777" w:rsidR="00AC75D7" w:rsidRDefault="00AC75D7" w:rsidP="00AC75D7"/>
    <w:p w14:paraId="046F5817" w14:textId="77777777" w:rsidR="00AC75D7" w:rsidRDefault="00AC75D7" w:rsidP="00AC75D7"/>
    <w:p w14:paraId="3E9322ED" w14:textId="77777777" w:rsidR="00AC75D7" w:rsidRDefault="00AC75D7" w:rsidP="00AC75D7"/>
    <w:p w14:paraId="2DAFBD42" w14:textId="77777777" w:rsidR="00AC75D7" w:rsidRDefault="00AC75D7" w:rsidP="00AC75D7"/>
    <w:p w14:paraId="49FC5AAD" w14:textId="77777777" w:rsidR="00AC75D7" w:rsidRDefault="00AC75D7" w:rsidP="00AC75D7"/>
    <w:p w14:paraId="712F868C" w14:textId="77777777" w:rsidR="00AC75D7" w:rsidRDefault="00AC75D7" w:rsidP="00AC75D7"/>
    <w:p w14:paraId="474991AF" w14:textId="77777777" w:rsidR="00AC75D7" w:rsidRDefault="00AC75D7" w:rsidP="00AC75D7"/>
    <w:p w14:paraId="6C66C4E8" w14:textId="77777777" w:rsidR="00AC75D7" w:rsidRDefault="00AC75D7" w:rsidP="00AC75D7"/>
    <w:p w14:paraId="3D9CEC6C" w14:textId="77777777" w:rsidR="00AC75D7" w:rsidRDefault="00AC75D7" w:rsidP="00AC75D7"/>
    <w:p w14:paraId="4826B3B1" w14:textId="77777777" w:rsidR="00AC75D7" w:rsidRPr="00B92D83" w:rsidRDefault="00AC75D7" w:rsidP="00AC75D7">
      <w:pPr>
        <w:pStyle w:val="Heading2"/>
      </w:pPr>
      <w:bookmarkStart w:id="558" w:name="_Toc52958124"/>
      <w:bookmarkStart w:id="559" w:name="_Toc52960943"/>
      <w:bookmarkStart w:id="560" w:name="_Toc52961120"/>
      <w:bookmarkStart w:id="561" w:name="_Toc53155807"/>
      <w:r w:rsidRPr="00443DA9">
        <w:t xml:space="preserve">Annexure </w:t>
      </w:r>
      <w:r>
        <w:t>C</w:t>
      </w:r>
      <w:r w:rsidRPr="00443DA9">
        <w:t xml:space="preserve"> - </w:t>
      </w:r>
      <w:r>
        <w:t>Townsville</w:t>
      </w:r>
      <w:r w:rsidRPr="00443DA9">
        <w:t xml:space="preserve"> District Risk Treatment Plan</w:t>
      </w:r>
      <w:bookmarkEnd w:id="557"/>
      <w:bookmarkEnd w:id="558"/>
      <w:bookmarkEnd w:id="559"/>
      <w:bookmarkEnd w:id="560"/>
      <w:bookmarkEnd w:id="561"/>
      <w:r w:rsidRPr="005558E2">
        <w:t xml:space="preserve"> </w:t>
      </w:r>
    </w:p>
    <w:p w14:paraId="0FC85995" w14:textId="77777777" w:rsidR="00AC75D7" w:rsidRPr="009E7935" w:rsidRDefault="00AC75D7" w:rsidP="00AC75D7"/>
    <w:tbl>
      <w:tblPr>
        <w:tblW w:w="13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594"/>
        <w:gridCol w:w="2340"/>
        <w:gridCol w:w="900"/>
        <w:gridCol w:w="1260"/>
        <w:gridCol w:w="2034"/>
        <w:gridCol w:w="1800"/>
        <w:gridCol w:w="1620"/>
        <w:gridCol w:w="2520"/>
      </w:tblGrid>
      <w:tr w:rsidR="00AC75D7" w:rsidRPr="002B12F2" w14:paraId="070A4901" w14:textId="77777777" w:rsidTr="00260C8B">
        <w:trPr>
          <w:trHeight w:val="617"/>
          <w:jc w:val="center"/>
        </w:trPr>
        <w:tc>
          <w:tcPr>
            <w:tcW w:w="594" w:type="dxa"/>
            <w:tcBorders>
              <w:bottom w:val="single" w:sz="4" w:space="0" w:color="auto"/>
            </w:tcBorders>
            <w:shd w:val="clear" w:color="auto" w:fill="1F4E79"/>
            <w:vAlign w:val="center"/>
          </w:tcPr>
          <w:p w14:paraId="14215929"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Risk No.</w:t>
            </w:r>
          </w:p>
        </w:tc>
        <w:tc>
          <w:tcPr>
            <w:tcW w:w="2340" w:type="dxa"/>
            <w:tcBorders>
              <w:bottom w:val="single" w:sz="4" w:space="0" w:color="auto"/>
            </w:tcBorders>
            <w:shd w:val="clear" w:color="auto" w:fill="1F4E79"/>
            <w:vAlign w:val="center"/>
          </w:tcPr>
          <w:p w14:paraId="5E663DEE"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Treatment Strategy</w:t>
            </w:r>
          </w:p>
        </w:tc>
        <w:tc>
          <w:tcPr>
            <w:tcW w:w="900" w:type="dxa"/>
            <w:tcBorders>
              <w:bottom w:val="single" w:sz="4" w:space="0" w:color="auto"/>
            </w:tcBorders>
            <w:shd w:val="clear" w:color="auto" w:fill="1F4E79"/>
            <w:vAlign w:val="center"/>
          </w:tcPr>
          <w:p w14:paraId="1362AA9B"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Priority</w:t>
            </w:r>
          </w:p>
        </w:tc>
        <w:tc>
          <w:tcPr>
            <w:tcW w:w="1260" w:type="dxa"/>
            <w:tcBorders>
              <w:bottom w:val="single" w:sz="4" w:space="0" w:color="auto"/>
            </w:tcBorders>
            <w:shd w:val="clear" w:color="auto" w:fill="1F4E79"/>
            <w:vAlign w:val="center"/>
          </w:tcPr>
          <w:p w14:paraId="4B37B94D"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Responsible Agency</w:t>
            </w:r>
          </w:p>
        </w:tc>
        <w:tc>
          <w:tcPr>
            <w:tcW w:w="2034" w:type="dxa"/>
            <w:tcBorders>
              <w:bottom w:val="single" w:sz="4" w:space="0" w:color="auto"/>
            </w:tcBorders>
            <w:shd w:val="clear" w:color="auto" w:fill="1F4E79"/>
            <w:vAlign w:val="center"/>
          </w:tcPr>
          <w:p w14:paraId="33CC9345"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Consequential Actions</w:t>
            </w:r>
          </w:p>
        </w:tc>
        <w:tc>
          <w:tcPr>
            <w:tcW w:w="1800" w:type="dxa"/>
            <w:tcBorders>
              <w:bottom w:val="single" w:sz="4" w:space="0" w:color="auto"/>
            </w:tcBorders>
            <w:shd w:val="clear" w:color="auto" w:fill="1F4E79"/>
            <w:vAlign w:val="center"/>
          </w:tcPr>
          <w:p w14:paraId="4A3A7ECE"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Resource Requirements</w:t>
            </w:r>
          </w:p>
          <w:p w14:paraId="411F7C47" w14:textId="77777777" w:rsidR="00AC75D7" w:rsidRPr="002B12F2" w:rsidRDefault="00AC75D7" w:rsidP="00260C8B">
            <w:pPr>
              <w:jc w:val="center"/>
              <w:rPr>
                <w:rFonts w:ascii="Candara" w:hAnsi="Candara" w:cs="Arial"/>
                <w:iCs/>
                <w:sz w:val="18"/>
                <w:szCs w:val="18"/>
              </w:rPr>
            </w:pPr>
            <w:r w:rsidRPr="003D0F4E">
              <w:rPr>
                <w:rFonts w:ascii="Candara" w:hAnsi="Candara" w:cs="Arial"/>
                <w:iCs/>
                <w:color w:val="FFFFFF"/>
                <w:sz w:val="12"/>
                <w:szCs w:val="12"/>
              </w:rPr>
              <w:t>Including Estimated Cost</w:t>
            </w:r>
          </w:p>
        </w:tc>
        <w:tc>
          <w:tcPr>
            <w:tcW w:w="1620" w:type="dxa"/>
            <w:tcBorders>
              <w:bottom w:val="single" w:sz="4" w:space="0" w:color="auto"/>
            </w:tcBorders>
            <w:shd w:val="clear" w:color="auto" w:fill="1F4E79"/>
            <w:vAlign w:val="center"/>
          </w:tcPr>
          <w:p w14:paraId="6FEF88A8"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Implementation Timeframe</w:t>
            </w:r>
          </w:p>
        </w:tc>
        <w:tc>
          <w:tcPr>
            <w:tcW w:w="2520" w:type="dxa"/>
            <w:tcBorders>
              <w:bottom w:val="single" w:sz="4" w:space="0" w:color="auto"/>
            </w:tcBorders>
            <w:shd w:val="clear" w:color="auto" w:fill="1F4E79"/>
            <w:vAlign w:val="center"/>
          </w:tcPr>
          <w:p w14:paraId="535A7F34" w14:textId="77777777" w:rsidR="00AC75D7" w:rsidRPr="003D0F4E" w:rsidRDefault="00AC75D7" w:rsidP="00260C8B">
            <w:pPr>
              <w:jc w:val="center"/>
              <w:rPr>
                <w:rFonts w:ascii="Candara" w:hAnsi="Candara" w:cs="Arial"/>
                <w:iCs/>
                <w:color w:val="FFFFFF"/>
                <w:sz w:val="18"/>
                <w:szCs w:val="18"/>
              </w:rPr>
            </w:pPr>
            <w:r w:rsidRPr="003D0F4E">
              <w:rPr>
                <w:rFonts w:ascii="Candara" w:hAnsi="Candara" w:cs="Arial"/>
                <w:iCs/>
                <w:color w:val="FFFFFF"/>
                <w:sz w:val="18"/>
                <w:szCs w:val="18"/>
              </w:rPr>
              <w:t>Performance Measures</w:t>
            </w:r>
          </w:p>
          <w:p w14:paraId="51CED691" w14:textId="77777777" w:rsidR="00AC75D7" w:rsidRPr="002B12F2" w:rsidRDefault="00AC75D7" w:rsidP="00260C8B">
            <w:pPr>
              <w:jc w:val="center"/>
              <w:rPr>
                <w:rFonts w:ascii="Candara" w:hAnsi="Candara" w:cs="Arial"/>
                <w:iCs/>
                <w:sz w:val="18"/>
                <w:szCs w:val="18"/>
              </w:rPr>
            </w:pPr>
            <w:r w:rsidRPr="003D0F4E">
              <w:rPr>
                <w:rFonts w:ascii="Candara" w:hAnsi="Candara" w:cs="Arial"/>
                <w:iCs/>
                <w:color w:val="FFFFFF"/>
                <w:sz w:val="12"/>
                <w:szCs w:val="12"/>
              </w:rPr>
              <w:t>Including reporting and monitoring requirements</w:t>
            </w:r>
          </w:p>
        </w:tc>
      </w:tr>
    </w:tbl>
    <w:p w14:paraId="309F540D" w14:textId="77777777" w:rsidR="00AC75D7" w:rsidRPr="002B12F2" w:rsidRDefault="00AC75D7" w:rsidP="00AC75D7"/>
    <w:tbl>
      <w:tblPr>
        <w:tblW w:w="13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594"/>
        <w:gridCol w:w="2340"/>
        <w:gridCol w:w="900"/>
        <w:gridCol w:w="1260"/>
        <w:gridCol w:w="2034"/>
        <w:gridCol w:w="1800"/>
        <w:gridCol w:w="1620"/>
        <w:gridCol w:w="2520"/>
      </w:tblGrid>
      <w:tr w:rsidR="00AC75D7" w:rsidRPr="002B12F2" w14:paraId="0EB72A24" w14:textId="77777777" w:rsidTr="00260C8B">
        <w:trPr>
          <w:trHeight w:val="617"/>
          <w:jc w:val="center"/>
        </w:trPr>
        <w:tc>
          <w:tcPr>
            <w:tcW w:w="594" w:type="dxa"/>
            <w:shd w:val="clear" w:color="auto" w:fill="auto"/>
            <w:vAlign w:val="center"/>
          </w:tcPr>
          <w:p w14:paraId="6B684266"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1</w:t>
            </w:r>
          </w:p>
        </w:tc>
        <w:tc>
          <w:tcPr>
            <w:tcW w:w="2340" w:type="dxa"/>
            <w:shd w:val="clear" w:color="auto" w:fill="auto"/>
            <w:vAlign w:val="center"/>
          </w:tcPr>
          <w:p w14:paraId="19C82E6E"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2FA9F0A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Disaster Management Plans</w:t>
            </w:r>
          </w:p>
          <w:p w14:paraId="2582F7F6"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Exercise and evaluation</w:t>
            </w:r>
          </w:p>
          <w:p w14:paraId="2C6F6D6A"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Review Local &amp; District DM Plans</w:t>
            </w:r>
          </w:p>
          <w:p w14:paraId="49C53534"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Support to QDMA</w:t>
            </w:r>
          </w:p>
          <w:p w14:paraId="2D96E07C"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Regular DDMG and LDMG Meetings</w:t>
            </w:r>
          </w:p>
          <w:p w14:paraId="102ED1A9"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LDMG engagement and liaison</w:t>
            </w:r>
          </w:p>
          <w:p w14:paraId="6F2E0759"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Selection of incumbent members to DDMG/LDMG</w:t>
            </w:r>
          </w:p>
          <w:p w14:paraId="53DCE20F"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DDMG/LDMG Induction</w:t>
            </w:r>
          </w:p>
          <w:p w14:paraId="5BD935AF"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Training</w:t>
            </w:r>
          </w:p>
          <w:p w14:paraId="36ED6B6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lastRenderedPageBreak/>
              <w:t>DDMG/LDMG member roles &amp; responsibilities</w:t>
            </w:r>
          </w:p>
          <w:p w14:paraId="4D3EB07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Test communications systems</w:t>
            </w:r>
          </w:p>
          <w:p w14:paraId="7905128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DDCC electronic information management processes</w:t>
            </w:r>
          </w:p>
          <w:p w14:paraId="52A4DFE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and negotiate SOA</w:t>
            </w:r>
            <w:r>
              <w:rPr>
                <w:rFonts w:ascii="Candara" w:hAnsi="Candara" w:cs="Arial"/>
                <w:iCs/>
                <w:sz w:val="18"/>
                <w:szCs w:val="18"/>
              </w:rPr>
              <w:t>s</w:t>
            </w:r>
          </w:p>
          <w:p w14:paraId="1A2F2599"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Resource identification </w:t>
            </w:r>
            <w:proofErr w:type="gramStart"/>
            <w:r w:rsidRPr="002B12F2">
              <w:rPr>
                <w:rFonts w:ascii="Candara" w:hAnsi="Candara" w:cs="Arial"/>
                <w:iCs/>
                <w:sz w:val="18"/>
                <w:szCs w:val="18"/>
              </w:rPr>
              <w:t>and  auditing</w:t>
            </w:r>
            <w:proofErr w:type="gramEnd"/>
          </w:p>
          <w:p w14:paraId="1DC20F4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Ongoing risk assessment process</w:t>
            </w:r>
          </w:p>
          <w:p w14:paraId="38D13FE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Review of current and future technologies to distribute warning advice</w:t>
            </w:r>
          </w:p>
          <w:p w14:paraId="4E8D7FB2"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 xml:space="preserve">Ensure </w:t>
            </w:r>
            <w:proofErr w:type="spellStart"/>
            <w:r w:rsidRPr="002B12F2">
              <w:rPr>
                <w:rFonts w:ascii="Candara" w:hAnsi="Candara" w:cs="Arial"/>
                <w:iCs/>
                <w:sz w:val="18"/>
                <w:szCs w:val="18"/>
              </w:rPr>
              <w:t>well being</w:t>
            </w:r>
            <w:proofErr w:type="spellEnd"/>
            <w:r w:rsidRPr="002B12F2">
              <w:rPr>
                <w:rFonts w:ascii="Candara" w:hAnsi="Candara" w:cs="Arial"/>
                <w:iCs/>
                <w:sz w:val="18"/>
                <w:szCs w:val="18"/>
              </w:rPr>
              <w:t xml:space="preserve"> of DDCC staff and families</w:t>
            </w:r>
          </w:p>
        </w:tc>
        <w:tc>
          <w:tcPr>
            <w:tcW w:w="900" w:type="dxa"/>
            <w:shd w:val="clear" w:color="auto" w:fill="auto"/>
            <w:vAlign w:val="center"/>
          </w:tcPr>
          <w:p w14:paraId="2568B665"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lastRenderedPageBreak/>
              <w:t>1</w:t>
            </w:r>
          </w:p>
        </w:tc>
        <w:tc>
          <w:tcPr>
            <w:tcW w:w="1260" w:type="dxa"/>
            <w:shd w:val="clear" w:color="auto" w:fill="auto"/>
            <w:vAlign w:val="center"/>
          </w:tcPr>
          <w:p w14:paraId="3D29F54B"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QPS</w:t>
            </w:r>
          </w:p>
        </w:tc>
        <w:tc>
          <w:tcPr>
            <w:tcW w:w="2034" w:type="dxa"/>
            <w:shd w:val="clear" w:color="auto" w:fill="auto"/>
            <w:vAlign w:val="center"/>
          </w:tcPr>
          <w:p w14:paraId="0DB4055B" w14:textId="77777777" w:rsidR="00AC75D7" w:rsidRPr="00A3054A" w:rsidRDefault="00AC75D7" w:rsidP="00260C8B">
            <w:pPr>
              <w:ind w:left="74"/>
              <w:rPr>
                <w:rFonts w:ascii="Candara" w:hAnsi="Candara" w:cs="Arial"/>
                <w:iCs/>
                <w:sz w:val="18"/>
                <w:szCs w:val="18"/>
              </w:rPr>
            </w:pPr>
            <w:r w:rsidRPr="00A3054A">
              <w:rPr>
                <w:rFonts w:ascii="Candara" w:hAnsi="Candara" w:cs="Arial"/>
                <w:iCs/>
                <w:sz w:val="18"/>
                <w:szCs w:val="18"/>
              </w:rPr>
              <w:t>Identify and utilise capacity of:</w:t>
            </w:r>
          </w:p>
          <w:p w14:paraId="4E3E35FF" w14:textId="77777777" w:rsidR="00AC75D7" w:rsidRPr="00A3054A" w:rsidRDefault="00AC75D7">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Human Services</w:t>
            </w:r>
          </w:p>
          <w:p w14:paraId="43AA4B7B" w14:textId="77777777" w:rsidR="00AC75D7" w:rsidRPr="00A3054A" w:rsidRDefault="00AC75D7">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QPS</w:t>
            </w:r>
          </w:p>
          <w:p w14:paraId="771E9156" w14:textId="77777777" w:rsidR="00AC75D7" w:rsidRPr="00A3054A" w:rsidRDefault="00AC75D7">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QAS</w:t>
            </w:r>
          </w:p>
          <w:p w14:paraId="6ABA8068" w14:textId="77777777" w:rsidR="00AC75D7"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p>
          <w:p w14:paraId="0FDD12D7" w14:textId="77777777" w:rsidR="00AC75D7"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Q-Health</w:t>
            </w:r>
          </w:p>
          <w:p w14:paraId="2F287BA7" w14:textId="77777777" w:rsidR="00AC75D7"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QRA</w:t>
            </w:r>
          </w:p>
          <w:p w14:paraId="3F1C7C53" w14:textId="77777777" w:rsidR="00AC75D7"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DSDILGP</w:t>
            </w:r>
          </w:p>
          <w:p w14:paraId="42DA6102" w14:textId="77777777" w:rsidR="00AC75D7"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4EC84FEF" w14:textId="77777777" w:rsidR="00AC75D7"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DCHDE</w:t>
            </w:r>
          </w:p>
          <w:p w14:paraId="75AF653A" w14:textId="77777777" w:rsidR="00AC75D7" w:rsidRPr="00A3054A"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DEPT RESOURCES</w:t>
            </w:r>
          </w:p>
          <w:p w14:paraId="64CB675E" w14:textId="77777777" w:rsidR="00AC75D7" w:rsidRPr="00A3054A" w:rsidRDefault="00AC75D7">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Local Bus Lines</w:t>
            </w:r>
          </w:p>
          <w:p w14:paraId="6A496061" w14:textId="77777777" w:rsidR="00AC75D7" w:rsidRPr="00A3054A" w:rsidRDefault="00AC75D7">
            <w:pPr>
              <w:numPr>
                <w:ilvl w:val="0"/>
                <w:numId w:val="27"/>
              </w:numPr>
              <w:tabs>
                <w:tab w:val="num" w:pos="432"/>
              </w:tabs>
              <w:ind w:left="432"/>
              <w:rPr>
                <w:rFonts w:ascii="Candara" w:hAnsi="Candara" w:cs="Arial"/>
                <w:iCs/>
                <w:sz w:val="18"/>
                <w:szCs w:val="18"/>
              </w:rPr>
            </w:pPr>
            <w:proofErr w:type="spellStart"/>
            <w:r w:rsidRPr="00A3054A">
              <w:rPr>
                <w:rFonts w:ascii="Candara" w:hAnsi="Candara" w:cs="Arial"/>
                <w:iCs/>
                <w:sz w:val="18"/>
                <w:szCs w:val="18"/>
              </w:rPr>
              <w:t>QRail</w:t>
            </w:r>
            <w:proofErr w:type="spellEnd"/>
          </w:p>
          <w:p w14:paraId="1C036446" w14:textId="77777777" w:rsidR="00AC75D7" w:rsidRPr="00A3054A" w:rsidRDefault="00AC75D7">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Commercial air carriers</w:t>
            </w:r>
          </w:p>
          <w:p w14:paraId="492A8EA5" w14:textId="77777777" w:rsidR="00AC75D7" w:rsidRPr="00A3054A" w:rsidRDefault="00AC75D7">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ADF Assistance/DACC Requests</w:t>
            </w:r>
          </w:p>
          <w:p w14:paraId="00AF3925" w14:textId="77777777" w:rsidR="00AC75D7" w:rsidRPr="00A3054A" w:rsidRDefault="00AC75D7">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lastRenderedPageBreak/>
              <w:t>Volunteer Organisations</w:t>
            </w:r>
          </w:p>
          <w:p w14:paraId="5D2FF4D1" w14:textId="77777777" w:rsidR="00AC75D7" w:rsidRPr="00A3054A" w:rsidRDefault="00AC75D7">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Medical Services</w:t>
            </w:r>
          </w:p>
          <w:p w14:paraId="13CFCE7F" w14:textId="77777777" w:rsidR="00AC75D7" w:rsidRPr="00A3054A" w:rsidRDefault="00AC75D7">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QLD Disaster Relief Recovery Arrangements</w:t>
            </w:r>
          </w:p>
          <w:p w14:paraId="2631918A" w14:textId="77777777" w:rsidR="00AC75D7" w:rsidRPr="00A3054A" w:rsidRDefault="00AC75D7">
            <w:pPr>
              <w:numPr>
                <w:ilvl w:val="0"/>
                <w:numId w:val="27"/>
              </w:numPr>
              <w:tabs>
                <w:tab w:val="num" w:pos="432"/>
              </w:tabs>
              <w:ind w:left="432"/>
              <w:rPr>
                <w:rFonts w:ascii="Candara" w:hAnsi="Candara" w:cs="Arial"/>
                <w:iCs/>
                <w:sz w:val="18"/>
                <w:szCs w:val="18"/>
              </w:rPr>
            </w:pPr>
            <w:r w:rsidRPr="00A3054A">
              <w:rPr>
                <w:rFonts w:ascii="Candara" w:hAnsi="Candara" w:cs="Arial"/>
                <w:iCs/>
                <w:sz w:val="18"/>
                <w:szCs w:val="18"/>
              </w:rPr>
              <w:t>R</w:t>
            </w:r>
            <w:r>
              <w:rPr>
                <w:rFonts w:ascii="Candara" w:hAnsi="Candara" w:cs="Arial"/>
                <w:iCs/>
                <w:sz w:val="18"/>
                <w:szCs w:val="18"/>
              </w:rPr>
              <w:t xml:space="preserve">apid </w:t>
            </w:r>
            <w:r w:rsidRPr="00A3054A">
              <w:rPr>
                <w:rFonts w:ascii="Candara" w:hAnsi="Candara" w:cs="Arial"/>
                <w:iCs/>
                <w:sz w:val="18"/>
                <w:szCs w:val="18"/>
              </w:rPr>
              <w:t>D</w:t>
            </w:r>
            <w:r>
              <w:rPr>
                <w:rFonts w:ascii="Candara" w:hAnsi="Candara" w:cs="Arial"/>
                <w:iCs/>
                <w:sz w:val="18"/>
                <w:szCs w:val="18"/>
              </w:rPr>
              <w:t xml:space="preserve">amage </w:t>
            </w:r>
            <w:r w:rsidRPr="00A3054A">
              <w:rPr>
                <w:rFonts w:ascii="Candara" w:hAnsi="Candara" w:cs="Arial"/>
                <w:iCs/>
                <w:sz w:val="18"/>
                <w:szCs w:val="18"/>
              </w:rPr>
              <w:t>A</w:t>
            </w:r>
            <w:r>
              <w:rPr>
                <w:rFonts w:ascii="Candara" w:hAnsi="Candara" w:cs="Arial"/>
                <w:iCs/>
                <w:sz w:val="18"/>
                <w:szCs w:val="18"/>
              </w:rPr>
              <w:t>ssessments</w:t>
            </w:r>
          </w:p>
          <w:p w14:paraId="56A925D6" w14:textId="77777777" w:rsidR="00AC75D7" w:rsidRPr="00A3054A" w:rsidRDefault="00AC75D7">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Insurance Councils of Australia – Catastrophe Arrangements</w:t>
            </w:r>
          </w:p>
          <w:p w14:paraId="321D6041" w14:textId="77777777" w:rsidR="00AC75D7" w:rsidRPr="00A3054A" w:rsidRDefault="00AC75D7">
            <w:pPr>
              <w:numPr>
                <w:ilvl w:val="0"/>
                <w:numId w:val="27"/>
              </w:numPr>
              <w:tabs>
                <w:tab w:val="num" w:pos="432"/>
              </w:tabs>
              <w:ind w:left="431" w:hanging="357"/>
              <w:rPr>
                <w:rFonts w:ascii="Candara" w:hAnsi="Candara" w:cs="Arial"/>
                <w:iCs/>
                <w:sz w:val="18"/>
                <w:szCs w:val="18"/>
              </w:rPr>
            </w:pPr>
            <w:r w:rsidRPr="00A3054A">
              <w:rPr>
                <w:rFonts w:ascii="Candara" w:hAnsi="Candara" w:cs="Arial"/>
                <w:iCs/>
                <w:sz w:val="18"/>
                <w:szCs w:val="18"/>
              </w:rPr>
              <w:t>Exercise and evaluation</w:t>
            </w:r>
          </w:p>
          <w:p w14:paraId="2C026B77" w14:textId="77777777" w:rsidR="00AC75D7" w:rsidRPr="002B12F2" w:rsidRDefault="00AC75D7" w:rsidP="00260C8B">
            <w:pPr>
              <w:jc w:val="center"/>
              <w:rPr>
                <w:rFonts w:ascii="Candara" w:hAnsi="Candara" w:cs="Arial"/>
                <w:iCs/>
                <w:sz w:val="18"/>
                <w:szCs w:val="18"/>
              </w:rPr>
            </w:pPr>
            <w:r w:rsidRPr="00A3054A">
              <w:rPr>
                <w:rFonts w:ascii="Candara" w:hAnsi="Candara" w:cs="Arial"/>
                <w:iCs/>
                <w:sz w:val="18"/>
                <w:szCs w:val="18"/>
              </w:rPr>
              <w:t>Ongoing risk assessment process</w:t>
            </w:r>
          </w:p>
        </w:tc>
        <w:tc>
          <w:tcPr>
            <w:tcW w:w="1800" w:type="dxa"/>
            <w:shd w:val="clear" w:color="auto" w:fill="auto"/>
            <w:vAlign w:val="center"/>
          </w:tcPr>
          <w:p w14:paraId="73E18380" w14:textId="77777777" w:rsidR="00AC75D7" w:rsidRPr="002B12F2" w:rsidRDefault="00AC75D7" w:rsidP="00260C8B">
            <w:pPr>
              <w:jc w:val="center"/>
              <w:rPr>
                <w:rFonts w:ascii="Candara" w:hAnsi="Candara" w:cs="Arial"/>
                <w:iCs/>
                <w:sz w:val="18"/>
                <w:szCs w:val="18"/>
              </w:rPr>
            </w:pPr>
          </w:p>
        </w:tc>
        <w:tc>
          <w:tcPr>
            <w:tcW w:w="1620" w:type="dxa"/>
            <w:shd w:val="clear" w:color="auto" w:fill="auto"/>
            <w:vAlign w:val="center"/>
          </w:tcPr>
          <w:p w14:paraId="2D7ECC73"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Ongoing</w:t>
            </w:r>
          </w:p>
        </w:tc>
        <w:tc>
          <w:tcPr>
            <w:tcW w:w="2520" w:type="dxa"/>
            <w:shd w:val="clear" w:color="auto" w:fill="auto"/>
            <w:vAlign w:val="center"/>
          </w:tcPr>
          <w:p w14:paraId="7476107F" w14:textId="77777777" w:rsidR="00AC75D7" w:rsidRPr="002B12F2" w:rsidRDefault="00AC75D7">
            <w:pPr>
              <w:numPr>
                <w:ilvl w:val="0"/>
                <w:numId w:val="45"/>
              </w:numPr>
              <w:tabs>
                <w:tab w:val="clear" w:pos="720"/>
                <w:tab w:val="num" w:pos="378"/>
              </w:tabs>
              <w:ind w:left="378"/>
              <w:rPr>
                <w:rFonts w:ascii="Candara" w:hAnsi="Candara" w:cs="Arial"/>
                <w:iCs/>
                <w:sz w:val="18"/>
                <w:szCs w:val="18"/>
              </w:rPr>
            </w:pPr>
            <w:r w:rsidRPr="002B12F2">
              <w:rPr>
                <w:rFonts w:ascii="Candara" w:hAnsi="Candara" w:cs="Arial"/>
                <w:iCs/>
                <w:sz w:val="18"/>
                <w:szCs w:val="18"/>
              </w:rPr>
              <w:t>Annual review and audit</w:t>
            </w:r>
          </w:p>
          <w:p w14:paraId="7063C53B" w14:textId="77777777" w:rsidR="00AC75D7" w:rsidRPr="002B12F2" w:rsidRDefault="00AC75D7">
            <w:pPr>
              <w:numPr>
                <w:ilvl w:val="0"/>
                <w:numId w:val="45"/>
              </w:numPr>
              <w:tabs>
                <w:tab w:val="clear" w:pos="720"/>
                <w:tab w:val="num" w:pos="378"/>
              </w:tabs>
              <w:ind w:left="378"/>
              <w:rPr>
                <w:rFonts w:ascii="Candara" w:hAnsi="Candara" w:cs="Arial"/>
                <w:iCs/>
                <w:sz w:val="18"/>
                <w:szCs w:val="18"/>
              </w:rPr>
            </w:pPr>
            <w:r w:rsidRPr="002B12F2">
              <w:rPr>
                <w:rFonts w:ascii="Candara" w:hAnsi="Candara" w:cs="Arial"/>
                <w:iCs/>
                <w:sz w:val="18"/>
                <w:szCs w:val="18"/>
              </w:rPr>
              <w:t>Evaluation of exercises to test plans</w:t>
            </w:r>
          </w:p>
          <w:p w14:paraId="3E925441" w14:textId="77777777" w:rsidR="00AC75D7" w:rsidRPr="002B12F2" w:rsidRDefault="00AC75D7">
            <w:pPr>
              <w:numPr>
                <w:ilvl w:val="0"/>
                <w:numId w:val="45"/>
              </w:numPr>
              <w:tabs>
                <w:tab w:val="clear" w:pos="720"/>
                <w:tab w:val="num" w:pos="378"/>
              </w:tabs>
              <w:ind w:left="378"/>
              <w:rPr>
                <w:rFonts w:ascii="Candara" w:hAnsi="Candara" w:cs="Arial"/>
                <w:iCs/>
                <w:sz w:val="18"/>
                <w:szCs w:val="18"/>
              </w:rPr>
            </w:pPr>
            <w:r w:rsidRPr="002B12F2">
              <w:rPr>
                <w:rFonts w:ascii="Candara" w:hAnsi="Candara" w:cs="Arial"/>
                <w:iCs/>
                <w:sz w:val="18"/>
                <w:szCs w:val="18"/>
              </w:rPr>
              <w:t>Evaluation of performance of plans and coordination centres during activation</w:t>
            </w:r>
          </w:p>
        </w:tc>
      </w:tr>
      <w:tr w:rsidR="00AC75D7" w:rsidRPr="002B12F2" w14:paraId="527F81F5" w14:textId="77777777" w:rsidTr="00260C8B">
        <w:trPr>
          <w:trHeight w:val="617"/>
          <w:jc w:val="center"/>
        </w:trPr>
        <w:tc>
          <w:tcPr>
            <w:tcW w:w="594" w:type="dxa"/>
            <w:shd w:val="clear" w:color="auto" w:fill="auto"/>
            <w:vAlign w:val="center"/>
          </w:tcPr>
          <w:p w14:paraId="23D86977"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1A</w:t>
            </w:r>
          </w:p>
        </w:tc>
        <w:tc>
          <w:tcPr>
            <w:tcW w:w="2340" w:type="dxa"/>
            <w:shd w:val="clear" w:color="auto" w:fill="auto"/>
            <w:vAlign w:val="center"/>
          </w:tcPr>
          <w:p w14:paraId="4052D186"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Evacuation arrangements</w:t>
            </w:r>
          </w:p>
          <w:p w14:paraId="443CCC9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plans</w:t>
            </w:r>
          </w:p>
          <w:p w14:paraId="6B8248B9"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002CC91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512A14F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56745E97"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Evacuation timelines</w:t>
            </w:r>
          </w:p>
          <w:p w14:paraId="495DBAE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2BD8B11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330DE85D"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3798160C"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Develop community awareness</w:t>
            </w:r>
          </w:p>
          <w:p w14:paraId="6092912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Evacuation routes</w:t>
            </w:r>
          </w:p>
          <w:p w14:paraId="71D7EB0C"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Implementation of evacuation plan</w:t>
            </w:r>
          </w:p>
          <w:p w14:paraId="03610FB1"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Evacuation Centres</w:t>
            </w:r>
          </w:p>
          <w:p w14:paraId="3DA3B52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places of refuge</w:t>
            </w:r>
          </w:p>
          <w:p w14:paraId="4C6A117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lastRenderedPageBreak/>
              <w:t>Emergency Alert</w:t>
            </w:r>
          </w:p>
          <w:p w14:paraId="1C2D73E0"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16C32A3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Review Local &amp; District DM Plans</w:t>
            </w:r>
          </w:p>
          <w:p w14:paraId="5836A77D"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proofErr w:type="gramStart"/>
            <w:r w:rsidRPr="002B12F2">
              <w:rPr>
                <w:rFonts w:ascii="Candara" w:hAnsi="Candara" w:cs="Arial"/>
                <w:iCs/>
                <w:sz w:val="18"/>
                <w:szCs w:val="18"/>
              </w:rPr>
              <w:t>Building  Regulations</w:t>
            </w:r>
            <w:proofErr w:type="gramEnd"/>
          </w:p>
          <w:p w14:paraId="43C452C2"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Local Disaster Management Plans</w:t>
            </w:r>
          </w:p>
          <w:p w14:paraId="5DA7A8FA" w14:textId="77777777" w:rsidR="00AC75D7" w:rsidRPr="002B12F2" w:rsidRDefault="00AC75D7">
            <w:pPr>
              <w:numPr>
                <w:ilvl w:val="0"/>
                <w:numId w:val="44"/>
              </w:numPr>
              <w:rPr>
                <w:rFonts w:ascii="Candara" w:hAnsi="Candara" w:cs="Arial"/>
                <w:iCs/>
                <w:sz w:val="18"/>
                <w:szCs w:val="18"/>
              </w:rPr>
            </w:pPr>
            <w:r w:rsidRPr="002B12F2">
              <w:rPr>
                <w:rFonts w:ascii="Candara" w:hAnsi="Candara" w:cs="Arial"/>
                <w:iCs/>
                <w:sz w:val="18"/>
                <w:szCs w:val="18"/>
              </w:rPr>
              <w:t>Evacuation Sub Plan</w:t>
            </w:r>
          </w:p>
          <w:p w14:paraId="040A6A1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1E95DEF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&amp; District Disaster Coordination Centres</w:t>
            </w:r>
          </w:p>
          <w:p w14:paraId="76964F1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Ensure well-being of DDCC personnel and their families</w:t>
            </w:r>
          </w:p>
          <w:p w14:paraId="7F64FE2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Volunteer Organisations</w:t>
            </w:r>
          </w:p>
          <w:p w14:paraId="6076B4B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SES</w:t>
            </w:r>
          </w:p>
          <w:p w14:paraId="44FFEA9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Red Cross</w:t>
            </w:r>
          </w:p>
          <w:p w14:paraId="28D82E8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Medical Services</w:t>
            </w:r>
          </w:p>
          <w:p w14:paraId="087CB773" w14:textId="77777777" w:rsidR="00AC75D7" w:rsidRPr="002B12F2"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33966D2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ADF Assistance/DACC Requests</w:t>
            </w:r>
          </w:p>
          <w:p w14:paraId="2CE72C3E"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Insurance Councils of Australia – Catastrophe Arrangements</w:t>
            </w:r>
          </w:p>
        </w:tc>
        <w:tc>
          <w:tcPr>
            <w:tcW w:w="900" w:type="dxa"/>
            <w:shd w:val="clear" w:color="auto" w:fill="auto"/>
            <w:vAlign w:val="center"/>
          </w:tcPr>
          <w:p w14:paraId="3B9918A5"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lastRenderedPageBreak/>
              <w:t>1</w:t>
            </w:r>
          </w:p>
        </w:tc>
        <w:tc>
          <w:tcPr>
            <w:tcW w:w="1260" w:type="dxa"/>
            <w:shd w:val="clear" w:color="auto" w:fill="auto"/>
            <w:vAlign w:val="center"/>
          </w:tcPr>
          <w:p w14:paraId="7B534EC6"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ALL Agencies</w:t>
            </w:r>
          </w:p>
        </w:tc>
        <w:tc>
          <w:tcPr>
            <w:tcW w:w="2034" w:type="dxa"/>
            <w:shd w:val="clear" w:color="auto" w:fill="auto"/>
            <w:vAlign w:val="center"/>
          </w:tcPr>
          <w:p w14:paraId="46020428"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Identify at risk persons prior to the event</w:t>
            </w:r>
          </w:p>
          <w:p w14:paraId="566640AE"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Implementation of evacuation sub-plan</w:t>
            </w:r>
          </w:p>
          <w:p w14:paraId="2BCC3E5C"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Establish evacuation centres</w:t>
            </w:r>
          </w:p>
          <w:p w14:paraId="55811F85"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Establish places of refuge</w:t>
            </w:r>
          </w:p>
          <w:p w14:paraId="55A311D3"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Volunteer Organisations</w:t>
            </w:r>
          </w:p>
          <w:p w14:paraId="6BEFA3B1"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SES</w:t>
            </w:r>
          </w:p>
          <w:p w14:paraId="6367A78C"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Australian Red Cross</w:t>
            </w:r>
          </w:p>
          <w:p w14:paraId="1A939594"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Local Government</w:t>
            </w:r>
          </w:p>
          <w:p w14:paraId="2ADE21F0"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ADF</w:t>
            </w:r>
          </w:p>
          <w:p w14:paraId="26C8BF7E"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QPS</w:t>
            </w:r>
          </w:p>
          <w:p w14:paraId="7E670D4D" w14:textId="77777777" w:rsidR="00AC75D7" w:rsidRPr="002B12F2" w:rsidRDefault="00AC75D7">
            <w:pPr>
              <w:numPr>
                <w:ilvl w:val="0"/>
                <w:numId w:val="27"/>
              </w:numPr>
              <w:tabs>
                <w:tab w:val="num" w:pos="252"/>
              </w:tabs>
              <w:ind w:left="252" w:hanging="178"/>
              <w:rPr>
                <w:rFonts w:ascii="Candara" w:hAnsi="Candara" w:cs="Arial"/>
                <w:iCs/>
                <w:sz w:val="18"/>
                <w:szCs w:val="18"/>
              </w:rPr>
            </w:pPr>
            <w:r w:rsidRPr="002B12F2">
              <w:rPr>
                <w:rFonts w:ascii="Candara" w:hAnsi="Candara" w:cs="Arial"/>
                <w:iCs/>
                <w:sz w:val="18"/>
                <w:szCs w:val="18"/>
              </w:rPr>
              <w:t>QAS</w:t>
            </w:r>
          </w:p>
          <w:p w14:paraId="52763C95" w14:textId="77777777" w:rsidR="00AC75D7" w:rsidRDefault="00AC75D7">
            <w:pPr>
              <w:numPr>
                <w:ilvl w:val="0"/>
                <w:numId w:val="27"/>
              </w:numPr>
              <w:tabs>
                <w:tab w:val="num" w:pos="252"/>
              </w:tabs>
              <w:ind w:left="252" w:hanging="178"/>
              <w:rPr>
                <w:rFonts w:ascii="Candara" w:hAnsi="Candara" w:cs="Arial"/>
                <w:iCs/>
                <w:sz w:val="18"/>
                <w:szCs w:val="18"/>
              </w:rPr>
            </w:pPr>
            <w:proofErr w:type="spellStart"/>
            <w:r w:rsidRPr="002B12F2">
              <w:rPr>
                <w:rFonts w:ascii="Candara" w:hAnsi="Candara" w:cs="Arial"/>
                <w:iCs/>
                <w:sz w:val="18"/>
                <w:szCs w:val="18"/>
              </w:rPr>
              <w:t>QHealth</w:t>
            </w:r>
            <w:proofErr w:type="spellEnd"/>
          </w:p>
          <w:p w14:paraId="1CFEF27A" w14:textId="77777777" w:rsidR="00AC75D7" w:rsidRPr="002B12F2" w:rsidRDefault="00AC75D7">
            <w:pPr>
              <w:numPr>
                <w:ilvl w:val="0"/>
                <w:numId w:val="27"/>
              </w:numPr>
              <w:tabs>
                <w:tab w:val="num" w:pos="252"/>
              </w:tabs>
              <w:ind w:left="252" w:hanging="178"/>
              <w:rPr>
                <w:rFonts w:ascii="Candara" w:hAnsi="Candara" w:cs="Arial"/>
                <w:iCs/>
                <w:sz w:val="18"/>
                <w:szCs w:val="18"/>
              </w:rPr>
            </w:pPr>
            <w:r>
              <w:rPr>
                <w:rFonts w:ascii="Candara" w:hAnsi="Candara" w:cs="Arial"/>
                <w:iCs/>
                <w:sz w:val="18"/>
                <w:szCs w:val="18"/>
              </w:rPr>
              <w:t>(not exhaustive)</w:t>
            </w:r>
          </w:p>
          <w:p w14:paraId="7BA8FDB2" w14:textId="77777777" w:rsidR="00AC75D7" w:rsidRPr="002B12F2" w:rsidRDefault="00AC75D7" w:rsidP="00260C8B">
            <w:pPr>
              <w:jc w:val="center"/>
              <w:rPr>
                <w:rFonts w:ascii="Candara" w:hAnsi="Candara" w:cs="Arial"/>
                <w:iCs/>
                <w:sz w:val="18"/>
                <w:szCs w:val="18"/>
              </w:rPr>
            </w:pPr>
          </w:p>
        </w:tc>
        <w:tc>
          <w:tcPr>
            <w:tcW w:w="1800" w:type="dxa"/>
            <w:shd w:val="clear" w:color="auto" w:fill="auto"/>
            <w:vAlign w:val="center"/>
          </w:tcPr>
          <w:p w14:paraId="1D198B87" w14:textId="77777777" w:rsidR="00AC75D7" w:rsidRPr="002B12F2" w:rsidRDefault="00AC75D7" w:rsidP="00260C8B">
            <w:pPr>
              <w:jc w:val="center"/>
              <w:rPr>
                <w:rFonts w:ascii="Candara" w:hAnsi="Candara" w:cs="Arial"/>
                <w:iCs/>
                <w:sz w:val="18"/>
                <w:szCs w:val="18"/>
              </w:rPr>
            </w:pPr>
          </w:p>
        </w:tc>
        <w:tc>
          <w:tcPr>
            <w:tcW w:w="1620" w:type="dxa"/>
            <w:shd w:val="clear" w:color="auto" w:fill="auto"/>
            <w:vAlign w:val="center"/>
          </w:tcPr>
          <w:p w14:paraId="780A893D"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Ongoing</w:t>
            </w:r>
          </w:p>
        </w:tc>
        <w:tc>
          <w:tcPr>
            <w:tcW w:w="2520" w:type="dxa"/>
            <w:shd w:val="clear" w:color="auto" w:fill="auto"/>
            <w:vAlign w:val="center"/>
          </w:tcPr>
          <w:p w14:paraId="473FE923" w14:textId="77777777" w:rsidR="00AC75D7" w:rsidRPr="002B12F2" w:rsidRDefault="00AC75D7">
            <w:pPr>
              <w:numPr>
                <w:ilvl w:val="0"/>
                <w:numId w:val="45"/>
              </w:numPr>
              <w:tabs>
                <w:tab w:val="clear" w:pos="720"/>
                <w:tab w:val="num" w:pos="378"/>
              </w:tabs>
              <w:ind w:left="378"/>
              <w:rPr>
                <w:rFonts w:ascii="Candara" w:hAnsi="Candara" w:cs="Arial"/>
                <w:iCs/>
                <w:sz w:val="18"/>
                <w:szCs w:val="18"/>
              </w:rPr>
            </w:pPr>
            <w:r w:rsidRPr="002B12F2">
              <w:rPr>
                <w:rFonts w:ascii="Candara" w:hAnsi="Candara" w:cs="Arial"/>
                <w:iCs/>
                <w:sz w:val="18"/>
                <w:szCs w:val="18"/>
              </w:rPr>
              <w:t>Annual review and audit</w:t>
            </w:r>
          </w:p>
          <w:p w14:paraId="79DFC6D7" w14:textId="77777777" w:rsidR="00AC75D7" w:rsidRPr="002B12F2" w:rsidRDefault="00AC75D7">
            <w:pPr>
              <w:numPr>
                <w:ilvl w:val="0"/>
                <w:numId w:val="45"/>
              </w:numPr>
              <w:tabs>
                <w:tab w:val="clear" w:pos="720"/>
                <w:tab w:val="num" w:pos="378"/>
              </w:tabs>
              <w:ind w:left="378"/>
              <w:rPr>
                <w:rFonts w:ascii="Candara" w:hAnsi="Candara" w:cs="Arial"/>
                <w:iCs/>
                <w:sz w:val="18"/>
                <w:szCs w:val="18"/>
              </w:rPr>
            </w:pPr>
            <w:r w:rsidRPr="002B12F2">
              <w:rPr>
                <w:rFonts w:ascii="Candara" w:hAnsi="Candara" w:cs="Arial"/>
                <w:iCs/>
                <w:sz w:val="18"/>
                <w:szCs w:val="18"/>
              </w:rPr>
              <w:t>Evaluation of exercises to test plans</w:t>
            </w:r>
          </w:p>
          <w:p w14:paraId="18DC3239" w14:textId="77777777" w:rsidR="00AC75D7" w:rsidRPr="002B12F2" w:rsidRDefault="00AC75D7">
            <w:pPr>
              <w:numPr>
                <w:ilvl w:val="0"/>
                <w:numId w:val="45"/>
              </w:numPr>
              <w:tabs>
                <w:tab w:val="clear" w:pos="720"/>
                <w:tab w:val="num" w:pos="378"/>
              </w:tabs>
              <w:ind w:left="378"/>
              <w:rPr>
                <w:rFonts w:ascii="Candara" w:hAnsi="Candara" w:cs="Arial"/>
                <w:iCs/>
                <w:sz w:val="18"/>
                <w:szCs w:val="18"/>
              </w:rPr>
            </w:pPr>
            <w:r w:rsidRPr="002B12F2">
              <w:rPr>
                <w:rFonts w:ascii="Candara" w:hAnsi="Candara" w:cs="Arial"/>
                <w:iCs/>
                <w:sz w:val="18"/>
                <w:szCs w:val="18"/>
              </w:rPr>
              <w:t>Evaluation of performance of plans and coordination centres during activation</w:t>
            </w:r>
          </w:p>
        </w:tc>
      </w:tr>
      <w:tr w:rsidR="00AC75D7" w:rsidRPr="002B12F2" w14:paraId="65E586CC" w14:textId="77777777" w:rsidTr="00260C8B">
        <w:trPr>
          <w:trHeight w:val="617"/>
          <w:jc w:val="center"/>
        </w:trPr>
        <w:tc>
          <w:tcPr>
            <w:tcW w:w="594" w:type="dxa"/>
            <w:shd w:val="clear" w:color="auto" w:fill="auto"/>
            <w:vAlign w:val="center"/>
          </w:tcPr>
          <w:p w14:paraId="00A97843"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1B</w:t>
            </w:r>
          </w:p>
        </w:tc>
        <w:tc>
          <w:tcPr>
            <w:tcW w:w="2340" w:type="dxa"/>
            <w:shd w:val="clear" w:color="auto" w:fill="auto"/>
            <w:vAlign w:val="center"/>
          </w:tcPr>
          <w:p w14:paraId="0077572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Levee banks</w:t>
            </w:r>
          </w:p>
          <w:p w14:paraId="7D57C244"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2AC4B881" w14:textId="77777777" w:rsidR="00AC75D7" w:rsidRPr="002B12F2" w:rsidRDefault="00AC75D7" w:rsidP="00260C8B">
            <w:pPr>
              <w:jc w:val="center"/>
              <w:rPr>
                <w:rFonts w:ascii="Candara" w:hAnsi="Candara" w:cs="Arial"/>
                <w:iCs/>
                <w:sz w:val="18"/>
                <w:szCs w:val="18"/>
              </w:rPr>
            </w:pPr>
          </w:p>
        </w:tc>
        <w:tc>
          <w:tcPr>
            <w:tcW w:w="900" w:type="dxa"/>
            <w:shd w:val="clear" w:color="auto" w:fill="auto"/>
            <w:vAlign w:val="center"/>
          </w:tcPr>
          <w:p w14:paraId="57E6F984"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2</w:t>
            </w:r>
          </w:p>
        </w:tc>
        <w:tc>
          <w:tcPr>
            <w:tcW w:w="1260" w:type="dxa"/>
            <w:shd w:val="clear" w:color="auto" w:fill="auto"/>
            <w:vAlign w:val="center"/>
          </w:tcPr>
          <w:p w14:paraId="52FF0FD3" w14:textId="77777777" w:rsidR="00AC75D7" w:rsidRDefault="00AC75D7" w:rsidP="00260C8B">
            <w:pPr>
              <w:rPr>
                <w:rFonts w:ascii="Candara" w:hAnsi="Candara" w:cs="Arial"/>
                <w:iCs/>
                <w:sz w:val="18"/>
                <w:szCs w:val="18"/>
              </w:rPr>
            </w:pPr>
            <w:r>
              <w:rPr>
                <w:rFonts w:ascii="Candara" w:hAnsi="Candara" w:cs="Arial"/>
                <w:iCs/>
                <w:sz w:val="18"/>
                <w:szCs w:val="18"/>
              </w:rPr>
              <w:t>DSDILGP</w:t>
            </w:r>
          </w:p>
          <w:p w14:paraId="1E0EE773" w14:textId="77777777" w:rsidR="00AC75D7" w:rsidRDefault="00AC75D7" w:rsidP="00260C8B">
            <w:pPr>
              <w:rPr>
                <w:rFonts w:ascii="Candara" w:hAnsi="Candara" w:cs="Arial"/>
                <w:iCs/>
                <w:sz w:val="18"/>
                <w:szCs w:val="18"/>
              </w:rPr>
            </w:pPr>
            <w:r>
              <w:rPr>
                <w:rFonts w:ascii="Candara" w:hAnsi="Candara" w:cs="Arial"/>
                <w:iCs/>
                <w:sz w:val="18"/>
                <w:szCs w:val="18"/>
              </w:rPr>
              <w:t>DEPT RESOURCES</w:t>
            </w:r>
          </w:p>
          <w:p w14:paraId="3CD1D96E" w14:textId="77777777" w:rsidR="00AC75D7" w:rsidRPr="002B12F2" w:rsidRDefault="00AC75D7" w:rsidP="00260C8B">
            <w:pPr>
              <w:rPr>
                <w:rFonts w:ascii="Candara" w:hAnsi="Candara" w:cs="Arial"/>
                <w:iCs/>
                <w:sz w:val="18"/>
                <w:szCs w:val="18"/>
              </w:rPr>
            </w:pPr>
            <w:r>
              <w:rPr>
                <w:rFonts w:ascii="Candara" w:hAnsi="Candara" w:cs="Arial"/>
                <w:iCs/>
                <w:sz w:val="18"/>
                <w:szCs w:val="18"/>
              </w:rPr>
              <w:t>QRA</w:t>
            </w:r>
          </w:p>
          <w:p w14:paraId="598F22B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63335A1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4414D4A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Government agencies</w:t>
            </w:r>
          </w:p>
          <w:p w14:paraId="6E2E63B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04B3DF37"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0386E6F9"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Flood studies</w:t>
            </w:r>
          </w:p>
        </w:tc>
        <w:tc>
          <w:tcPr>
            <w:tcW w:w="1800" w:type="dxa"/>
            <w:shd w:val="clear" w:color="auto" w:fill="auto"/>
            <w:vAlign w:val="center"/>
          </w:tcPr>
          <w:p w14:paraId="69579574" w14:textId="77777777" w:rsidR="00AC75D7" w:rsidRPr="002B12F2" w:rsidRDefault="00AC75D7" w:rsidP="00260C8B">
            <w:pPr>
              <w:jc w:val="center"/>
              <w:rPr>
                <w:rFonts w:ascii="Candara" w:hAnsi="Candara" w:cs="Arial"/>
                <w:iCs/>
                <w:sz w:val="18"/>
                <w:szCs w:val="18"/>
              </w:rPr>
            </w:pPr>
          </w:p>
        </w:tc>
        <w:tc>
          <w:tcPr>
            <w:tcW w:w="1620" w:type="dxa"/>
            <w:shd w:val="clear" w:color="auto" w:fill="auto"/>
            <w:vAlign w:val="center"/>
          </w:tcPr>
          <w:p w14:paraId="600D696B" w14:textId="77777777" w:rsidR="00AC75D7" w:rsidRPr="002B12F2" w:rsidRDefault="00AC75D7" w:rsidP="00260C8B">
            <w:pPr>
              <w:jc w:val="center"/>
              <w:rPr>
                <w:rFonts w:ascii="Candara" w:hAnsi="Candara" w:cs="Arial"/>
                <w:iCs/>
                <w:sz w:val="18"/>
                <w:szCs w:val="18"/>
              </w:rPr>
            </w:pPr>
          </w:p>
        </w:tc>
        <w:tc>
          <w:tcPr>
            <w:tcW w:w="2520" w:type="dxa"/>
            <w:shd w:val="clear" w:color="auto" w:fill="auto"/>
            <w:vAlign w:val="center"/>
          </w:tcPr>
          <w:p w14:paraId="7D920562" w14:textId="77777777" w:rsidR="00AC75D7" w:rsidRPr="002B12F2" w:rsidRDefault="00AC75D7" w:rsidP="00260C8B">
            <w:pPr>
              <w:jc w:val="center"/>
              <w:rPr>
                <w:rFonts w:ascii="Candara" w:hAnsi="Candara" w:cs="Arial"/>
                <w:iCs/>
                <w:sz w:val="18"/>
                <w:szCs w:val="18"/>
              </w:rPr>
            </w:pPr>
          </w:p>
        </w:tc>
      </w:tr>
      <w:tr w:rsidR="00AC75D7" w:rsidRPr="002B12F2" w14:paraId="65D3CC27" w14:textId="77777777" w:rsidTr="00260C8B">
        <w:trPr>
          <w:trHeight w:val="617"/>
          <w:jc w:val="center"/>
        </w:trPr>
        <w:tc>
          <w:tcPr>
            <w:tcW w:w="594" w:type="dxa"/>
            <w:shd w:val="clear" w:color="auto" w:fill="auto"/>
            <w:vAlign w:val="center"/>
          </w:tcPr>
          <w:p w14:paraId="3171263D"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1C</w:t>
            </w:r>
          </w:p>
        </w:tc>
        <w:tc>
          <w:tcPr>
            <w:tcW w:w="2340" w:type="dxa"/>
            <w:shd w:val="clear" w:color="auto" w:fill="auto"/>
            <w:vAlign w:val="center"/>
          </w:tcPr>
          <w:p w14:paraId="5CD4BBBD"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683329BC"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0DD4F69A"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plans</w:t>
            </w:r>
          </w:p>
          <w:p w14:paraId="3E053B9A"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lastRenderedPageBreak/>
              <w:t>Encourage retailers to hold extra non-perishable &amp; non-essential stock</w:t>
            </w:r>
          </w:p>
        </w:tc>
        <w:tc>
          <w:tcPr>
            <w:tcW w:w="900" w:type="dxa"/>
            <w:shd w:val="clear" w:color="auto" w:fill="auto"/>
            <w:vAlign w:val="center"/>
          </w:tcPr>
          <w:p w14:paraId="69CC4BA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3</w:t>
            </w:r>
          </w:p>
        </w:tc>
        <w:tc>
          <w:tcPr>
            <w:tcW w:w="1260" w:type="dxa"/>
            <w:shd w:val="clear" w:color="auto" w:fill="auto"/>
            <w:vAlign w:val="center"/>
          </w:tcPr>
          <w:p w14:paraId="5D7E1A4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49C412B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020F5519" w14:textId="77777777" w:rsidR="00AC75D7" w:rsidRPr="002B12F2" w:rsidRDefault="00447921" w:rsidP="00260C8B">
            <w:pPr>
              <w:rPr>
                <w:rFonts w:ascii="Candara" w:hAnsi="Candara" w:cs="Arial"/>
                <w:iCs/>
                <w:sz w:val="18"/>
                <w:szCs w:val="18"/>
              </w:rPr>
            </w:pPr>
            <w:r>
              <w:rPr>
                <w:rFonts w:ascii="Candara" w:hAnsi="Candara" w:cs="Arial"/>
                <w:iCs/>
                <w:sz w:val="18"/>
                <w:szCs w:val="18"/>
              </w:rPr>
              <w:lastRenderedPageBreak/>
              <w:t>QFD</w:t>
            </w:r>
          </w:p>
          <w:p w14:paraId="2140464C" w14:textId="77777777" w:rsidR="00AC75D7" w:rsidRPr="002B12F2" w:rsidRDefault="00AC75D7" w:rsidP="00260C8B">
            <w:pPr>
              <w:ind w:left="72"/>
              <w:rPr>
                <w:rFonts w:ascii="Candara" w:hAnsi="Candara" w:cs="Arial"/>
                <w:iCs/>
                <w:sz w:val="18"/>
                <w:szCs w:val="18"/>
              </w:rPr>
            </w:pPr>
          </w:p>
        </w:tc>
        <w:tc>
          <w:tcPr>
            <w:tcW w:w="2034" w:type="dxa"/>
            <w:shd w:val="clear" w:color="auto" w:fill="auto"/>
            <w:vAlign w:val="center"/>
          </w:tcPr>
          <w:p w14:paraId="39D59D8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lastRenderedPageBreak/>
              <w:t>Business by business decision process</w:t>
            </w:r>
          </w:p>
          <w:p w14:paraId="53089B82"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0C4299CE"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72132390"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3484033"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1953FF0" w14:textId="77777777" w:rsidTr="00260C8B">
        <w:trPr>
          <w:trHeight w:val="617"/>
          <w:jc w:val="center"/>
        </w:trPr>
        <w:tc>
          <w:tcPr>
            <w:tcW w:w="594" w:type="dxa"/>
            <w:shd w:val="clear" w:color="auto" w:fill="auto"/>
            <w:vAlign w:val="center"/>
          </w:tcPr>
          <w:p w14:paraId="094BD607"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1D</w:t>
            </w:r>
          </w:p>
        </w:tc>
        <w:tc>
          <w:tcPr>
            <w:tcW w:w="2340" w:type="dxa"/>
            <w:shd w:val="clear" w:color="auto" w:fill="auto"/>
            <w:vAlign w:val="center"/>
          </w:tcPr>
          <w:p w14:paraId="3D5E869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6E5D08BE"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02255757"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D9450E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6DEFFBB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State govt. agencies</w:t>
            </w:r>
          </w:p>
          <w:p w14:paraId="2A9897F0" w14:textId="77777777" w:rsidR="00AC75D7" w:rsidRPr="002B12F2" w:rsidRDefault="00AC75D7" w:rsidP="00260C8B">
            <w:pPr>
              <w:rPr>
                <w:rFonts w:ascii="Candara" w:hAnsi="Candara"/>
                <w:iCs/>
                <w:sz w:val="18"/>
                <w:szCs w:val="18"/>
              </w:rPr>
            </w:pPr>
            <w:r w:rsidRPr="002B12F2">
              <w:rPr>
                <w:rFonts w:ascii="Candara" w:hAnsi="Candara"/>
                <w:iCs/>
                <w:sz w:val="18"/>
                <w:szCs w:val="18"/>
              </w:rPr>
              <w:t>Local government</w:t>
            </w:r>
          </w:p>
        </w:tc>
        <w:tc>
          <w:tcPr>
            <w:tcW w:w="2034" w:type="dxa"/>
            <w:shd w:val="clear" w:color="auto" w:fill="auto"/>
            <w:vAlign w:val="center"/>
          </w:tcPr>
          <w:p w14:paraId="3B09A0CA"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B6A2D9C"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364BDC6"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3AD11166"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3FCF83D" w14:textId="77777777" w:rsidTr="00260C8B">
        <w:trPr>
          <w:trHeight w:val="617"/>
          <w:jc w:val="center"/>
        </w:trPr>
        <w:tc>
          <w:tcPr>
            <w:tcW w:w="594" w:type="dxa"/>
            <w:shd w:val="clear" w:color="auto" w:fill="auto"/>
            <w:vAlign w:val="center"/>
          </w:tcPr>
          <w:p w14:paraId="55C29169"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1E</w:t>
            </w:r>
          </w:p>
        </w:tc>
        <w:tc>
          <w:tcPr>
            <w:tcW w:w="2340" w:type="dxa"/>
            <w:shd w:val="clear" w:color="auto" w:fill="auto"/>
            <w:vAlign w:val="center"/>
          </w:tcPr>
          <w:p w14:paraId="24513DF7"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5BC3035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63644645"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8E8B63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32A2F3BC"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306D3D0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69CB053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2C9305D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1F54B9B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10647CF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7A19E185"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Engage indigenous communities to promote awareness and identification of persons with special needs</w:t>
            </w:r>
          </w:p>
        </w:tc>
        <w:tc>
          <w:tcPr>
            <w:tcW w:w="900" w:type="dxa"/>
            <w:shd w:val="clear" w:color="auto" w:fill="auto"/>
            <w:vAlign w:val="center"/>
          </w:tcPr>
          <w:p w14:paraId="4DED9F74"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300B13F6" w14:textId="77777777" w:rsidR="00AC75D7" w:rsidRPr="002B12F2" w:rsidRDefault="00AC75D7" w:rsidP="00260C8B">
            <w:pPr>
              <w:spacing w:before="120"/>
              <w:rPr>
                <w:rFonts w:ascii="Candara" w:hAnsi="Candara" w:cs="Arial"/>
                <w:iCs/>
                <w:sz w:val="18"/>
                <w:szCs w:val="18"/>
              </w:rPr>
            </w:pPr>
            <w:r>
              <w:rPr>
                <w:rFonts w:ascii="Candara" w:hAnsi="Candara" w:cs="Arial"/>
                <w:iCs/>
                <w:sz w:val="18"/>
                <w:szCs w:val="18"/>
              </w:rPr>
              <w:t>DCHDE</w:t>
            </w:r>
          </w:p>
          <w:p w14:paraId="340990A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6DFEE055" w14:textId="77777777" w:rsidR="00AC75D7" w:rsidRDefault="00AC75D7" w:rsidP="00260C8B">
            <w:pPr>
              <w:rPr>
                <w:rFonts w:ascii="Candara" w:hAnsi="Candara" w:cs="Arial"/>
                <w:iCs/>
                <w:sz w:val="18"/>
                <w:szCs w:val="18"/>
              </w:rPr>
            </w:pPr>
            <w:r w:rsidRPr="002B12F2">
              <w:rPr>
                <w:rFonts w:ascii="Candara" w:hAnsi="Candara" w:cs="Arial"/>
                <w:iCs/>
                <w:sz w:val="18"/>
                <w:szCs w:val="18"/>
              </w:rPr>
              <w:t>QPS</w:t>
            </w:r>
          </w:p>
          <w:p w14:paraId="65F10746" w14:textId="77777777" w:rsidR="00AC75D7" w:rsidRDefault="00447921" w:rsidP="00260C8B">
            <w:pPr>
              <w:rPr>
                <w:rFonts w:ascii="Candara" w:hAnsi="Candara" w:cs="Arial"/>
                <w:iCs/>
                <w:sz w:val="18"/>
                <w:szCs w:val="18"/>
              </w:rPr>
            </w:pPr>
            <w:r>
              <w:rPr>
                <w:rFonts w:ascii="Candara" w:hAnsi="Candara" w:cs="Arial"/>
                <w:iCs/>
                <w:sz w:val="18"/>
                <w:szCs w:val="18"/>
              </w:rPr>
              <w:t>QFD</w:t>
            </w:r>
          </w:p>
          <w:p w14:paraId="6AB105EF" w14:textId="77777777" w:rsidR="00AC75D7" w:rsidRPr="002B12F2" w:rsidRDefault="00AC75D7" w:rsidP="00260C8B">
            <w:pPr>
              <w:rPr>
                <w:rFonts w:ascii="Candara" w:hAnsi="Candara" w:cs="Arial"/>
                <w:iCs/>
                <w:sz w:val="18"/>
                <w:szCs w:val="18"/>
              </w:rPr>
            </w:pPr>
            <w:proofErr w:type="spellStart"/>
            <w:r>
              <w:rPr>
                <w:rFonts w:ascii="Candara" w:hAnsi="Candara" w:cs="Arial"/>
                <w:iCs/>
                <w:sz w:val="18"/>
                <w:szCs w:val="18"/>
              </w:rPr>
              <w:t>QHealth</w:t>
            </w:r>
            <w:proofErr w:type="spellEnd"/>
          </w:p>
          <w:p w14:paraId="243D852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672B0A01"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792BAF7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1BF73FAD"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Insurance Council of Australia – Catastrophe Arrangements</w:t>
            </w:r>
          </w:p>
          <w:p w14:paraId="7752826C"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33625A6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F31F981"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B3DA188"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66AA5D1"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467FA5F"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AB57B11" w14:textId="77777777" w:rsidTr="00260C8B">
        <w:trPr>
          <w:trHeight w:val="617"/>
          <w:jc w:val="center"/>
        </w:trPr>
        <w:tc>
          <w:tcPr>
            <w:tcW w:w="594" w:type="dxa"/>
            <w:shd w:val="clear" w:color="auto" w:fill="auto"/>
            <w:vAlign w:val="center"/>
          </w:tcPr>
          <w:p w14:paraId="1ACBFAF4"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1F</w:t>
            </w:r>
          </w:p>
        </w:tc>
        <w:tc>
          <w:tcPr>
            <w:tcW w:w="2340" w:type="dxa"/>
            <w:shd w:val="clear" w:color="auto" w:fill="auto"/>
            <w:vAlign w:val="center"/>
          </w:tcPr>
          <w:p w14:paraId="1E671E5C"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75048057"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Seasonal preparedness</w:t>
            </w:r>
          </w:p>
          <w:p w14:paraId="48BC9067"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04FC9092"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Identify key utilities and develop BCP strategies</w:t>
            </w:r>
          </w:p>
          <w:p w14:paraId="6842D9A6"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 xml:space="preserve">Identify key facilities and liaise with operators </w:t>
            </w:r>
          </w:p>
          <w:p w14:paraId="67A4A060" w14:textId="77777777" w:rsidR="00AC75D7" w:rsidRPr="002B12F2" w:rsidRDefault="00AC75D7">
            <w:pPr>
              <w:numPr>
                <w:ilvl w:val="0"/>
                <w:numId w:val="28"/>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lastRenderedPageBreak/>
              <w:t>Communication Plan</w:t>
            </w:r>
          </w:p>
          <w:p w14:paraId="31A9725F" w14:textId="77777777" w:rsidR="00AC75D7" w:rsidRPr="002B12F2" w:rsidRDefault="00AC75D7" w:rsidP="00260C8B">
            <w:pPr>
              <w:jc w:val="center"/>
              <w:rPr>
                <w:rFonts w:ascii="Candara" w:hAnsi="Candara" w:cs="Arial"/>
                <w:iCs/>
                <w:sz w:val="18"/>
                <w:szCs w:val="18"/>
              </w:rPr>
            </w:pPr>
          </w:p>
        </w:tc>
        <w:tc>
          <w:tcPr>
            <w:tcW w:w="900" w:type="dxa"/>
            <w:shd w:val="clear" w:color="auto" w:fill="auto"/>
            <w:vAlign w:val="center"/>
          </w:tcPr>
          <w:p w14:paraId="4C9564C7" w14:textId="77777777" w:rsidR="00AC75D7" w:rsidRPr="002B12F2" w:rsidRDefault="00AC75D7" w:rsidP="00260C8B">
            <w:pPr>
              <w:jc w:val="center"/>
              <w:rPr>
                <w:rFonts w:ascii="Candara" w:hAnsi="Candara" w:cs="Arial"/>
                <w:iCs/>
                <w:sz w:val="18"/>
                <w:szCs w:val="18"/>
              </w:rPr>
            </w:pPr>
          </w:p>
        </w:tc>
        <w:tc>
          <w:tcPr>
            <w:tcW w:w="1260" w:type="dxa"/>
            <w:shd w:val="clear" w:color="auto" w:fill="auto"/>
            <w:vAlign w:val="center"/>
          </w:tcPr>
          <w:p w14:paraId="1A47FDF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56E68DC6"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65D9C2BD"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6E10B662"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1231B2C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17A37859"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Government</w:t>
            </w:r>
          </w:p>
          <w:p w14:paraId="754CA6D3"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18A8EB35" w14:textId="77777777" w:rsidR="00AC75D7"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p>
          <w:p w14:paraId="23542227" w14:textId="77777777" w:rsidR="00AC75D7"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QRA</w:t>
            </w:r>
          </w:p>
          <w:p w14:paraId="6DAEFA19"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6CBD794E"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3BE398A7"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lastRenderedPageBreak/>
              <w:t>Business Continuity Plans</w:t>
            </w:r>
          </w:p>
          <w:p w14:paraId="25640720"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Transport infrastructure (road, rail air &amp; sea)</w:t>
            </w:r>
          </w:p>
          <w:p w14:paraId="097222E8"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7AB1CE4F" w14:textId="77777777" w:rsidR="00AC75D7" w:rsidRPr="002B12F2" w:rsidRDefault="00AC75D7" w:rsidP="00260C8B">
            <w:pPr>
              <w:jc w:val="center"/>
              <w:rPr>
                <w:rFonts w:ascii="Candara" w:hAnsi="Candara" w:cs="Arial"/>
                <w:iCs/>
                <w:sz w:val="18"/>
                <w:szCs w:val="18"/>
              </w:rPr>
            </w:pPr>
          </w:p>
        </w:tc>
        <w:tc>
          <w:tcPr>
            <w:tcW w:w="1620" w:type="dxa"/>
            <w:shd w:val="clear" w:color="auto" w:fill="auto"/>
            <w:vAlign w:val="center"/>
          </w:tcPr>
          <w:p w14:paraId="1244971A" w14:textId="77777777" w:rsidR="00AC75D7" w:rsidRPr="002B12F2" w:rsidRDefault="00AC75D7" w:rsidP="00260C8B">
            <w:pPr>
              <w:jc w:val="center"/>
              <w:rPr>
                <w:rFonts w:ascii="Candara" w:hAnsi="Candara" w:cs="Arial"/>
                <w:iCs/>
                <w:sz w:val="18"/>
                <w:szCs w:val="18"/>
              </w:rPr>
            </w:pPr>
          </w:p>
        </w:tc>
        <w:tc>
          <w:tcPr>
            <w:tcW w:w="2520" w:type="dxa"/>
            <w:shd w:val="clear" w:color="auto" w:fill="auto"/>
            <w:vAlign w:val="center"/>
          </w:tcPr>
          <w:p w14:paraId="6C657139" w14:textId="77777777" w:rsidR="00AC75D7" w:rsidRPr="002B12F2" w:rsidRDefault="00AC75D7" w:rsidP="00260C8B">
            <w:pPr>
              <w:jc w:val="center"/>
              <w:rPr>
                <w:rFonts w:ascii="Candara" w:hAnsi="Candara" w:cs="Arial"/>
                <w:iCs/>
                <w:sz w:val="18"/>
                <w:szCs w:val="18"/>
              </w:rPr>
            </w:pPr>
          </w:p>
        </w:tc>
      </w:tr>
      <w:tr w:rsidR="00AC75D7" w:rsidRPr="002B12F2" w14:paraId="41868156" w14:textId="77777777" w:rsidTr="00260C8B">
        <w:trPr>
          <w:trHeight w:val="617"/>
          <w:jc w:val="center"/>
        </w:trPr>
        <w:tc>
          <w:tcPr>
            <w:tcW w:w="594" w:type="dxa"/>
            <w:shd w:val="clear" w:color="auto" w:fill="auto"/>
            <w:vAlign w:val="center"/>
          </w:tcPr>
          <w:p w14:paraId="6F3EE941"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2A</w:t>
            </w:r>
          </w:p>
        </w:tc>
        <w:tc>
          <w:tcPr>
            <w:tcW w:w="2340" w:type="dxa"/>
            <w:shd w:val="clear" w:color="auto" w:fill="auto"/>
            <w:vAlign w:val="center"/>
          </w:tcPr>
          <w:p w14:paraId="5B8757A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National Storm Tide Mapping Model</w:t>
            </w:r>
          </w:p>
          <w:p w14:paraId="723A7104"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Develop community awareness</w:t>
            </w:r>
          </w:p>
          <w:p w14:paraId="470E8E01" w14:textId="77777777" w:rsidR="00AC75D7" w:rsidRPr="002B12F2" w:rsidRDefault="00AC75D7">
            <w:pPr>
              <w:numPr>
                <w:ilvl w:val="0"/>
                <w:numId w:val="27"/>
              </w:numPr>
              <w:tabs>
                <w:tab w:val="num" w:pos="432"/>
              </w:tabs>
              <w:ind w:left="431" w:hanging="357"/>
              <w:rPr>
                <w:rFonts w:ascii="Candara" w:hAnsi="Candara" w:cs="Arial"/>
                <w:iCs/>
                <w:sz w:val="18"/>
                <w:szCs w:val="18"/>
              </w:rPr>
            </w:pPr>
            <w:proofErr w:type="gramStart"/>
            <w:r w:rsidRPr="002B12F2">
              <w:rPr>
                <w:rFonts w:ascii="Candara" w:hAnsi="Candara" w:cs="Arial"/>
                <w:iCs/>
                <w:sz w:val="18"/>
                <w:szCs w:val="18"/>
              </w:rPr>
              <w:t>Building  Regulations</w:t>
            </w:r>
            <w:proofErr w:type="gramEnd"/>
          </w:p>
          <w:p w14:paraId="146A9767"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Auditing BCP</w:t>
            </w:r>
            <w:r>
              <w:rPr>
                <w:rFonts w:ascii="Candara" w:hAnsi="Candara" w:cs="Arial"/>
                <w:iCs/>
                <w:sz w:val="18"/>
                <w:szCs w:val="18"/>
              </w:rPr>
              <w:t>s</w:t>
            </w:r>
          </w:p>
          <w:p w14:paraId="583F187E"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Ensure </w:t>
            </w:r>
            <w:proofErr w:type="spellStart"/>
            <w:r w:rsidRPr="002B12F2">
              <w:rPr>
                <w:rFonts w:ascii="Candara" w:hAnsi="Candara" w:cs="Arial"/>
                <w:iCs/>
                <w:sz w:val="18"/>
                <w:szCs w:val="18"/>
              </w:rPr>
              <w:t>well being</w:t>
            </w:r>
            <w:proofErr w:type="spellEnd"/>
            <w:r w:rsidRPr="002B12F2">
              <w:rPr>
                <w:rFonts w:ascii="Candara" w:hAnsi="Candara" w:cs="Arial"/>
                <w:iCs/>
                <w:sz w:val="18"/>
                <w:szCs w:val="18"/>
              </w:rPr>
              <w:t xml:space="preserve"> of DDCC staff and families</w:t>
            </w:r>
          </w:p>
          <w:p w14:paraId="079B7DF5" w14:textId="77777777" w:rsidR="00AC75D7" w:rsidRPr="002B12F2" w:rsidRDefault="00AC75D7" w:rsidP="00260C8B">
            <w:pPr>
              <w:spacing w:after="120"/>
              <w:ind w:left="74"/>
              <w:rPr>
                <w:rFonts w:ascii="Candara" w:hAnsi="Candara" w:cs="Arial"/>
                <w:iCs/>
                <w:sz w:val="18"/>
                <w:szCs w:val="18"/>
              </w:rPr>
            </w:pPr>
            <w:r w:rsidRPr="002B12F2">
              <w:rPr>
                <w:rFonts w:ascii="Candara" w:hAnsi="Candara" w:cs="Arial"/>
                <w:iCs/>
                <w:sz w:val="18"/>
                <w:szCs w:val="18"/>
              </w:rPr>
              <w:t>Evacuation arrangements</w:t>
            </w:r>
          </w:p>
          <w:p w14:paraId="733BCDD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5855510E"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5C1361B9"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6E98D5A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7849C45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40FDC82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62F50AF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6DB35EEE"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154DB43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61068CA6"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534E95C5" w14:textId="77777777" w:rsidR="00AC75D7" w:rsidRPr="002B12F2" w:rsidRDefault="00AC75D7" w:rsidP="00260C8B">
            <w:pPr>
              <w:ind w:left="74"/>
              <w:rPr>
                <w:rFonts w:ascii="Candara" w:hAnsi="Candara" w:cs="Arial"/>
                <w:iCs/>
                <w:sz w:val="18"/>
                <w:szCs w:val="18"/>
              </w:rPr>
            </w:pPr>
          </w:p>
        </w:tc>
        <w:tc>
          <w:tcPr>
            <w:tcW w:w="900" w:type="dxa"/>
            <w:shd w:val="clear" w:color="auto" w:fill="auto"/>
            <w:vAlign w:val="center"/>
          </w:tcPr>
          <w:p w14:paraId="08D47BC3"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5A9CAF7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4804814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Australian Red Cross</w:t>
            </w:r>
          </w:p>
          <w:p w14:paraId="6FE1910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3B86D2B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ADF</w:t>
            </w:r>
          </w:p>
          <w:p w14:paraId="3E4F0129" w14:textId="77777777" w:rsidR="00AC75D7" w:rsidRDefault="00AC75D7" w:rsidP="00260C8B">
            <w:pPr>
              <w:rPr>
                <w:rFonts w:ascii="Candara" w:hAnsi="Candara" w:cs="Arial"/>
                <w:iCs/>
                <w:sz w:val="18"/>
                <w:szCs w:val="18"/>
              </w:rPr>
            </w:pPr>
            <w:r w:rsidRPr="002B12F2">
              <w:rPr>
                <w:rFonts w:ascii="Candara" w:hAnsi="Candara" w:cs="Arial"/>
                <w:iCs/>
                <w:sz w:val="18"/>
                <w:szCs w:val="18"/>
              </w:rPr>
              <w:t>QAS</w:t>
            </w:r>
          </w:p>
          <w:p w14:paraId="77EC68B1" w14:textId="77777777" w:rsidR="00AC75D7" w:rsidRDefault="00AC75D7" w:rsidP="00260C8B">
            <w:pPr>
              <w:rPr>
                <w:rFonts w:ascii="Candara" w:hAnsi="Candara" w:cs="Arial"/>
                <w:iCs/>
                <w:sz w:val="18"/>
                <w:szCs w:val="18"/>
              </w:rPr>
            </w:pPr>
            <w:r>
              <w:rPr>
                <w:rFonts w:ascii="Candara" w:hAnsi="Candara" w:cs="Arial"/>
                <w:iCs/>
                <w:sz w:val="18"/>
                <w:szCs w:val="18"/>
              </w:rPr>
              <w:t>QPS</w:t>
            </w:r>
          </w:p>
          <w:p w14:paraId="43795698" w14:textId="77777777" w:rsidR="00AC75D7" w:rsidRPr="002B12F2" w:rsidRDefault="00AC75D7" w:rsidP="00260C8B">
            <w:pPr>
              <w:rPr>
                <w:rFonts w:ascii="Candara" w:hAnsi="Candara" w:cs="Arial"/>
                <w:iCs/>
                <w:sz w:val="18"/>
                <w:szCs w:val="18"/>
              </w:rPr>
            </w:pPr>
            <w:r>
              <w:rPr>
                <w:rFonts w:ascii="Candara" w:hAnsi="Candara" w:cs="Arial"/>
                <w:iCs/>
                <w:sz w:val="18"/>
                <w:szCs w:val="18"/>
              </w:rPr>
              <w:t>DTMR</w:t>
            </w:r>
          </w:p>
          <w:p w14:paraId="20FBEEA5"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7BFEF938"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p>
          <w:p w14:paraId="7FABCBE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DVI</w:t>
            </w:r>
          </w:p>
          <w:p w14:paraId="7CBA7924"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18C64FA5"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at risk persons prior to the event</w:t>
            </w:r>
          </w:p>
          <w:p w14:paraId="0AEA2045"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Implementation of evacuation sub-plan</w:t>
            </w:r>
          </w:p>
          <w:p w14:paraId="52E4BAC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evacuation centres</w:t>
            </w:r>
          </w:p>
          <w:p w14:paraId="2BDF2C1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places of refuge</w:t>
            </w:r>
          </w:p>
          <w:p w14:paraId="2BABD549"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A222450"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0AD80641"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1C74A263"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EF852FC" w14:textId="77777777" w:rsidTr="00260C8B">
        <w:trPr>
          <w:trHeight w:val="617"/>
          <w:jc w:val="center"/>
        </w:trPr>
        <w:tc>
          <w:tcPr>
            <w:tcW w:w="594" w:type="dxa"/>
            <w:shd w:val="clear" w:color="auto" w:fill="auto"/>
            <w:vAlign w:val="center"/>
          </w:tcPr>
          <w:p w14:paraId="601CA41F"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2B</w:t>
            </w:r>
          </w:p>
        </w:tc>
        <w:tc>
          <w:tcPr>
            <w:tcW w:w="2340" w:type="dxa"/>
            <w:shd w:val="clear" w:color="auto" w:fill="auto"/>
            <w:vAlign w:val="center"/>
          </w:tcPr>
          <w:p w14:paraId="45D117F9" w14:textId="77777777" w:rsidR="00AC75D7" w:rsidRPr="002B12F2" w:rsidRDefault="00AC75D7">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Liaison with DES</w:t>
            </w:r>
            <w:r w:rsidRPr="002B12F2">
              <w:rPr>
                <w:rFonts w:ascii="Candara" w:hAnsi="Candara" w:cs="Arial"/>
                <w:iCs/>
                <w:sz w:val="18"/>
                <w:szCs w:val="18"/>
              </w:rPr>
              <w:t xml:space="preserve"> in relation to environmental consequences</w:t>
            </w:r>
          </w:p>
          <w:p w14:paraId="019175B7"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Levee banks</w:t>
            </w:r>
          </w:p>
          <w:p w14:paraId="445DA12E"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56FD484A"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environmental hazards which may exacerbate impact</w:t>
            </w:r>
          </w:p>
        </w:tc>
        <w:tc>
          <w:tcPr>
            <w:tcW w:w="900" w:type="dxa"/>
            <w:shd w:val="clear" w:color="auto" w:fill="auto"/>
            <w:vAlign w:val="center"/>
          </w:tcPr>
          <w:p w14:paraId="4DCB175F"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34C8536" w14:textId="77777777" w:rsidR="00AC75D7" w:rsidRDefault="00AC75D7" w:rsidP="00260C8B">
            <w:pPr>
              <w:rPr>
                <w:rFonts w:ascii="Candara" w:hAnsi="Candara" w:cs="Arial"/>
                <w:iCs/>
                <w:sz w:val="18"/>
                <w:szCs w:val="18"/>
              </w:rPr>
            </w:pPr>
            <w:r>
              <w:rPr>
                <w:rFonts w:ascii="Candara" w:hAnsi="Candara" w:cs="Arial"/>
                <w:iCs/>
                <w:sz w:val="18"/>
                <w:szCs w:val="18"/>
              </w:rPr>
              <w:t>DES</w:t>
            </w:r>
          </w:p>
          <w:p w14:paraId="299F1919" w14:textId="77777777" w:rsidR="00AC75D7" w:rsidRDefault="00AC75D7" w:rsidP="00260C8B">
            <w:pPr>
              <w:rPr>
                <w:rFonts w:ascii="Candara" w:hAnsi="Candara" w:cs="Arial"/>
                <w:iCs/>
                <w:sz w:val="18"/>
                <w:szCs w:val="18"/>
              </w:rPr>
            </w:pPr>
            <w:r>
              <w:rPr>
                <w:rFonts w:ascii="Candara" w:hAnsi="Candara" w:cs="Arial"/>
                <w:iCs/>
                <w:sz w:val="18"/>
                <w:szCs w:val="18"/>
              </w:rPr>
              <w:t>DSDILGP</w:t>
            </w:r>
          </w:p>
          <w:p w14:paraId="57929B91" w14:textId="77777777" w:rsidR="00AC75D7" w:rsidRDefault="00AC75D7" w:rsidP="00260C8B">
            <w:pPr>
              <w:rPr>
                <w:rFonts w:ascii="Candara" w:hAnsi="Candara" w:cs="Arial"/>
                <w:iCs/>
                <w:sz w:val="18"/>
                <w:szCs w:val="18"/>
              </w:rPr>
            </w:pPr>
            <w:r>
              <w:rPr>
                <w:rFonts w:ascii="Candara" w:hAnsi="Candara" w:cs="Arial"/>
                <w:iCs/>
                <w:sz w:val="18"/>
                <w:szCs w:val="18"/>
              </w:rPr>
              <w:t>QRA</w:t>
            </w:r>
          </w:p>
          <w:p w14:paraId="2E66DF18" w14:textId="77777777" w:rsidR="00AC75D7" w:rsidRPr="002B12F2" w:rsidRDefault="00AC75D7" w:rsidP="00260C8B">
            <w:pPr>
              <w:rPr>
                <w:rFonts w:ascii="Candara" w:hAnsi="Candara" w:cs="Arial"/>
                <w:iCs/>
                <w:sz w:val="18"/>
                <w:szCs w:val="18"/>
              </w:rPr>
            </w:pPr>
            <w:r>
              <w:rPr>
                <w:rFonts w:ascii="Candara" w:hAnsi="Candara" w:cs="Arial"/>
                <w:iCs/>
                <w:sz w:val="18"/>
                <w:szCs w:val="18"/>
              </w:rPr>
              <w:t>DEPT RESOURCES</w:t>
            </w:r>
          </w:p>
          <w:p w14:paraId="3B897841" w14:textId="77777777" w:rsidR="00AC75D7" w:rsidRPr="002B12F2" w:rsidRDefault="00AC75D7" w:rsidP="00260C8B">
            <w:pPr>
              <w:rPr>
                <w:rFonts w:ascii="Candara" w:hAnsi="Candara" w:cs="Arial"/>
                <w:iCs/>
                <w:sz w:val="18"/>
                <w:szCs w:val="18"/>
              </w:rPr>
            </w:pPr>
            <w:proofErr w:type="gramStart"/>
            <w:r w:rsidRPr="002B12F2">
              <w:rPr>
                <w:rFonts w:ascii="Candara" w:hAnsi="Candara" w:cs="Arial"/>
                <w:iCs/>
                <w:sz w:val="18"/>
                <w:szCs w:val="18"/>
              </w:rPr>
              <w:t>Local  Govt</w:t>
            </w:r>
            <w:proofErr w:type="gramEnd"/>
          </w:p>
          <w:p w14:paraId="23D73BF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1324513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734C86B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59D81ABA"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52863719"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01FC98A5"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5278AE42"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AC1FC48"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AD606E6" w14:textId="77777777" w:rsidTr="00260C8B">
        <w:trPr>
          <w:trHeight w:val="617"/>
          <w:jc w:val="center"/>
        </w:trPr>
        <w:tc>
          <w:tcPr>
            <w:tcW w:w="594" w:type="dxa"/>
            <w:shd w:val="clear" w:color="auto" w:fill="auto"/>
            <w:vAlign w:val="center"/>
          </w:tcPr>
          <w:p w14:paraId="17947F11"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2C</w:t>
            </w:r>
          </w:p>
        </w:tc>
        <w:tc>
          <w:tcPr>
            <w:tcW w:w="2340" w:type="dxa"/>
            <w:shd w:val="clear" w:color="auto" w:fill="auto"/>
            <w:vAlign w:val="center"/>
          </w:tcPr>
          <w:p w14:paraId="36DB69D8"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1A7865ED"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17EB0280"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plans</w:t>
            </w:r>
          </w:p>
          <w:p w14:paraId="2DCBB454"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Encourage retailers to hold extra non-perishable &amp; non-essential stock</w:t>
            </w:r>
          </w:p>
        </w:tc>
        <w:tc>
          <w:tcPr>
            <w:tcW w:w="900" w:type="dxa"/>
            <w:shd w:val="clear" w:color="auto" w:fill="auto"/>
            <w:vAlign w:val="center"/>
          </w:tcPr>
          <w:p w14:paraId="7AD1CD75"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5DC404A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43F2698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45C76677" w14:textId="77777777" w:rsidR="00AC75D7" w:rsidRDefault="00447921" w:rsidP="00260C8B">
            <w:pPr>
              <w:rPr>
                <w:rFonts w:ascii="Candara" w:hAnsi="Candara" w:cs="Arial"/>
                <w:iCs/>
                <w:sz w:val="18"/>
                <w:szCs w:val="18"/>
              </w:rPr>
            </w:pPr>
            <w:r>
              <w:rPr>
                <w:rFonts w:ascii="Candara" w:hAnsi="Candara" w:cs="Arial"/>
                <w:iCs/>
                <w:sz w:val="18"/>
                <w:szCs w:val="18"/>
              </w:rPr>
              <w:t>QFD</w:t>
            </w:r>
          </w:p>
          <w:p w14:paraId="0DB2B7D4"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1C42F644" w14:textId="77777777" w:rsidR="00AC75D7" w:rsidRPr="002B12F2" w:rsidRDefault="00AC75D7" w:rsidP="00260C8B">
            <w:pPr>
              <w:rPr>
                <w:rFonts w:ascii="Candara" w:hAnsi="Candara" w:cs="Arial"/>
                <w:iCs/>
                <w:sz w:val="18"/>
                <w:szCs w:val="18"/>
              </w:rPr>
            </w:pPr>
          </w:p>
          <w:p w14:paraId="4FEE55A9"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05590EC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Business by business decision process</w:t>
            </w:r>
          </w:p>
          <w:p w14:paraId="44980490"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6F3EB38"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6939431"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06A8F545"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DD7174B" w14:textId="77777777" w:rsidTr="00260C8B">
        <w:trPr>
          <w:trHeight w:val="617"/>
          <w:jc w:val="center"/>
        </w:trPr>
        <w:tc>
          <w:tcPr>
            <w:tcW w:w="594" w:type="dxa"/>
            <w:shd w:val="clear" w:color="auto" w:fill="auto"/>
            <w:vAlign w:val="center"/>
          </w:tcPr>
          <w:p w14:paraId="1FD36D3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2D</w:t>
            </w:r>
          </w:p>
        </w:tc>
        <w:tc>
          <w:tcPr>
            <w:tcW w:w="2340" w:type="dxa"/>
            <w:shd w:val="clear" w:color="auto" w:fill="auto"/>
            <w:vAlign w:val="center"/>
          </w:tcPr>
          <w:p w14:paraId="0D1096C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5075A0BE"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4BA47F4D"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0B4847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284B8F3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75C32393" w14:textId="77777777" w:rsidR="00AC75D7" w:rsidRPr="002B12F2" w:rsidRDefault="00AC75D7" w:rsidP="00260C8B">
            <w:pPr>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5A38B2E1"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4C333655"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3B8377D"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2D35A3BB"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1B806E4" w14:textId="77777777" w:rsidTr="00260C8B">
        <w:trPr>
          <w:trHeight w:val="617"/>
          <w:jc w:val="center"/>
        </w:trPr>
        <w:tc>
          <w:tcPr>
            <w:tcW w:w="594" w:type="dxa"/>
            <w:shd w:val="clear" w:color="auto" w:fill="auto"/>
            <w:vAlign w:val="center"/>
          </w:tcPr>
          <w:p w14:paraId="3FA59AB2"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2E</w:t>
            </w:r>
          </w:p>
        </w:tc>
        <w:tc>
          <w:tcPr>
            <w:tcW w:w="2340" w:type="dxa"/>
            <w:shd w:val="clear" w:color="auto" w:fill="auto"/>
            <w:vAlign w:val="center"/>
          </w:tcPr>
          <w:p w14:paraId="4F2C81A5"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79766EC1"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Advanced communication</w:t>
            </w:r>
          </w:p>
          <w:p w14:paraId="4F83DDD2"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10E196E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96819E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69B68CE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1B487FE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475F1EFA"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27342BCC"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1780F5D2"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4963426B"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7FF7E77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Engage indigenous communities to promote awareness and identification of persons with special needs</w:t>
            </w:r>
          </w:p>
        </w:tc>
        <w:tc>
          <w:tcPr>
            <w:tcW w:w="900" w:type="dxa"/>
            <w:shd w:val="clear" w:color="auto" w:fill="auto"/>
            <w:vAlign w:val="center"/>
          </w:tcPr>
          <w:p w14:paraId="6478F12A"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EC8C62E"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47679818"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6C42B23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55BB346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09D73B0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20FF3D14"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7AD6E61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214587DA"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Insurance Council of Australia – Catastrophe Arrangements</w:t>
            </w:r>
          </w:p>
          <w:p w14:paraId="03796FF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64C9324A"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59B3FBD"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FE8FCFD"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83E731E"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ED30D74"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F8E07ED" w14:textId="77777777" w:rsidTr="00260C8B">
        <w:trPr>
          <w:trHeight w:val="617"/>
          <w:jc w:val="center"/>
        </w:trPr>
        <w:tc>
          <w:tcPr>
            <w:tcW w:w="594" w:type="dxa"/>
            <w:shd w:val="clear" w:color="auto" w:fill="auto"/>
            <w:vAlign w:val="center"/>
          </w:tcPr>
          <w:p w14:paraId="0BED141A"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2F</w:t>
            </w:r>
          </w:p>
        </w:tc>
        <w:tc>
          <w:tcPr>
            <w:tcW w:w="2340" w:type="dxa"/>
            <w:shd w:val="clear" w:color="auto" w:fill="auto"/>
            <w:vAlign w:val="center"/>
          </w:tcPr>
          <w:p w14:paraId="2128D090"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35D5E7BD"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Seasonal preparedness</w:t>
            </w:r>
          </w:p>
          <w:p w14:paraId="6A281A88"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1F8EC5E6"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lastRenderedPageBreak/>
              <w:t>Identify at risk key utilities and develop BCP strategies</w:t>
            </w:r>
          </w:p>
          <w:p w14:paraId="434AD103"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 xml:space="preserve">Identify at risk key facilities and liaise with operators </w:t>
            </w:r>
          </w:p>
          <w:p w14:paraId="28412C5E" w14:textId="77777777" w:rsidR="00AC75D7" w:rsidRPr="002B12F2" w:rsidRDefault="00AC75D7">
            <w:pPr>
              <w:numPr>
                <w:ilvl w:val="0"/>
                <w:numId w:val="28"/>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t>Communication Plan</w:t>
            </w:r>
          </w:p>
          <w:p w14:paraId="674FE88A" w14:textId="77777777" w:rsidR="00AC75D7" w:rsidRPr="002B12F2" w:rsidRDefault="00AC75D7" w:rsidP="00260C8B">
            <w:pPr>
              <w:rPr>
                <w:rFonts w:ascii="Candara" w:hAnsi="Candara" w:cs="Arial"/>
                <w:iCs/>
                <w:sz w:val="18"/>
                <w:szCs w:val="18"/>
              </w:rPr>
            </w:pPr>
          </w:p>
        </w:tc>
        <w:tc>
          <w:tcPr>
            <w:tcW w:w="900" w:type="dxa"/>
            <w:shd w:val="clear" w:color="auto" w:fill="auto"/>
            <w:vAlign w:val="center"/>
          </w:tcPr>
          <w:p w14:paraId="7F98E087"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6EA988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10EB164B"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25C2F026"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42839E6C"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4E616D0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0AA1611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lastRenderedPageBreak/>
              <w:t>State Government</w:t>
            </w:r>
          </w:p>
          <w:p w14:paraId="6C159EBE"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1477C980" w14:textId="77777777" w:rsidR="00AC75D7" w:rsidRPr="002B12F2"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5279EB52"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2A458EFE"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498B76D2"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lastRenderedPageBreak/>
              <w:t>Business Continuity Plans</w:t>
            </w:r>
          </w:p>
          <w:p w14:paraId="065A3A3F"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 xml:space="preserve">Transport infrastructure </w:t>
            </w:r>
            <w:r w:rsidRPr="002B12F2">
              <w:rPr>
                <w:rFonts w:ascii="Candara" w:hAnsi="Candara" w:cs="Arial"/>
                <w:iCs/>
                <w:sz w:val="18"/>
                <w:szCs w:val="18"/>
              </w:rPr>
              <w:lastRenderedPageBreak/>
              <w:t>(road, rail air &amp; sea)</w:t>
            </w:r>
          </w:p>
          <w:p w14:paraId="4E794233"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1CED8B07"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5FFB3F9E"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4C47374"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15C0B7D" w14:textId="77777777" w:rsidTr="00260C8B">
        <w:trPr>
          <w:trHeight w:val="617"/>
          <w:jc w:val="center"/>
        </w:trPr>
        <w:tc>
          <w:tcPr>
            <w:tcW w:w="594" w:type="dxa"/>
            <w:shd w:val="clear" w:color="auto" w:fill="auto"/>
            <w:vAlign w:val="center"/>
          </w:tcPr>
          <w:p w14:paraId="46D2E052"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3A</w:t>
            </w:r>
          </w:p>
        </w:tc>
        <w:tc>
          <w:tcPr>
            <w:tcW w:w="2340" w:type="dxa"/>
            <w:shd w:val="clear" w:color="auto" w:fill="auto"/>
            <w:vAlign w:val="center"/>
          </w:tcPr>
          <w:p w14:paraId="22F47FB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LDMG to develop tsunami inundation mapping</w:t>
            </w:r>
          </w:p>
          <w:p w14:paraId="18D50FE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Develop community awareness</w:t>
            </w:r>
          </w:p>
          <w:p w14:paraId="40CF40F8" w14:textId="77777777" w:rsidR="00AC75D7" w:rsidRPr="002B12F2" w:rsidRDefault="00AC75D7">
            <w:pPr>
              <w:numPr>
                <w:ilvl w:val="0"/>
                <w:numId w:val="27"/>
              </w:numPr>
              <w:tabs>
                <w:tab w:val="num" w:pos="432"/>
              </w:tabs>
              <w:ind w:left="431" w:hanging="357"/>
              <w:rPr>
                <w:rFonts w:ascii="Candara" w:hAnsi="Candara" w:cs="Arial"/>
                <w:iCs/>
                <w:sz w:val="18"/>
                <w:szCs w:val="18"/>
              </w:rPr>
            </w:pPr>
            <w:proofErr w:type="gramStart"/>
            <w:r w:rsidRPr="002B12F2">
              <w:rPr>
                <w:rFonts w:ascii="Candara" w:hAnsi="Candara" w:cs="Arial"/>
                <w:iCs/>
                <w:sz w:val="18"/>
                <w:szCs w:val="18"/>
              </w:rPr>
              <w:t>Building  Regulations</w:t>
            </w:r>
            <w:proofErr w:type="gramEnd"/>
          </w:p>
          <w:p w14:paraId="69FC4B3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Auditing BCP</w:t>
            </w:r>
            <w:r>
              <w:rPr>
                <w:rFonts w:ascii="Candara" w:hAnsi="Candara" w:cs="Arial"/>
                <w:iCs/>
                <w:sz w:val="18"/>
                <w:szCs w:val="18"/>
              </w:rPr>
              <w:t>s</w:t>
            </w:r>
          </w:p>
          <w:p w14:paraId="0EDDCCF4"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Ensure </w:t>
            </w:r>
            <w:proofErr w:type="spellStart"/>
            <w:r w:rsidRPr="002B12F2">
              <w:rPr>
                <w:rFonts w:ascii="Candara" w:hAnsi="Candara" w:cs="Arial"/>
                <w:iCs/>
                <w:sz w:val="18"/>
                <w:szCs w:val="18"/>
              </w:rPr>
              <w:t>well being</w:t>
            </w:r>
            <w:proofErr w:type="spellEnd"/>
            <w:r w:rsidRPr="002B12F2">
              <w:rPr>
                <w:rFonts w:ascii="Candara" w:hAnsi="Candara" w:cs="Arial"/>
                <w:iCs/>
                <w:sz w:val="18"/>
                <w:szCs w:val="18"/>
              </w:rPr>
              <w:t xml:space="preserve"> of DDCC staff and families</w:t>
            </w:r>
          </w:p>
          <w:p w14:paraId="6E0C75EB" w14:textId="77777777" w:rsidR="00AC75D7" w:rsidRPr="002B12F2" w:rsidRDefault="00AC75D7" w:rsidP="00260C8B">
            <w:pPr>
              <w:spacing w:after="120"/>
              <w:ind w:left="74"/>
              <w:rPr>
                <w:rFonts w:ascii="Candara" w:hAnsi="Candara" w:cs="Arial"/>
                <w:iCs/>
                <w:sz w:val="18"/>
                <w:szCs w:val="18"/>
              </w:rPr>
            </w:pPr>
            <w:r w:rsidRPr="002B12F2">
              <w:rPr>
                <w:rFonts w:ascii="Candara" w:hAnsi="Candara" w:cs="Arial"/>
                <w:iCs/>
                <w:sz w:val="18"/>
                <w:szCs w:val="18"/>
              </w:rPr>
              <w:t>Evacuation arrangements</w:t>
            </w:r>
          </w:p>
          <w:p w14:paraId="6F14AAE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06EE88B1"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07FE972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4CF8F35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059BC0A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433A5FB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3175FCC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166EC186"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3202EEB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358DF0A6"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2155F34A" w14:textId="77777777" w:rsidR="00AC75D7" w:rsidRPr="002B12F2" w:rsidRDefault="00AC75D7" w:rsidP="00260C8B">
            <w:pPr>
              <w:ind w:left="74"/>
              <w:rPr>
                <w:rFonts w:ascii="Candara" w:hAnsi="Candara" w:cs="Arial"/>
                <w:iCs/>
                <w:sz w:val="18"/>
                <w:szCs w:val="18"/>
              </w:rPr>
            </w:pPr>
          </w:p>
        </w:tc>
        <w:tc>
          <w:tcPr>
            <w:tcW w:w="900" w:type="dxa"/>
            <w:shd w:val="clear" w:color="auto" w:fill="auto"/>
            <w:vAlign w:val="center"/>
          </w:tcPr>
          <w:p w14:paraId="79630F55"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8502B9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66A4EF2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Australian Red Cross</w:t>
            </w:r>
          </w:p>
          <w:p w14:paraId="6076DCC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4B0131B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ADF</w:t>
            </w:r>
          </w:p>
          <w:p w14:paraId="07DDD8E9"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QAS</w:t>
            </w:r>
          </w:p>
          <w:p w14:paraId="64D70D6D"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292B03F0"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7242D2E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DVI</w:t>
            </w:r>
          </w:p>
          <w:p w14:paraId="08A18AB0"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38524034"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at risk persons prior to the event</w:t>
            </w:r>
          </w:p>
          <w:p w14:paraId="4675E28F"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Implementation of evacuation sub-plan</w:t>
            </w:r>
          </w:p>
          <w:p w14:paraId="33814F5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evacuation centres</w:t>
            </w:r>
          </w:p>
          <w:p w14:paraId="02CE33D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places of refuge</w:t>
            </w:r>
          </w:p>
          <w:p w14:paraId="3BA8B55F"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5242E2AB"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AFE8CD7"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26E0253"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6E3B2D92" w14:textId="77777777" w:rsidTr="00260C8B">
        <w:trPr>
          <w:trHeight w:val="617"/>
          <w:jc w:val="center"/>
        </w:trPr>
        <w:tc>
          <w:tcPr>
            <w:tcW w:w="594" w:type="dxa"/>
            <w:shd w:val="clear" w:color="auto" w:fill="auto"/>
            <w:vAlign w:val="center"/>
          </w:tcPr>
          <w:p w14:paraId="13316C04"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3B</w:t>
            </w:r>
          </w:p>
        </w:tc>
        <w:tc>
          <w:tcPr>
            <w:tcW w:w="2340" w:type="dxa"/>
            <w:shd w:val="clear" w:color="auto" w:fill="auto"/>
            <w:vAlign w:val="center"/>
          </w:tcPr>
          <w:p w14:paraId="6A09925E" w14:textId="77777777" w:rsidR="00AC75D7" w:rsidRPr="002B12F2" w:rsidRDefault="00AC75D7">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Liaison with DES</w:t>
            </w:r>
            <w:r w:rsidRPr="002B12F2">
              <w:rPr>
                <w:rFonts w:ascii="Candara" w:hAnsi="Candara" w:cs="Arial"/>
                <w:iCs/>
                <w:sz w:val="18"/>
                <w:szCs w:val="18"/>
              </w:rPr>
              <w:t xml:space="preserve"> in relation to environmental consequences</w:t>
            </w:r>
          </w:p>
          <w:p w14:paraId="0C4113D7"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Levee banks</w:t>
            </w:r>
          </w:p>
          <w:p w14:paraId="37A2E3F7"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7F1051C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lastRenderedPageBreak/>
              <w:t>Identify environmental hazards which may exacerbate impact</w:t>
            </w:r>
          </w:p>
        </w:tc>
        <w:tc>
          <w:tcPr>
            <w:tcW w:w="900" w:type="dxa"/>
            <w:shd w:val="clear" w:color="auto" w:fill="auto"/>
            <w:vAlign w:val="center"/>
          </w:tcPr>
          <w:p w14:paraId="301EDB7F"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3</w:t>
            </w:r>
          </w:p>
        </w:tc>
        <w:tc>
          <w:tcPr>
            <w:tcW w:w="1260" w:type="dxa"/>
            <w:shd w:val="clear" w:color="auto" w:fill="auto"/>
            <w:vAlign w:val="center"/>
          </w:tcPr>
          <w:p w14:paraId="2AD76FA1" w14:textId="77777777" w:rsidR="00AC75D7" w:rsidRPr="002B12F2" w:rsidRDefault="00AC75D7" w:rsidP="00260C8B">
            <w:pPr>
              <w:rPr>
                <w:rFonts w:ascii="Candara" w:hAnsi="Candara" w:cs="Arial"/>
                <w:iCs/>
                <w:sz w:val="18"/>
                <w:szCs w:val="18"/>
              </w:rPr>
            </w:pPr>
            <w:r>
              <w:rPr>
                <w:rFonts w:ascii="Candara" w:hAnsi="Candara" w:cs="Arial"/>
                <w:iCs/>
                <w:sz w:val="18"/>
                <w:szCs w:val="18"/>
              </w:rPr>
              <w:t>DES</w:t>
            </w:r>
          </w:p>
          <w:p w14:paraId="25E23AD2" w14:textId="77777777" w:rsidR="00AC75D7" w:rsidRPr="002B12F2" w:rsidRDefault="00AC75D7" w:rsidP="00260C8B">
            <w:pPr>
              <w:rPr>
                <w:rFonts w:ascii="Candara" w:hAnsi="Candara" w:cs="Arial"/>
                <w:iCs/>
                <w:sz w:val="18"/>
                <w:szCs w:val="18"/>
              </w:rPr>
            </w:pPr>
            <w:proofErr w:type="gramStart"/>
            <w:r w:rsidRPr="002B12F2">
              <w:rPr>
                <w:rFonts w:ascii="Candara" w:hAnsi="Candara" w:cs="Arial"/>
                <w:iCs/>
                <w:sz w:val="18"/>
                <w:szCs w:val="18"/>
              </w:rPr>
              <w:t>Local  Govt</w:t>
            </w:r>
            <w:proofErr w:type="gramEnd"/>
          </w:p>
          <w:p w14:paraId="72F7612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17561CD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5D9CFC4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6A882FE0"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05A181AA"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FF80FB5"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0A7F4808"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FFB1400"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D7BE440" w14:textId="77777777" w:rsidTr="00260C8B">
        <w:trPr>
          <w:trHeight w:val="617"/>
          <w:jc w:val="center"/>
        </w:trPr>
        <w:tc>
          <w:tcPr>
            <w:tcW w:w="594" w:type="dxa"/>
            <w:shd w:val="clear" w:color="auto" w:fill="auto"/>
            <w:vAlign w:val="center"/>
          </w:tcPr>
          <w:p w14:paraId="6F50379E"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3C</w:t>
            </w:r>
          </w:p>
        </w:tc>
        <w:tc>
          <w:tcPr>
            <w:tcW w:w="2340" w:type="dxa"/>
            <w:shd w:val="clear" w:color="auto" w:fill="auto"/>
            <w:vAlign w:val="center"/>
          </w:tcPr>
          <w:p w14:paraId="737292B8"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0D739375"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25ECB7A9"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plans</w:t>
            </w:r>
          </w:p>
          <w:p w14:paraId="054EA52A"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Encourage retailers to hold extra non-perishable &amp; non-essential stock</w:t>
            </w:r>
          </w:p>
        </w:tc>
        <w:tc>
          <w:tcPr>
            <w:tcW w:w="900" w:type="dxa"/>
            <w:shd w:val="clear" w:color="auto" w:fill="auto"/>
            <w:vAlign w:val="center"/>
          </w:tcPr>
          <w:p w14:paraId="3522FCC6"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1A47FA7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56608C7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50F94D8D" w14:textId="77777777" w:rsidR="00AC75D7" w:rsidRDefault="00AC75D7" w:rsidP="00260C8B">
            <w:pPr>
              <w:rPr>
                <w:rFonts w:ascii="Candara" w:hAnsi="Candara" w:cs="Arial"/>
                <w:iCs/>
                <w:sz w:val="18"/>
                <w:szCs w:val="18"/>
              </w:rPr>
            </w:pPr>
          </w:p>
          <w:p w14:paraId="07210D64" w14:textId="77777777" w:rsidR="00AC75D7" w:rsidRDefault="00447921" w:rsidP="00260C8B">
            <w:pPr>
              <w:rPr>
                <w:rFonts w:ascii="Candara" w:hAnsi="Candara" w:cs="Arial"/>
                <w:iCs/>
                <w:sz w:val="18"/>
                <w:szCs w:val="18"/>
              </w:rPr>
            </w:pPr>
            <w:r>
              <w:rPr>
                <w:rFonts w:ascii="Candara" w:hAnsi="Candara" w:cs="Arial"/>
                <w:iCs/>
                <w:sz w:val="18"/>
                <w:szCs w:val="18"/>
              </w:rPr>
              <w:t>QFD</w:t>
            </w:r>
          </w:p>
          <w:p w14:paraId="1A0B6FC6"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43CBCC7B"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7C70647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Business by business decision process</w:t>
            </w:r>
          </w:p>
          <w:p w14:paraId="7ECA5A7A"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33FDFE45"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21071F6"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3BF0BC7D"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B3DC5CD" w14:textId="77777777" w:rsidTr="00260C8B">
        <w:trPr>
          <w:trHeight w:val="617"/>
          <w:jc w:val="center"/>
        </w:trPr>
        <w:tc>
          <w:tcPr>
            <w:tcW w:w="594" w:type="dxa"/>
            <w:shd w:val="clear" w:color="auto" w:fill="auto"/>
            <w:vAlign w:val="center"/>
          </w:tcPr>
          <w:p w14:paraId="34F020C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3D</w:t>
            </w:r>
          </w:p>
        </w:tc>
        <w:tc>
          <w:tcPr>
            <w:tcW w:w="2340" w:type="dxa"/>
            <w:shd w:val="clear" w:color="auto" w:fill="auto"/>
            <w:vAlign w:val="center"/>
          </w:tcPr>
          <w:p w14:paraId="7B2533B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5D3F29F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5B399AB5"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4BF0F18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756E0DA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1A0F6C95" w14:textId="77777777" w:rsidR="00AC75D7" w:rsidRPr="002B12F2" w:rsidRDefault="00AC75D7" w:rsidP="00260C8B">
            <w:pPr>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5CC55596"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97143F2"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9485655"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5724D64A"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4C1A6496" w14:textId="77777777" w:rsidTr="00260C8B">
        <w:trPr>
          <w:trHeight w:val="617"/>
          <w:jc w:val="center"/>
        </w:trPr>
        <w:tc>
          <w:tcPr>
            <w:tcW w:w="594" w:type="dxa"/>
            <w:shd w:val="clear" w:color="auto" w:fill="auto"/>
            <w:vAlign w:val="center"/>
          </w:tcPr>
          <w:p w14:paraId="4BDA190C"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3E</w:t>
            </w:r>
          </w:p>
        </w:tc>
        <w:tc>
          <w:tcPr>
            <w:tcW w:w="2340" w:type="dxa"/>
            <w:shd w:val="clear" w:color="auto" w:fill="auto"/>
            <w:vAlign w:val="center"/>
          </w:tcPr>
          <w:p w14:paraId="08FFB775"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552DABAA"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Advanced communication</w:t>
            </w:r>
          </w:p>
          <w:p w14:paraId="541F8062"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578D1175"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9E397E2"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0B46A5E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3057388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1D1F7F70"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5C68A59B"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35A614C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3F791973"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23D218DC"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Engage indigenous communities to promote awareness and identification of persons with special needs</w:t>
            </w:r>
          </w:p>
        </w:tc>
        <w:tc>
          <w:tcPr>
            <w:tcW w:w="900" w:type="dxa"/>
            <w:shd w:val="clear" w:color="auto" w:fill="auto"/>
            <w:vAlign w:val="center"/>
          </w:tcPr>
          <w:p w14:paraId="4E107FB8"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A00A0D7"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352740A2"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3DE7493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6CF1807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07D9AD1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44D15797"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2E1A23B5"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3BD8A727"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Insurance Council of Australia – Catastrophe Arrangements</w:t>
            </w:r>
          </w:p>
          <w:p w14:paraId="0191593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40174DF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917F505"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071FADC4"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559EFB9"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64E7CE6"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42BC3374" w14:textId="77777777" w:rsidTr="00260C8B">
        <w:trPr>
          <w:trHeight w:val="617"/>
          <w:jc w:val="center"/>
        </w:trPr>
        <w:tc>
          <w:tcPr>
            <w:tcW w:w="594" w:type="dxa"/>
            <w:shd w:val="clear" w:color="auto" w:fill="auto"/>
            <w:vAlign w:val="center"/>
          </w:tcPr>
          <w:p w14:paraId="2B91B0F3"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 xml:space="preserve">3F  </w:t>
            </w:r>
          </w:p>
        </w:tc>
        <w:tc>
          <w:tcPr>
            <w:tcW w:w="2340" w:type="dxa"/>
            <w:shd w:val="clear" w:color="auto" w:fill="auto"/>
            <w:vAlign w:val="center"/>
          </w:tcPr>
          <w:p w14:paraId="0F3E27AE"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5E850A09"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30DEF494"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Identify at risk key utilities and develop BCP strategies</w:t>
            </w:r>
          </w:p>
          <w:p w14:paraId="7459AE86"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 xml:space="preserve">Identify at risk key facilities and liaise with operators </w:t>
            </w:r>
          </w:p>
          <w:p w14:paraId="2F8945F0" w14:textId="77777777" w:rsidR="00AC75D7" w:rsidRPr="002B12F2" w:rsidRDefault="00AC75D7">
            <w:pPr>
              <w:numPr>
                <w:ilvl w:val="0"/>
                <w:numId w:val="28"/>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t>Communication Plan</w:t>
            </w:r>
          </w:p>
          <w:p w14:paraId="404CDA62" w14:textId="77777777" w:rsidR="00AC75D7" w:rsidRPr="002B12F2" w:rsidRDefault="00AC75D7" w:rsidP="00260C8B">
            <w:pPr>
              <w:rPr>
                <w:rFonts w:ascii="Candara" w:hAnsi="Candara" w:cs="Arial"/>
                <w:iCs/>
                <w:sz w:val="18"/>
                <w:szCs w:val="18"/>
              </w:rPr>
            </w:pPr>
          </w:p>
        </w:tc>
        <w:tc>
          <w:tcPr>
            <w:tcW w:w="900" w:type="dxa"/>
            <w:shd w:val="clear" w:color="auto" w:fill="auto"/>
            <w:vAlign w:val="center"/>
          </w:tcPr>
          <w:p w14:paraId="5F62C568"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B3BFE8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77A0290D"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5653D7ED"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698F70D8"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3EE8EED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091F052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w:t>
            </w:r>
          </w:p>
          <w:p w14:paraId="06144265"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5243BEC8" w14:textId="77777777" w:rsidR="00AC75D7" w:rsidRPr="002B12F2"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0BFAF14D"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3507C701"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066A3567"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Business Continuity Plans</w:t>
            </w:r>
          </w:p>
          <w:p w14:paraId="338F6133"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Transport infrastructure (road, rail air &amp; sea)</w:t>
            </w:r>
          </w:p>
          <w:p w14:paraId="1E909E85"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2D1E289D"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7908CFC5"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217B65F"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4166C1A9" w14:textId="77777777" w:rsidTr="00260C8B">
        <w:trPr>
          <w:trHeight w:val="617"/>
          <w:jc w:val="center"/>
        </w:trPr>
        <w:tc>
          <w:tcPr>
            <w:tcW w:w="594" w:type="dxa"/>
            <w:shd w:val="clear" w:color="auto" w:fill="auto"/>
            <w:vAlign w:val="center"/>
          </w:tcPr>
          <w:p w14:paraId="490EB3EB"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4A</w:t>
            </w:r>
          </w:p>
        </w:tc>
        <w:tc>
          <w:tcPr>
            <w:tcW w:w="2340" w:type="dxa"/>
            <w:shd w:val="clear" w:color="auto" w:fill="auto"/>
            <w:vAlign w:val="center"/>
          </w:tcPr>
          <w:p w14:paraId="541922D9"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Public awareness</w:t>
            </w:r>
          </w:p>
          <w:p w14:paraId="635ACEEC"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 xml:space="preserve">Emergency </w:t>
            </w:r>
            <w:proofErr w:type="gramStart"/>
            <w:r w:rsidRPr="002B12F2">
              <w:rPr>
                <w:rFonts w:ascii="Candara" w:hAnsi="Candara" w:cs="Arial"/>
                <w:iCs/>
                <w:sz w:val="18"/>
                <w:szCs w:val="18"/>
              </w:rPr>
              <w:t>Alert  (</w:t>
            </w:r>
            <w:proofErr w:type="gramEnd"/>
            <w:r w:rsidRPr="002B12F2">
              <w:rPr>
                <w:rFonts w:ascii="Candara" w:hAnsi="Candara" w:cs="Arial"/>
                <w:iCs/>
                <w:sz w:val="18"/>
                <w:szCs w:val="18"/>
              </w:rPr>
              <w:t>post event)</w:t>
            </w:r>
          </w:p>
        </w:tc>
        <w:tc>
          <w:tcPr>
            <w:tcW w:w="900" w:type="dxa"/>
            <w:shd w:val="clear" w:color="auto" w:fill="auto"/>
            <w:vAlign w:val="center"/>
          </w:tcPr>
          <w:p w14:paraId="2DC129BF"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66B6172"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p>
          <w:p w14:paraId="4086432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79CC23B5"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2782DB7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6229BEF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7690E58B"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2FC30C71"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Local Govt</w:t>
            </w:r>
          </w:p>
          <w:p w14:paraId="68C12A2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Disaster Management Plan</w:t>
            </w:r>
          </w:p>
          <w:p w14:paraId="557A477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4F13CC3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Evacuation centres</w:t>
            </w:r>
          </w:p>
          <w:p w14:paraId="458F023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Volunteer organisations</w:t>
            </w:r>
          </w:p>
          <w:p w14:paraId="1A560CA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Medical services</w:t>
            </w:r>
          </w:p>
          <w:p w14:paraId="7230D78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Evacuation arrangements</w:t>
            </w:r>
          </w:p>
          <w:p w14:paraId="56C96D52" w14:textId="77777777" w:rsidR="00AC75D7" w:rsidRPr="002B12F2" w:rsidRDefault="00447921">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QFD</w:t>
            </w:r>
          </w:p>
          <w:p w14:paraId="0873D8CE"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SES</w:t>
            </w:r>
          </w:p>
          <w:p w14:paraId="5F510D8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DCHDE</w:t>
            </w:r>
          </w:p>
          <w:p w14:paraId="43810B2C"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Centrelink</w:t>
            </w:r>
          </w:p>
          <w:p w14:paraId="48967EF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Volunteer organisations</w:t>
            </w:r>
          </w:p>
          <w:p w14:paraId="509267E2"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BA816E1"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1A827E0C"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1B2A50B4"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6415EF3A" w14:textId="77777777" w:rsidTr="00260C8B">
        <w:trPr>
          <w:trHeight w:val="617"/>
          <w:jc w:val="center"/>
        </w:trPr>
        <w:tc>
          <w:tcPr>
            <w:tcW w:w="594" w:type="dxa"/>
            <w:shd w:val="clear" w:color="auto" w:fill="auto"/>
            <w:vAlign w:val="center"/>
          </w:tcPr>
          <w:p w14:paraId="1E205A0C"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4B</w:t>
            </w:r>
          </w:p>
        </w:tc>
        <w:tc>
          <w:tcPr>
            <w:tcW w:w="2340" w:type="dxa"/>
            <w:shd w:val="clear" w:color="auto" w:fill="auto"/>
            <w:vAlign w:val="center"/>
          </w:tcPr>
          <w:p w14:paraId="5A2B362E" w14:textId="77777777" w:rsidR="00AC75D7" w:rsidRPr="002B12F2" w:rsidRDefault="00AC75D7">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Liaison with DES</w:t>
            </w:r>
            <w:r w:rsidRPr="002B12F2">
              <w:rPr>
                <w:rFonts w:ascii="Candara" w:hAnsi="Candara" w:cs="Arial"/>
                <w:iCs/>
                <w:sz w:val="18"/>
                <w:szCs w:val="18"/>
              </w:rPr>
              <w:t xml:space="preserve"> in relation to environmental consequences</w:t>
            </w:r>
          </w:p>
          <w:p w14:paraId="46CA68EA"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Levee banks</w:t>
            </w:r>
          </w:p>
          <w:p w14:paraId="5E27A98E"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32A0908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environmental hazards which may exacerbate impact</w:t>
            </w:r>
          </w:p>
        </w:tc>
        <w:tc>
          <w:tcPr>
            <w:tcW w:w="900" w:type="dxa"/>
            <w:shd w:val="clear" w:color="auto" w:fill="auto"/>
            <w:vAlign w:val="center"/>
          </w:tcPr>
          <w:p w14:paraId="54D5E3CF"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C9168B2" w14:textId="77777777" w:rsidR="00AC75D7" w:rsidRPr="002B12F2" w:rsidRDefault="00AC75D7" w:rsidP="00260C8B">
            <w:pPr>
              <w:rPr>
                <w:rFonts w:ascii="Candara" w:hAnsi="Candara" w:cs="Arial"/>
                <w:iCs/>
                <w:sz w:val="18"/>
                <w:szCs w:val="18"/>
              </w:rPr>
            </w:pPr>
            <w:r>
              <w:rPr>
                <w:rFonts w:ascii="Candara" w:hAnsi="Candara" w:cs="Arial"/>
                <w:iCs/>
                <w:sz w:val="18"/>
                <w:szCs w:val="18"/>
              </w:rPr>
              <w:t>DES</w:t>
            </w:r>
          </w:p>
          <w:p w14:paraId="616A4F1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46697B8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57B3BC4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254B0DB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4B5B07F7"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7E4D75AE"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CA88413"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7DFD472"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10E609E2"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7C07DF9" w14:textId="77777777" w:rsidTr="00260C8B">
        <w:trPr>
          <w:trHeight w:val="617"/>
          <w:jc w:val="center"/>
        </w:trPr>
        <w:tc>
          <w:tcPr>
            <w:tcW w:w="594" w:type="dxa"/>
            <w:shd w:val="clear" w:color="auto" w:fill="auto"/>
            <w:vAlign w:val="center"/>
          </w:tcPr>
          <w:p w14:paraId="388772E4"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4C</w:t>
            </w:r>
          </w:p>
        </w:tc>
        <w:tc>
          <w:tcPr>
            <w:tcW w:w="2340" w:type="dxa"/>
            <w:shd w:val="clear" w:color="auto" w:fill="auto"/>
            <w:vAlign w:val="center"/>
          </w:tcPr>
          <w:p w14:paraId="3F4F611B"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634D1F33"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plans</w:t>
            </w:r>
          </w:p>
          <w:p w14:paraId="20B2D1EE"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lastRenderedPageBreak/>
              <w:t>Hold extra non-perishable &amp; non-essential stock</w:t>
            </w:r>
          </w:p>
        </w:tc>
        <w:tc>
          <w:tcPr>
            <w:tcW w:w="900" w:type="dxa"/>
            <w:shd w:val="clear" w:color="auto" w:fill="auto"/>
            <w:vAlign w:val="center"/>
          </w:tcPr>
          <w:p w14:paraId="072C483E"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48DC2F8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4217AF3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lastRenderedPageBreak/>
              <w:t>Local government</w:t>
            </w:r>
          </w:p>
          <w:p w14:paraId="21AAEAFD" w14:textId="77777777" w:rsidR="00AC75D7" w:rsidRDefault="00447921" w:rsidP="00260C8B">
            <w:pPr>
              <w:rPr>
                <w:rFonts w:ascii="Candara" w:hAnsi="Candara" w:cs="Arial"/>
                <w:iCs/>
                <w:sz w:val="18"/>
                <w:szCs w:val="18"/>
              </w:rPr>
            </w:pPr>
            <w:r>
              <w:rPr>
                <w:rFonts w:ascii="Candara" w:hAnsi="Candara" w:cs="Arial"/>
                <w:iCs/>
                <w:sz w:val="18"/>
                <w:szCs w:val="18"/>
              </w:rPr>
              <w:t>QFD</w:t>
            </w:r>
          </w:p>
          <w:p w14:paraId="3505C35A"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39242C90" w14:textId="77777777" w:rsidR="00AC75D7" w:rsidRPr="002B12F2" w:rsidRDefault="00AC75D7" w:rsidP="00260C8B">
            <w:pPr>
              <w:rPr>
                <w:rFonts w:ascii="Candara" w:hAnsi="Candara"/>
                <w:iCs/>
                <w:sz w:val="18"/>
                <w:szCs w:val="18"/>
              </w:rPr>
            </w:pPr>
          </w:p>
        </w:tc>
        <w:tc>
          <w:tcPr>
            <w:tcW w:w="2034" w:type="dxa"/>
            <w:shd w:val="clear" w:color="auto" w:fill="auto"/>
            <w:vAlign w:val="center"/>
          </w:tcPr>
          <w:p w14:paraId="3BCE542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lastRenderedPageBreak/>
              <w:t>Business by business decision process</w:t>
            </w:r>
          </w:p>
          <w:p w14:paraId="757E11DC"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008014A5"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4CA4AAD3"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43A32EC"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B4EE8D7" w14:textId="77777777" w:rsidTr="00260C8B">
        <w:trPr>
          <w:trHeight w:val="617"/>
          <w:jc w:val="center"/>
        </w:trPr>
        <w:tc>
          <w:tcPr>
            <w:tcW w:w="594" w:type="dxa"/>
            <w:shd w:val="clear" w:color="auto" w:fill="auto"/>
            <w:vAlign w:val="center"/>
          </w:tcPr>
          <w:p w14:paraId="1EAD851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4D</w:t>
            </w:r>
          </w:p>
        </w:tc>
        <w:tc>
          <w:tcPr>
            <w:tcW w:w="2340" w:type="dxa"/>
            <w:shd w:val="clear" w:color="auto" w:fill="auto"/>
            <w:vAlign w:val="center"/>
          </w:tcPr>
          <w:p w14:paraId="01D674D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1B4DB85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0FA4F591"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466D62A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6D6DF26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2DFA89C1" w14:textId="77777777" w:rsidR="00AC75D7" w:rsidRPr="002B12F2" w:rsidRDefault="00AC75D7" w:rsidP="00260C8B">
            <w:pPr>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7F838DA5"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4DDFFA7"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03A5AEAB"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062A997C"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10C0D6F" w14:textId="77777777" w:rsidTr="00260C8B">
        <w:trPr>
          <w:trHeight w:val="617"/>
          <w:jc w:val="center"/>
        </w:trPr>
        <w:tc>
          <w:tcPr>
            <w:tcW w:w="594" w:type="dxa"/>
            <w:shd w:val="clear" w:color="auto" w:fill="auto"/>
            <w:vAlign w:val="center"/>
          </w:tcPr>
          <w:p w14:paraId="0D473BD4"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4E</w:t>
            </w:r>
          </w:p>
        </w:tc>
        <w:tc>
          <w:tcPr>
            <w:tcW w:w="2340" w:type="dxa"/>
            <w:shd w:val="clear" w:color="auto" w:fill="auto"/>
            <w:vAlign w:val="center"/>
          </w:tcPr>
          <w:p w14:paraId="00CEDE94"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Develop community awareness</w:t>
            </w:r>
          </w:p>
          <w:p w14:paraId="1B3D8DD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23771BD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2B72F46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74181DC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Engage indigenous communities to promote awareness and identification of persons with special needs SDRA</w:t>
            </w:r>
          </w:p>
          <w:p w14:paraId="5C3C310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C30C86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46851DD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7BD695B2"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7239D0A3"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2F05EA89" w14:textId="77777777" w:rsidR="00AC75D7" w:rsidRPr="002B12F2" w:rsidRDefault="00AC75D7">
            <w:pPr>
              <w:numPr>
                <w:ilvl w:val="0"/>
                <w:numId w:val="29"/>
              </w:numPr>
              <w:tabs>
                <w:tab w:val="clear" w:pos="720"/>
                <w:tab w:val="num" w:pos="432"/>
              </w:tabs>
              <w:ind w:left="432"/>
              <w:rPr>
                <w:rFonts w:ascii="Candara" w:hAnsi="Candara" w:cs="Arial"/>
                <w:iCs/>
                <w:sz w:val="18"/>
                <w:szCs w:val="18"/>
              </w:rPr>
            </w:pPr>
          </w:p>
        </w:tc>
        <w:tc>
          <w:tcPr>
            <w:tcW w:w="900" w:type="dxa"/>
            <w:shd w:val="clear" w:color="auto" w:fill="auto"/>
            <w:vAlign w:val="center"/>
          </w:tcPr>
          <w:p w14:paraId="11036436"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4A28284F"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019F3D7D"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55068F4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77B3200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2DDFDF2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00805002"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558A0DBB"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2C3D90D5"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Insurance Council of Australia – Catastrophe Arrangements</w:t>
            </w:r>
          </w:p>
          <w:p w14:paraId="50EA0EC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3E45A223"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069FB40"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4CD87441"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6F0CFAF"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F5C3FE4"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CCEF069" w14:textId="77777777" w:rsidTr="00260C8B">
        <w:trPr>
          <w:trHeight w:val="617"/>
          <w:jc w:val="center"/>
        </w:trPr>
        <w:tc>
          <w:tcPr>
            <w:tcW w:w="594" w:type="dxa"/>
            <w:shd w:val="clear" w:color="auto" w:fill="auto"/>
            <w:vAlign w:val="center"/>
          </w:tcPr>
          <w:p w14:paraId="166C1BB1"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4F</w:t>
            </w:r>
          </w:p>
        </w:tc>
        <w:tc>
          <w:tcPr>
            <w:tcW w:w="2340" w:type="dxa"/>
            <w:shd w:val="clear" w:color="auto" w:fill="auto"/>
            <w:vAlign w:val="center"/>
          </w:tcPr>
          <w:p w14:paraId="4C6F09E6"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5ADBAA06"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3816907B"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Identify at risk key utilities and develop BCP strategies</w:t>
            </w:r>
          </w:p>
          <w:p w14:paraId="54B19287"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 xml:space="preserve">Identify at risk key facilities and liaise with operators </w:t>
            </w:r>
          </w:p>
          <w:p w14:paraId="3B4F28B3" w14:textId="77777777" w:rsidR="00AC75D7" w:rsidRPr="002B12F2" w:rsidRDefault="00AC75D7">
            <w:pPr>
              <w:numPr>
                <w:ilvl w:val="0"/>
                <w:numId w:val="28"/>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t>Communication Plan</w:t>
            </w:r>
          </w:p>
          <w:p w14:paraId="66D924D4" w14:textId="77777777" w:rsidR="00AC75D7" w:rsidRPr="002B12F2" w:rsidRDefault="00AC75D7" w:rsidP="00260C8B">
            <w:pPr>
              <w:rPr>
                <w:rFonts w:ascii="Candara" w:hAnsi="Candara" w:cs="Arial"/>
                <w:iCs/>
                <w:sz w:val="18"/>
                <w:szCs w:val="18"/>
              </w:rPr>
            </w:pPr>
          </w:p>
        </w:tc>
        <w:tc>
          <w:tcPr>
            <w:tcW w:w="900" w:type="dxa"/>
            <w:shd w:val="clear" w:color="auto" w:fill="auto"/>
            <w:vAlign w:val="center"/>
          </w:tcPr>
          <w:p w14:paraId="3366D5FF"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B2C709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42E7A88B"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4C39C0F9"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5EAD008C"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2DFAF0D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0EF7781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w:t>
            </w:r>
          </w:p>
          <w:p w14:paraId="46C63B4E"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3DDE0756" w14:textId="77777777" w:rsidR="00AC75D7" w:rsidRPr="002B12F2"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09CC4C95"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7DA2978A"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619C77CD"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Business Continuity Plans</w:t>
            </w:r>
          </w:p>
          <w:p w14:paraId="4AACD840"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Transport infrastructure (road, rail air &amp; sea)</w:t>
            </w:r>
          </w:p>
          <w:p w14:paraId="63F0F4DA"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2DEE34B9"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6697BC5"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37BDF0E2"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F5988B8" w14:textId="77777777" w:rsidTr="00260C8B">
        <w:trPr>
          <w:trHeight w:val="617"/>
          <w:jc w:val="center"/>
        </w:trPr>
        <w:tc>
          <w:tcPr>
            <w:tcW w:w="594" w:type="dxa"/>
            <w:shd w:val="clear" w:color="auto" w:fill="auto"/>
            <w:vAlign w:val="center"/>
          </w:tcPr>
          <w:p w14:paraId="79E9AB9B"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5A</w:t>
            </w:r>
          </w:p>
        </w:tc>
        <w:tc>
          <w:tcPr>
            <w:tcW w:w="2340" w:type="dxa"/>
            <w:shd w:val="clear" w:color="auto" w:fill="auto"/>
            <w:vAlign w:val="center"/>
          </w:tcPr>
          <w:p w14:paraId="146953B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LDMG to develop </w:t>
            </w:r>
            <w:proofErr w:type="gramStart"/>
            <w:r w:rsidRPr="002B12F2">
              <w:rPr>
                <w:rFonts w:ascii="Candara" w:hAnsi="Candara" w:cs="Arial"/>
                <w:iCs/>
                <w:sz w:val="18"/>
                <w:szCs w:val="18"/>
              </w:rPr>
              <w:t>flood  mapping</w:t>
            </w:r>
            <w:proofErr w:type="gramEnd"/>
          </w:p>
          <w:p w14:paraId="27BE725F"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Levee banks</w:t>
            </w:r>
          </w:p>
          <w:p w14:paraId="503671E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Drainage maintenance</w:t>
            </w:r>
          </w:p>
          <w:p w14:paraId="53BC075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Develop community awareness</w:t>
            </w:r>
          </w:p>
          <w:p w14:paraId="6F71F0A3" w14:textId="77777777" w:rsidR="00AC75D7" w:rsidRPr="002B12F2" w:rsidRDefault="00AC75D7">
            <w:pPr>
              <w:numPr>
                <w:ilvl w:val="0"/>
                <w:numId w:val="27"/>
              </w:numPr>
              <w:tabs>
                <w:tab w:val="num" w:pos="432"/>
              </w:tabs>
              <w:ind w:left="431" w:hanging="357"/>
              <w:rPr>
                <w:rFonts w:ascii="Candara" w:hAnsi="Candara" w:cs="Arial"/>
                <w:iCs/>
                <w:sz w:val="18"/>
                <w:szCs w:val="18"/>
              </w:rPr>
            </w:pPr>
            <w:proofErr w:type="gramStart"/>
            <w:r w:rsidRPr="002B12F2">
              <w:rPr>
                <w:rFonts w:ascii="Candara" w:hAnsi="Candara" w:cs="Arial"/>
                <w:iCs/>
                <w:sz w:val="18"/>
                <w:szCs w:val="18"/>
              </w:rPr>
              <w:t>Building  Regulations</w:t>
            </w:r>
            <w:proofErr w:type="gramEnd"/>
          </w:p>
          <w:p w14:paraId="0129963A"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Auditing BCP</w:t>
            </w:r>
            <w:r>
              <w:rPr>
                <w:rFonts w:ascii="Candara" w:hAnsi="Candara" w:cs="Arial"/>
                <w:iCs/>
                <w:sz w:val="18"/>
                <w:szCs w:val="18"/>
              </w:rPr>
              <w:t>s</w:t>
            </w:r>
          </w:p>
          <w:p w14:paraId="3374F009"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Ensure </w:t>
            </w:r>
            <w:proofErr w:type="spellStart"/>
            <w:r w:rsidRPr="002B12F2">
              <w:rPr>
                <w:rFonts w:ascii="Candara" w:hAnsi="Candara" w:cs="Arial"/>
                <w:iCs/>
                <w:sz w:val="18"/>
                <w:szCs w:val="18"/>
              </w:rPr>
              <w:t>well being</w:t>
            </w:r>
            <w:proofErr w:type="spellEnd"/>
            <w:r w:rsidRPr="002B12F2">
              <w:rPr>
                <w:rFonts w:ascii="Candara" w:hAnsi="Candara" w:cs="Arial"/>
                <w:iCs/>
                <w:sz w:val="18"/>
                <w:szCs w:val="18"/>
              </w:rPr>
              <w:t xml:space="preserve"> of DDCC staff and families</w:t>
            </w:r>
          </w:p>
          <w:p w14:paraId="28294F41" w14:textId="77777777" w:rsidR="00AC75D7" w:rsidRPr="002B12F2" w:rsidRDefault="00AC75D7" w:rsidP="00260C8B">
            <w:pPr>
              <w:spacing w:after="120"/>
              <w:ind w:left="74"/>
              <w:rPr>
                <w:rFonts w:ascii="Candara" w:hAnsi="Candara" w:cs="Arial"/>
                <w:iCs/>
                <w:sz w:val="18"/>
                <w:szCs w:val="18"/>
              </w:rPr>
            </w:pPr>
            <w:r w:rsidRPr="002B12F2">
              <w:rPr>
                <w:rFonts w:ascii="Candara" w:hAnsi="Candara" w:cs="Arial"/>
                <w:iCs/>
                <w:sz w:val="18"/>
                <w:szCs w:val="18"/>
              </w:rPr>
              <w:t>Evacuation arrangements</w:t>
            </w:r>
          </w:p>
          <w:p w14:paraId="53D2489E"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4538A8F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29B7839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004032F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39EFF1E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4520831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0B51CC7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5C1ECE05"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24D2844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3B28CE24"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2778FFB7" w14:textId="77777777" w:rsidR="00AC75D7" w:rsidRPr="002B12F2" w:rsidRDefault="00AC75D7" w:rsidP="00260C8B">
            <w:pPr>
              <w:ind w:left="74"/>
              <w:rPr>
                <w:rFonts w:ascii="Candara" w:hAnsi="Candara" w:cs="Arial"/>
                <w:iCs/>
                <w:sz w:val="18"/>
                <w:szCs w:val="18"/>
              </w:rPr>
            </w:pPr>
          </w:p>
        </w:tc>
        <w:tc>
          <w:tcPr>
            <w:tcW w:w="900" w:type="dxa"/>
            <w:shd w:val="clear" w:color="auto" w:fill="auto"/>
            <w:vAlign w:val="center"/>
          </w:tcPr>
          <w:p w14:paraId="67F6D1A4"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2D56955"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Swift Water Rescue</w:t>
            </w:r>
          </w:p>
          <w:p w14:paraId="503692C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DES Rescue Helo</w:t>
            </w:r>
          </w:p>
          <w:p w14:paraId="58AADA2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 Flood boats</w:t>
            </w:r>
          </w:p>
          <w:p w14:paraId="2D7F070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7D3E0FC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Australian Red Cross</w:t>
            </w:r>
          </w:p>
          <w:p w14:paraId="50F03CE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2B5C59A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ADF</w:t>
            </w:r>
          </w:p>
          <w:p w14:paraId="10E94F2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QAS</w:t>
            </w:r>
          </w:p>
          <w:p w14:paraId="618EC7C3"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3D9264F3"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3437815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DVI</w:t>
            </w:r>
          </w:p>
          <w:p w14:paraId="5069AFE2" w14:textId="77777777" w:rsidR="00AC75D7" w:rsidRPr="002B12F2" w:rsidRDefault="00AC75D7" w:rsidP="00260C8B">
            <w:pPr>
              <w:ind w:left="74"/>
              <w:rPr>
                <w:rFonts w:ascii="Candara" w:hAnsi="Candara" w:cs="Arial"/>
                <w:iCs/>
                <w:sz w:val="18"/>
                <w:szCs w:val="18"/>
              </w:rPr>
            </w:pPr>
          </w:p>
          <w:p w14:paraId="018D63AC"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2835668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Identify at risk persons prior to the event</w:t>
            </w:r>
          </w:p>
          <w:p w14:paraId="23ABD10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Implementation of evacuation sub-plan</w:t>
            </w:r>
          </w:p>
          <w:p w14:paraId="117E68B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Establish evacuation centres</w:t>
            </w:r>
          </w:p>
          <w:p w14:paraId="3984505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Establish places of refuge</w:t>
            </w:r>
          </w:p>
          <w:p w14:paraId="240C0F76"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DB9F3D6"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1CC4E01"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5D9608A"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711D575" w14:textId="77777777" w:rsidTr="00260C8B">
        <w:trPr>
          <w:trHeight w:val="617"/>
          <w:jc w:val="center"/>
        </w:trPr>
        <w:tc>
          <w:tcPr>
            <w:tcW w:w="594" w:type="dxa"/>
            <w:shd w:val="clear" w:color="auto" w:fill="auto"/>
            <w:vAlign w:val="center"/>
          </w:tcPr>
          <w:p w14:paraId="18DEB49E"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5B</w:t>
            </w:r>
          </w:p>
        </w:tc>
        <w:tc>
          <w:tcPr>
            <w:tcW w:w="2340" w:type="dxa"/>
            <w:shd w:val="clear" w:color="auto" w:fill="auto"/>
            <w:vAlign w:val="center"/>
          </w:tcPr>
          <w:p w14:paraId="32C3C699"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Liaison with </w:t>
            </w:r>
            <w:r>
              <w:rPr>
                <w:rFonts w:ascii="Candara" w:hAnsi="Candara" w:cs="Arial"/>
                <w:iCs/>
                <w:sz w:val="18"/>
                <w:szCs w:val="18"/>
              </w:rPr>
              <w:t>DES</w:t>
            </w:r>
            <w:r w:rsidRPr="002B12F2">
              <w:rPr>
                <w:rFonts w:ascii="Candara" w:hAnsi="Candara" w:cs="Arial"/>
                <w:iCs/>
                <w:sz w:val="18"/>
                <w:szCs w:val="18"/>
              </w:rPr>
              <w:t xml:space="preserve"> in relation to environmental consequences</w:t>
            </w:r>
          </w:p>
          <w:p w14:paraId="1BA6B41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Levee banks</w:t>
            </w:r>
          </w:p>
          <w:p w14:paraId="6557043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564A48A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environmental hazards which may exacerbate impact</w:t>
            </w:r>
          </w:p>
        </w:tc>
        <w:tc>
          <w:tcPr>
            <w:tcW w:w="900" w:type="dxa"/>
            <w:shd w:val="clear" w:color="auto" w:fill="auto"/>
            <w:vAlign w:val="center"/>
          </w:tcPr>
          <w:p w14:paraId="7AD1830E"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529DBB3A" w14:textId="77777777" w:rsidR="00AC75D7" w:rsidRPr="002B12F2" w:rsidRDefault="00AC75D7" w:rsidP="00260C8B">
            <w:pPr>
              <w:rPr>
                <w:rFonts w:ascii="Candara" w:hAnsi="Candara" w:cs="Arial"/>
                <w:iCs/>
                <w:sz w:val="18"/>
                <w:szCs w:val="18"/>
              </w:rPr>
            </w:pPr>
            <w:r>
              <w:rPr>
                <w:rFonts w:ascii="Candara" w:hAnsi="Candara" w:cs="Arial"/>
                <w:iCs/>
                <w:sz w:val="18"/>
                <w:szCs w:val="18"/>
              </w:rPr>
              <w:t>DES</w:t>
            </w:r>
          </w:p>
          <w:p w14:paraId="082485C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7C2BDCE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39C5A48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6E46254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14106118"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5369A2F8"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69DE85A"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42E77985"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52DBF54"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DB9EA09" w14:textId="77777777" w:rsidTr="00260C8B">
        <w:trPr>
          <w:trHeight w:val="617"/>
          <w:jc w:val="center"/>
        </w:trPr>
        <w:tc>
          <w:tcPr>
            <w:tcW w:w="594" w:type="dxa"/>
            <w:shd w:val="clear" w:color="auto" w:fill="auto"/>
            <w:vAlign w:val="center"/>
          </w:tcPr>
          <w:p w14:paraId="5236981C"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5C</w:t>
            </w:r>
          </w:p>
        </w:tc>
        <w:tc>
          <w:tcPr>
            <w:tcW w:w="2340" w:type="dxa"/>
            <w:shd w:val="clear" w:color="auto" w:fill="auto"/>
            <w:vAlign w:val="center"/>
          </w:tcPr>
          <w:p w14:paraId="13764344"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3AFF3A0E"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plans</w:t>
            </w:r>
          </w:p>
          <w:p w14:paraId="6C630752"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Hold extra non-perishable &amp; non-essential stock</w:t>
            </w:r>
          </w:p>
        </w:tc>
        <w:tc>
          <w:tcPr>
            <w:tcW w:w="900" w:type="dxa"/>
            <w:shd w:val="clear" w:color="auto" w:fill="auto"/>
            <w:vAlign w:val="center"/>
          </w:tcPr>
          <w:p w14:paraId="2E1CC5A2"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0D6A09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64DC427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70EE6EC6" w14:textId="77777777" w:rsidR="00AC75D7" w:rsidRDefault="00447921" w:rsidP="00260C8B">
            <w:pPr>
              <w:rPr>
                <w:rFonts w:ascii="Candara" w:hAnsi="Candara" w:cs="Arial"/>
                <w:iCs/>
                <w:sz w:val="18"/>
                <w:szCs w:val="18"/>
              </w:rPr>
            </w:pPr>
            <w:r>
              <w:rPr>
                <w:rFonts w:ascii="Candara" w:hAnsi="Candara" w:cs="Arial"/>
                <w:iCs/>
                <w:sz w:val="18"/>
                <w:szCs w:val="18"/>
              </w:rPr>
              <w:t>QFD</w:t>
            </w:r>
          </w:p>
          <w:p w14:paraId="061C8DD5"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1079C713" w14:textId="77777777" w:rsidR="00AC75D7" w:rsidRPr="002B12F2" w:rsidRDefault="00AC75D7" w:rsidP="00260C8B">
            <w:pPr>
              <w:rPr>
                <w:rFonts w:ascii="Candara" w:hAnsi="Candara"/>
                <w:iCs/>
                <w:sz w:val="18"/>
                <w:szCs w:val="18"/>
              </w:rPr>
            </w:pPr>
          </w:p>
        </w:tc>
        <w:tc>
          <w:tcPr>
            <w:tcW w:w="2034" w:type="dxa"/>
            <w:shd w:val="clear" w:color="auto" w:fill="auto"/>
            <w:vAlign w:val="center"/>
          </w:tcPr>
          <w:p w14:paraId="2AD6DB3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Business by business decision process</w:t>
            </w:r>
          </w:p>
          <w:p w14:paraId="0FA40F51"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23EC5D76"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DCA32D6"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110D13B6"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9340891" w14:textId="77777777" w:rsidTr="00260C8B">
        <w:trPr>
          <w:trHeight w:val="617"/>
          <w:jc w:val="center"/>
        </w:trPr>
        <w:tc>
          <w:tcPr>
            <w:tcW w:w="594" w:type="dxa"/>
            <w:shd w:val="clear" w:color="auto" w:fill="auto"/>
            <w:vAlign w:val="center"/>
          </w:tcPr>
          <w:p w14:paraId="20542899"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5D</w:t>
            </w:r>
          </w:p>
        </w:tc>
        <w:tc>
          <w:tcPr>
            <w:tcW w:w="2340" w:type="dxa"/>
            <w:shd w:val="clear" w:color="auto" w:fill="auto"/>
            <w:vAlign w:val="center"/>
          </w:tcPr>
          <w:p w14:paraId="57A63A71"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1F1CD81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309BD349"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5056FE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1CA40A8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5C359E2F" w14:textId="77777777" w:rsidR="00AC75D7" w:rsidRPr="002B12F2" w:rsidRDefault="00AC75D7" w:rsidP="00260C8B">
            <w:pPr>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10025E8C"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45F1E2CC"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B967FF4"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07B7974D"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68234668" w14:textId="77777777" w:rsidTr="00260C8B">
        <w:trPr>
          <w:trHeight w:val="617"/>
          <w:jc w:val="center"/>
        </w:trPr>
        <w:tc>
          <w:tcPr>
            <w:tcW w:w="594" w:type="dxa"/>
            <w:shd w:val="clear" w:color="auto" w:fill="auto"/>
            <w:vAlign w:val="center"/>
          </w:tcPr>
          <w:p w14:paraId="4C3960DE"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5E</w:t>
            </w:r>
          </w:p>
        </w:tc>
        <w:tc>
          <w:tcPr>
            <w:tcW w:w="2340" w:type="dxa"/>
            <w:shd w:val="clear" w:color="auto" w:fill="auto"/>
            <w:vAlign w:val="center"/>
          </w:tcPr>
          <w:p w14:paraId="5045F558"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Develop community awareness</w:t>
            </w:r>
          </w:p>
          <w:p w14:paraId="26E222D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4C602F5B"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2105A34E"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7056BABA"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Engage indigenous communities to promote awareness and identification of persons with special needs SDRA</w:t>
            </w:r>
          </w:p>
          <w:p w14:paraId="4A46782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C7BDF9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073E380C"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78F8C5B3"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7AC55DB5"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00A8E85C" w14:textId="77777777" w:rsidR="00AC75D7" w:rsidRPr="002B12F2" w:rsidRDefault="00AC75D7">
            <w:pPr>
              <w:numPr>
                <w:ilvl w:val="0"/>
                <w:numId w:val="29"/>
              </w:numPr>
              <w:tabs>
                <w:tab w:val="clear" w:pos="720"/>
                <w:tab w:val="num" w:pos="432"/>
              </w:tabs>
              <w:ind w:left="432"/>
              <w:rPr>
                <w:rFonts w:ascii="Candara" w:hAnsi="Candara" w:cs="Arial"/>
                <w:iCs/>
                <w:sz w:val="18"/>
                <w:szCs w:val="18"/>
              </w:rPr>
            </w:pPr>
          </w:p>
        </w:tc>
        <w:tc>
          <w:tcPr>
            <w:tcW w:w="900" w:type="dxa"/>
            <w:shd w:val="clear" w:color="auto" w:fill="auto"/>
            <w:vAlign w:val="center"/>
          </w:tcPr>
          <w:p w14:paraId="6AE6D1C8"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340AE6FC"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214C2432"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0115530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2A1FFF1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288A591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5E87D799"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1C66F8CA"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35632444"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Insurance Council of Australia – Catastrophe Arrangements</w:t>
            </w:r>
          </w:p>
          <w:p w14:paraId="3773181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5570574A"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1D1946A"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0377AE0"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1B71D172"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87CD5CE"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3B53D67" w14:textId="77777777" w:rsidTr="00260C8B">
        <w:trPr>
          <w:trHeight w:val="617"/>
          <w:jc w:val="center"/>
        </w:trPr>
        <w:tc>
          <w:tcPr>
            <w:tcW w:w="594" w:type="dxa"/>
            <w:shd w:val="clear" w:color="auto" w:fill="auto"/>
            <w:vAlign w:val="center"/>
          </w:tcPr>
          <w:p w14:paraId="2C50E65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5F</w:t>
            </w:r>
          </w:p>
        </w:tc>
        <w:tc>
          <w:tcPr>
            <w:tcW w:w="2340" w:type="dxa"/>
            <w:shd w:val="clear" w:color="auto" w:fill="auto"/>
            <w:vAlign w:val="center"/>
          </w:tcPr>
          <w:p w14:paraId="36A05F6F"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4179ED08"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7D871F39"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Identify at risk key utilities and develop BCP strategies</w:t>
            </w:r>
          </w:p>
          <w:p w14:paraId="43C5CD4F" w14:textId="77777777" w:rsidR="00AC75D7" w:rsidRPr="002B12F2" w:rsidRDefault="00AC75D7">
            <w:pPr>
              <w:numPr>
                <w:ilvl w:val="0"/>
                <w:numId w:val="26"/>
              </w:numPr>
              <w:tabs>
                <w:tab w:val="clear" w:pos="720"/>
                <w:tab w:val="num" w:pos="432"/>
              </w:tabs>
              <w:ind w:left="432"/>
              <w:rPr>
                <w:rFonts w:ascii="Candara" w:hAnsi="Candara"/>
                <w:i/>
                <w:sz w:val="18"/>
                <w:szCs w:val="18"/>
              </w:rPr>
            </w:pPr>
            <w:r w:rsidRPr="002B12F2">
              <w:rPr>
                <w:rFonts w:ascii="Candara" w:hAnsi="Candara"/>
                <w:i/>
                <w:sz w:val="18"/>
                <w:szCs w:val="18"/>
              </w:rPr>
              <w:t xml:space="preserve">Identify at risk key facilities and liaise with operators </w:t>
            </w:r>
          </w:p>
          <w:p w14:paraId="1662366E" w14:textId="77777777" w:rsidR="00AC75D7" w:rsidRPr="002B12F2" w:rsidRDefault="00AC75D7">
            <w:pPr>
              <w:numPr>
                <w:ilvl w:val="0"/>
                <w:numId w:val="26"/>
              </w:numPr>
              <w:tabs>
                <w:tab w:val="clear" w:pos="720"/>
                <w:tab w:val="num" w:pos="432"/>
              </w:tabs>
              <w:spacing w:after="120"/>
              <w:ind w:left="431" w:hanging="357"/>
              <w:rPr>
                <w:rFonts w:ascii="Candara" w:hAnsi="Candara"/>
                <w:i/>
                <w:sz w:val="18"/>
                <w:szCs w:val="18"/>
              </w:rPr>
            </w:pPr>
            <w:r w:rsidRPr="002B12F2">
              <w:rPr>
                <w:rFonts w:ascii="Candara" w:hAnsi="Candara"/>
                <w:i/>
                <w:sz w:val="18"/>
                <w:szCs w:val="18"/>
              </w:rPr>
              <w:lastRenderedPageBreak/>
              <w:t>Communication Plan</w:t>
            </w:r>
          </w:p>
          <w:p w14:paraId="50CECE8F" w14:textId="77777777" w:rsidR="00AC75D7" w:rsidRPr="002B12F2" w:rsidRDefault="00AC75D7" w:rsidP="00260C8B">
            <w:pPr>
              <w:rPr>
                <w:rFonts w:ascii="Candara" w:hAnsi="Candara"/>
                <w:i/>
                <w:sz w:val="18"/>
                <w:szCs w:val="18"/>
              </w:rPr>
            </w:pPr>
          </w:p>
        </w:tc>
        <w:tc>
          <w:tcPr>
            <w:tcW w:w="900" w:type="dxa"/>
            <w:shd w:val="clear" w:color="auto" w:fill="auto"/>
            <w:vAlign w:val="center"/>
          </w:tcPr>
          <w:p w14:paraId="28D7316C" w14:textId="77777777" w:rsidR="00AC75D7" w:rsidRPr="002B12F2" w:rsidRDefault="00AC75D7" w:rsidP="00260C8B">
            <w:pPr>
              <w:jc w:val="center"/>
              <w:rPr>
                <w:rFonts w:ascii="Candara" w:hAnsi="Candara" w:cs="Arial"/>
                <w:iCs/>
                <w:sz w:val="18"/>
                <w:szCs w:val="18"/>
              </w:rPr>
            </w:pPr>
          </w:p>
        </w:tc>
        <w:tc>
          <w:tcPr>
            <w:tcW w:w="1260" w:type="dxa"/>
            <w:shd w:val="clear" w:color="auto" w:fill="auto"/>
            <w:vAlign w:val="center"/>
          </w:tcPr>
          <w:p w14:paraId="628FBE2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3F7F71D4"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173EB5AC"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5BCC514A"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48575A8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5A37B97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w:t>
            </w:r>
          </w:p>
          <w:p w14:paraId="26D1EED5"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5EC41F7E" w14:textId="77777777" w:rsidR="00AC75D7" w:rsidRPr="002B12F2"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24F914DE"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02A2584D"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292238AC"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lastRenderedPageBreak/>
              <w:t>Business Continuity Plans</w:t>
            </w:r>
          </w:p>
          <w:p w14:paraId="20E4E8E5"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Transport infrastructure (road, rail air &amp; sea)</w:t>
            </w:r>
          </w:p>
          <w:p w14:paraId="08C74B79"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60A70FDC" w14:textId="77777777" w:rsidR="00AC75D7" w:rsidRPr="002B12F2" w:rsidRDefault="00AC75D7" w:rsidP="00260C8B">
            <w:pPr>
              <w:jc w:val="center"/>
              <w:rPr>
                <w:rFonts w:ascii="Candara" w:hAnsi="Candara" w:cs="Arial"/>
                <w:iCs/>
                <w:sz w:val="18"/>
                <w:szCs w:val="18"/>
              </w:rPr>
            </w:pPr>
          </w:p>
        </w:tc>
        <w:tc>
          <w:tcPr>
            <w:tcW w:w="1620" w:type="dxa"/>
            <w:shd w:val="clear" w:color="auto" w:fill="auto"/>
            <w:vAlign w:val="center"/>
          </w:tcPr>
          <w:p w14:paraId="04185FE4" w14:textId="77777777" w:rsidR="00AC75D7" w:rsidRPr="002B12F2" w:rsidRDefault="00AC75D7" w:rsidP="00260C8B">
            <w:pPr>
              <w:jc w:val="center"/>
              <w:rPr>
                <w:rFonts w:ascii="Candara" w:hAnsi="Candara" w:cs="Arial"/>
                <w:iCs/>
                <w:sz w:val="18"/>
                <w:szCs w:val="18"/>
              </w:rPr>
            </w:pPr>
          </w:p>
        </w:tc>
        <w:tc>
          <w:tcPr>
            <w:tcW w:w="2520" w:type="dxa"/>
            <w:shd w:val="clear" w:color="auto" w:fill="auto"/>
            <w:vAlign w:val="center"/>
          </w:tcPr>
          <w:p w14:paraId="36234FB2" w14:textId="77777777" w:rsidR="00AC75D7" w:rsidRPr="002B12F2" w:rsidRDefault="00AC75D7" w:rsidP="00260C8B">
            <w:pPr>
              <w:jc w:val="center"/>
              <w:rPr>
                <w:rFonts w:ascii="Candara" w:hAnsi="Candara" w:cs="Arial"/>
                <w:iCs/>
                <w:sz w:val="18"/>
                <w:szCs w:val="18"/>
              </w:rPr>
            </w:pPr>
          </w:p>
        </w:tc>
      </w:tr>
      <w:tr w:rsidR="00AC75D7" w:rsidRPr="002B12F2" w14:paraId="6BDC10FC" w14:textId="77777777" w:rsidTr="00260C8B">
        <w:trPr>
          <w:trHeight w:val="617"/>
          <w:jc w:val="center"/>
        </w:trPr>
        <w:tc>
          <w:tcPr>
            <w:tcW w:w="594" w:type="dxa"/>
            <w:shd w:val="clear" w:color="auto" w:fill="auto"/>
            <w:vAlign w:val="center"/>
          </w:tcPr>
          <w:p w14:paraId="5B0154CF"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6A</w:t>
            </w:r>
          </w:p>
        </w:tc>
        <w:tc>
          <w:tcPr>
            <w:tcW w:w="2340" w:type="dxa"/>
            <w:shd w:val="clear" w:color="auto" w:fill="auto"/>
            <w:vAlign w:val="center"/>
          </w:tcPr>
          <w:p w14:paraId="5D1F7279"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Develop community awareness</w:t>
            </w:r>
          </w:p>
          <w:p w14:paraId="1A776DAB" w14:textId="77777777" w:rsidR="00AC75D7" w:rsidRPr="002B12F2" w:rsidRDefault="00AC75D7">
            <w:pPr>
              <w:numPr>
                <w:ilvl w:val="0"/>
                <w:numId w:val="27"/>
              </w:numPr>
              <w:tabs>
                <w:tab w:val="num" w:pos="432"/>
              </w:tabs>
              <w:ind w:left="431" w:hanging="357"/>
              <w:rPr>
                <w:rFonts w:ascii="Candara" w:hAnsi="Candara" w:cs="Arial"/>
                <w:iCs/>
                <w:sz w:val="18"/>
                <w:szCs w:val="18"/>
              </w:rPr>
            </w:pPr>
            <w:proofErr w:type="gramStart"/>
            <w:r w:rsidRPr="002B12F2">
              <w:rPr>
                <w:rFonts w:ascii="Candara" w:hAnsi="Candara" w:cs="Arial"/>
                <w:iCs/>
                <w:sz w:val="18"/>
                <w:szCs w:val="18"/>
              </w:rPr>
              <w:t>Building  Regulations</w:t>
            </w:r>
            <w:proofErr w:type="gramEnd"/>
          </w:p>
          <w:p w14:paraId="72B6E73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Auditing BCP</w:t>
            </w:r>
            <w:r>
              <w:rPr>
                <w:rFonts w:ascii="Candara" w:hAnsi="Candara" w:cs="Arial"/>
                <w:iCs/>
                <w:sz w:val="18"/>
                <w:szCs w:val="18"/>
              </w:rPr>
              <w:t>s</w:t>
            </w:r>
          </w:p>
          <w:p w14:paraId="6DD08490"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Ensure </w:t>
            </w:r>
            <w:proofErr w:type="spellStart"/>
            <w:r w:rsidRPr="002B12F2">
              <w:rPr>
                <w:rFonts w:ascii="Candara" w:hAnsi="Candara" w:cs="Arial"/>
                <w:iCs/>
                <w:sz w:val="18"/>
                <w:szCs w:val="18"/>
              </w:rPr>
              <w:t>well being</w:t>
            </w:r>
            <w:proofErr w:type="spellEnd"/>
            <w:r w:rsidRPr="002B12F2">
              <w:rPr>
                <w:rFonts w:ascii="Candara" w:hAnsi="Candara" w:cs="Arial"/>
                <w:iCs/>
                <w:sz w:val="18"/>
                <w:szCs w:val="18"/>
              </w:rPr>
              <w:t xml:space="preserve"> of DDCC staff and families</w:t>
            </w:r>
          </w:p>
          <w:p w14:paraId="737A7E06" w14:textId="77777777" w:rsidR="00AC75D7" w:rsidRPr="002B12F2" w:rsidRDefault="00AC75D7" w:rsidP="00260C8B">
            <w:pPr>
              <w:spacing w:after="120"/>
              <w:ind w:left="74"/>
              <w:rPr>
                <w:rFonts w:ascii="Candara" w:hAnsi="Candara" w:cs="Arial"/>
                <w:iCs/>
                <w:sz w:val="18"/>
                <w:szCs w:val="18"/>
              </w:rPr>
            </w:pPr>
          </w:p>
          <w:p w14:paraId="3D4193CE" w14:textId="77777777" w:rsidR="00AC75D7" w:rsidRPr="002B12F2" w:rsidRDefault="00AC75D7" w:rsidP="00260C8B">
            <w:pPr>
              <w:spacing w:after="120"/>
              <w:ind w:left="74"/>
              <w:rPr>
                <w:rFonts w:ascii="Candara" w:hAnsi="Candara" w:cs="Arial"/>
                <w:iCs/>
                <w:sz w:val="18"/>
                <w:szCs w:val="18"/>
              </w:rPr>
            </w:pPr>
            <w:r w:rsidRPr="002B12F2">
              <w:rPr>
                <w:rFonts w:ascii="Candara" w:hAnsi="Candara" w:cs="Arial"/>
                <w:iCs/>
                <w:sz w:val="18"/>
                <w:szCs w:val="18"/>
              </w:rPr>
              <w:t>Evacuation arrangements</w:t>
            </w:r>
          </w:p>
          <w:p w14:paraId="17D027C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2792738E"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3867D0E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01C5D7E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1DF7A1C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40068E1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5684D7D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41589597"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7E6F96D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19F9F5BF"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255552D1" w14:textId="77777777" w:rsidR="00AC75D7" w:rsidRPr="002B12F2" w:rsidRDefault="00AC75D7">
            <w:pPr>
              <w:numPr>
                <w:ilvl w:val="0"/>
                <w:numId w:val="27"/>
              </w:numPr>
              <w:tabs>
                <w:tab w:val="num" w:pos="432"/>
              </w:tabs>
              <w:ind w:left="431" w:hanging="357"/>
              <w:rPr>
                <w:rFonts w:ascii="Candara" w:hAnsi="Candara" w:cs="Arial"/>
                <w:iCs/>
                <w:sz w:val="18"/>
                <w:szCs w:val="18"/>
              </w:rPr>
            </w:pPr>
          </w:p>
        </w:tc>
        <w:tc>
          <w:tcPr>
            <w:tcW w:w="900" w:type="dxa"/>
            <w:shd w:val="clear" w:color="auto" w:fill="auto"/>
            <w:vAlign w:val="center"/>
          </w:tcPr>
          <w:p w14:paraId="5556D8C4"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7FC6C3E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0757241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Australian Red Cross</w:t>
            </w:r>
          </w:p>
          <w:p w14:paraId="350FEA1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3E94FBA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ADF</w:t>
            </w:r>
          </w:p>
          <w:p w14:paraId="74871A7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QAS</w:t>
            </w:r>
          </w:p>
          <w:p w14:paraId="7E0E6D03"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0A7917FC"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6299D6D1"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at risk persons prior to the event</w:t>
            </w:r>
          </w:p>
          <w:p w14:paraId="42D2F99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Implementation of evacuation sub-plan</w:t>
            </w:r>
          </w:p>
          <w:p w14:paraId="32BD5A97"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evacuation centres</w:t>
            </w:r>
          </w:p>
          <w:p w14:paraId="254912B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places of refuge</w:t>
            </w:r>
          </w:p>
          <w:p w14:paraId="7F5F0735" w14:textId="77777777" w:rsidR="00AC75D7" w:rsidRPr="002B12F2" w:rsidRDefault="00AC75D7" w:rsidP="00260C8B">
            <w:pPr>
              <w:ind w:left="72"/>
              <w:rPr>
                <w:rFonts w:ascii="Candara" w:hAnsi="Candara" w:cs="Arial"/>
                <w:iCs/>
                <w:sz w:val="18"/>
                <w:szCs w:val="18"/>
              </w:rPr>
            </w:pPr>
          </w:p>
        </w:tc>
        <w:tc>
          <w:tcPr>
            <w:tcW w:w="1800" w:type="dxa"/>
            <w:shd w:val="clear" w:color="auto" w:fill="auto"/>
            <w:vAlign w:val="center"/>
          </w:tcPr>
          <w:p w14:paraId="7BA48691"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71CB74DD"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254F3CCB"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5C6C399B" w14:textId="77777777" w:rsidTr="00260C8B">
        <w:trPr>
          <w:trHeight w:val="617"/>
          <w:jc w:val="center"/>
        </w:trPr>
        <w:tc>
          <w:tcPr>
            <w:tcW w:w="594" w:type="dxa"/>
            <w:shd w:val="clear" w:color="auto" w:fill="auto"/>
            <w:vAlign w:val="center"/>
          </w:tcPr>
          <w:p w14:paraId="74847A32"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6B</w:t>
            </w:r>
          </w:p>
        </w:tc>
        <w:tc>
          <w:tcPr>
            <w:tcW w:w="2340" w:type="dxa"/>
            <w:shd w:val="clear" w:color="auto" w:fill="auto"/>
            <w:vAlign w:val="center"/>
          </w:tcPr>
          <w:p w14:paraId="1950CAAD"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Liaison with </w:t>
            </w:r>
            <w:r>
              <w:rPr>
                <w:rFonts w:ascii="Candara" w:hAnsi="Candara" w:cs="Arial"/>
                <w:iCs/>
                <w:sz w:val="18"/>
                <w:szCs w:val="18"/>
              </w:rPr>
              <w:t>DES</w:t>
            </w:r>
            <w:r w:rsidRPr="002B12F2">
              <w:rPr>
                <w:rFonts w:ascii="Candara" w:hAnsi="Candara" w:cs="Arial"/>
                <w:iCs/>
                <w:sz w:val="18"/>
                <w:szCs w:val="18"/>
              </w:rPr>
              <w:t xml:space="preserve"> in relation to environmental consequences</w:t>
            </w:r>
          </w:p>
          <w:p w14:paraId="4B7C01B9"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Levee banks</w:t>
            </w:r>
          </w:p>
          <w:p w14:paraId="6F5AFCD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10A357E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environmental hazards which may exacerbate impact</w:t>
            </w:r>
          </w:p>
        </w:tc>
        <w:tc>
          <w:tcPr>
            <w:tcW w:w="900" w:type="dxa"/>
            <w:shd w:val="clear" w:color="auto" w:fill="auto"/>
            <w:vAlign w:val="center"/>
          </w:tcPr>
          <w:p w14:paraId="65709DAC"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C5DBE61" w14:textId="77777777" w:rsidR="00AC75D7" w:rsidRPr="002B12F2" w:rsidRDefault="00AC75D7" w:rsidP="00260C8B">
            <w:pPr>
              <w:rPr>
                <w:rFonts w:ascii="Candara" w:hAnsi="Candara" w:cs="Arial"/>
                <w:iCs/>
                <w:sz w:val="18"/>
                <w:szCs w:val="18"/>
              </w:rPr>
            </w:pPr>
            <w:r>
              <w:rPr>
                <w:rFonts w:ascii="Candara" w:hAnsi="Candara" w:cs="Arial"/>
                <w:iCs/>
                <w:sz w:val="18"/>
                <w:szCs w:val="18"/>
              </w:rPr>
              <w:t>DES</w:t>
            </w:r>
          </w:p>
          <w:p w14:paraId="235D627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5098015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72776B3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6A58572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5A141B8E"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5071ECC1"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3D947D9B"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04A386D1"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1077BBCC"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A067A90" w14:textId="77777777" w:rsidTr="00260C8B">
        <w:trPr>
          <w:trHeight w:val="617"/>
          <w:jc w:val="center"/>
        </w:trPr>
        <w:tc>
          <w:tcPr>
            <w:tcW w:w="594" w:type="dxa"/>
            <w:shd w:val="clear" w:color="auto" w:fill="auto"/>
            <w:vAlign w:val="center"/>
          </w:tcPr>
          <w:p w14:paraId="3EEAC78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6C</w:t>
            </w:r>
          </w:p>
        </w:tc>
        <w:tc>
          <w:tcPr>
            <w:tcW w:w="2340" w:type="dxa"/>
            <w:shd w:val="clear" w:color="auto" w:fill="auto"/>
            <w:vAlign w:val="center"/>
          </w:tcPr>
          <w:p w14:paraId="4FF44B52"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69FA701D"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47ABF4E2"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lastRenderedPageBreak/>
              <w:t>Re-supply plans</w:t>
            </w:r>
          </w:p>
          <w:p w14:paraId="2ADE4E9B"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Encourage retailers to hold extra non-perishable &amp; non-essential stock</w:t>
            </w:r>
          </w:p>
        </w:tc>
        <w:tc>
          <w:tcPr>
            <w:tcW w:w="900" w:type="dxa"/>
            <w:shd w:val="clear" w:color="auto" w:fill="auto"/>
            <w:vAlign w:val="center"/>
          </w:tcPr>
          <w:p w14:paraId="2D7A553E"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4925098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2CEC8B3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lastRenderedPageBreak/>
              <w:t>Local government</w:t>
            </w:r>
          </w:p>
          <w:p w14:paraId="09A595C6" w14:textId="77777777" w:rsidR="00AC75D7" w:rsidRDefault="00447921" w:rsidP="00260C8B">
            <w:pPr>
              <w:rPr>
                <w:rFonts w:ascii="Candara" w:hAnsi="Candara" w:cs="Arial"/>
                <w:iCs/>
                <w:sz w:val="18"/>
                <w:szCs w:val="18"/>
              </w:rPr>
            </w:pPr>
            <w:r>
              <w:rPr>
                <w:rFonts w:ascii="Candara" w:hAnsi="Candara" w:cs="Arial"/>
                <w:iCs/>
                <w:sz w:val="18"/>
                <w:szCs w:val="18"/>
              </w:rPr>
              <w:t>QFD</w:t>
            </w:r>
          </w:p>
          <w:p w14:paraId="306F89C6"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4205374A" w14:textId="77777777" w:rsidR="00AC75D7" w:rsidRPr="002B12F2" w:rsidRDefault="00AC75D7" w:rsidP="00260C8B">
            <w:pPr>
              <w:rPr>
                <w:rFonts w:ascii="Candara" w:hAnsi="Candara" w:cs="Arial"/>
                <w:iCs/>
                <w:sz w:val="18"/>
                <w:szCs w:val="18"/>
              </w:rPr>
            </w:pPr>
          </w:p>
          <w:p w14:paraId="5D26DADD"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36A726F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lastRenderedPageBreak/>
              <w:t>Business by business decision process</w:t>
            </w:r>
          </w:p>
          <w:p w14:paraId="458F24BA"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F80E098"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E34E5B6"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3E5D3D53"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DA50532" w14:textId="77777777" w:rsidTr="00260C8B">
        <w:trPr>
          <w:trHeight w:val="617"/>
          <w:jc w:val="center"/>
        </w:trPr>
        <w:tc>
          <w:tcPr>
            <w:tcW w:w="594" w:type="dxa"/>
            <w:shd w:val="clear" w:color="auto" w:fill="auto"/>
            <w:vAlign w:val="center"/>
          </w:tcPr>
          <w:p w14:paraId="05989EE3"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6D</w:t>
            </w:r>
          </w:p>
        </w:tc>
        <w:tc>
          <w:tcPr>
            <w:tcW w:w="2340" w:type="dxa"/>
            <w:shd w:val="clear" w:color="auto" w:fill="auto"/>
            <w:vAlign w:val="center"/>
          </w:tcPr>
          <w:p w14:paraId="4B14234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5E998F0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44115A55"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8C357B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290872A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4423377A" w14:textId="77777777" w:rsidR="00AC75D7" w:rsidRPr="002B12F2" w:rsidRDefault="00AC75D7" w:rsidP="00260C8B">
            <w:pPr>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16140FC0"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AACF6B8"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7881ACA2"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21C8C11C"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77EE325" w14:textId="77777777" w:rsidTr="00260C8B">
        <w:trPr>
          <w:trHeight w:val="617"/>
          <w:jc w:val="center"/>
        </w:trPr>
        <w:tc>
          <w:tcPr>
            <w:tcW w:w="594" w:type="dxa"/>
            <w:shd w:val="clear" w:color="auto" w:fill="auto"/>
            <w:vAlign w:val="center"/>
          </w:tcPr>
          <w:p w14:paraId="2EC52795"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6E</w:t>
            </w:r>
          </w:p>
        </w:tc>
        <w:tc>
          <w:tcPr>
            <w:tcW w:w="2340" w:type="dxa"/>
            <w:shd w:val="clear" w:color="auto" w:fill="auto"/>
            <w:vAlign w:val="center"/>
          </w:tcPr>
          <w:p w14:paraId="5C8C3F7E"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0B6C9FB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6138DCC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D7A3380"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3416AFB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655F966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1F1A03F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441657E5"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2836C522"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5835742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15B4FA7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Engage indigenous communities to promote awareness and identification of persons with special needs</w:t>
            </w:r>
          </w:p>
        </w:tc>
        <w:tc>
          <w:tcPr>
            <w:tcW w:w="900" w:type="dxa"/>
            <w:shd w:val="clear" w:color="auto" w:fill="auto"/>
            <w:vAlign w:val="center"/>
          </w:tcPr>
          <w:p w14:paraId="5AF99752"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342F1ACD"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0E240789"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1741DD2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54CEC8F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1C0149E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787C30E0"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4F6BF00B"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7AE4BAC5" w14:textId="77777777" w:rsidR="00AC75D7" w:rsidRPr="002B12F2" w:rsidRDefault="00AC75D7">
            <w:pPr>
              <w:numPr>
                <w:ilvl w:val="0"/>
                <w:numId w:val="29"/>
              </w:numPr>
              <w:tabs>
                <w:tab w:val="clear" w:pos="720"/>
                <w:tab w:val="num" w:pos="432"/>
              </w:tabs>
              <w:ind w:left="431" w:hanging="357"/>
              <w:rPr>
                <w:rFonts w:ascii="Candara" w:hAnsi="Candara" w:cs="Arial"/>
                <w:iCs/>
                <w:sz w:val="18"/>
                <w:szCs w:val="18"/>
              </w:rPr>
            </w:pPr>
            <w:r w:rsidRPr="002B12F2">
              <w:rPr>
                <w:rFonts w:ascii="Candara" w:hAnsi="Candara" w:cs="Arial"/>
                <w:iCs/>
                <w:sz w:val="18"/>
                <w:szCs w:val="18"/>
              </w:rPr>
              <w:t>Insurance Council of Australia – Catastrophe Arrangements</w:t>
            </w:r>
          </w:p>
          <w:p w14:paraId="33DE238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6C05FDE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CEB9862"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3541CA6F"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7FFCE34"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B967E79"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7A39F50" w14:textId="77777777" w:rsidTr="00260C8B">
        <w:trPr>
          <w:trHeight w:val="617"/>
          <w:jc w:val="center"/>
        </w:trPr>
        <w:tc>
          <w:tcPr>
            <w:tcW w:w="594" w:type="dxa"/>
            <w:shd w:val="clear" w:color="auto" w:fill="auto"/>
            <w:vAlign w:val="center"/>
          </w:tcPr>
          <w:p w14:paraId="29DCA73C"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6F</w:t>
            </w:r>
          </w:p>
        </w:tc>
        <w:tc>
          <w:tcPr>
            <w:tcW w:w="2340" w:type="dxa"/>
            <w:shd w:val="clear" w:color="auto" w:fill="auto"/>
            <w:vAlign w:val="center"/>
          </w:tcPr>
          <w:p w14:paraId="11086365"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09D9CED2"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Seasonal preparedness</w:t>
            </w:r>
          </w:p>
          <w:p w14:paraId="03DFF974"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42717C3B"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Identify key utilities and develop BCP strategies</w:t>
            </w:r>
          </w:p>
          <w:p w14:paraId="16B7B9E7"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lastRenderedPageBreak/>
              <w:t xml:space="preserve">Identify key facilities and liaise with operators </w:t>
            </w:r>
          </w:p>
          <w:p w14:paraId="21639DEC" w14:textId="77777777" w:rsidR="00AC75D7" w:rsidRPr="002B12F2" w:rsidRDefault="00AC75D7">
            <w:pPr>
              <w:numPr>
                <w:ilvl w:val="0"/>
                <w:numId w:val="28"/>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t>Communication Plan</w:t>
            </w:r>
          </w:p>
          <w:p w14:paraId="05AE39C2" w14:textId="77777777" w:rsidR="00AC75D7" w:rsidRPr="002B12F2" w:rsidRDefault="00AC75D7" w:rsidP="00260C8B">
            <w:pPr>
              <w:spacing w:after="120"/>
              <w:ind w:left="74"/>
              <w:rPr>
                <w:rFonts w:ascii="Candara" w:hAnsi="Candara" w:cs="Arial"/>
                <w:iCs/>
                <w:sz w:val="18"/>
                <w:szCs w:val="18"/>
              </w:rPr>
            </w:pPr>
          </w:p>
        </w:tc>
        <w:tc>
          <w:tcPr>
            <w:tcW w:w="900" w:type="dxa"/>
            <w:shd w:val="clear" w:color="auto" w:fill="auto"/>
            <w:vAlign w:val="center"/>
          </w:tcPr>
          <w:p w14:paraId="07EA84D9"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4AF7233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060FD406"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28459D22"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11A9E89D"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3E4D788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3D165E7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w:t>
            </w:r>
          </w:p>
          <w:p w14:paraId="1E32B946"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1AFA7532" w14:textId="77777777" w:rsidR="00AC75D7" w:rsidRPr="002B12F2"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156EAC93"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51DF39B9"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7BB6627E"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Business Continuity Plans</w:t>
            </w:r>
          </w:p>
          <w:p w14:paraId="1EED7862"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Transport infrastructure (road, rail air &amp; sea)</w:t>
            </w:r>
          </w:p>
          <w:p w14:paraId="172FFDC7"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27277B49"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0B157A4"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1E7C0A4B"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BB83408" w14:textId="77777777" w:rsidTr="00260C8B">
        <w:trPr>
          <w:trHeight w:val="617"/>
          <w:jc w:val="center"/>
        </w:trPr>
        <w:tc>
          <w:tcPr>
            <w:tcW w:w="594" w:type="dxa"/>
            <w:shd w:val="clear" w:color="auto" w:fill="auto"/>
            <w:vAlign w:val="center"/>
          </w:tcPr>
          <w:p w14:paraId="7B237F26"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7A</w:t>
            </w:r>
          </w:p>
        </w:tc>
        <w:tc>
          <w:tcPr>
            <w:tcW w:w="2340" w:type="dxa"/>
            <w:shd w:val="clear" w:color="auto" w:fill="auto"/>
            <w:vAlign w:val="center"/>
          </w:tcPr>
          <w:p w14:paraId="1BD1D2C3"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Develop community awareness</w:t>
            </w:r>
          </w:p>
          <w:p w14:paraId="5B8F435A" w14:textId="77777777" w:rsidR="00AC75D7" w:rsidRPr="002B12F2" w:rsidRDefault="00AC75D7">
            <w:pPr>
              <w:numPr>
                <w:ilvl w:val="0"/>
                <w:numId w:val="27"/>
              </w:numPr>
              <w:tabs>
                <w:tab w:val="num" w:pos="432"/>
              </w:tabs>
              <w:ind w:left="431" w:hanging="357"/>
              <w:rPr>
                <w:rFonts w:ascii="Candara" w:hAnsi="Candara" w:cs="Arial"/>
                <w:iCs/>
                <w:sz w:val="18"/>
                <w:szCs w:val="18"/>
              </w:rPr>
            </w:pPr>
            <w:proofErr w:type="gramStart"/>
            <w:r w:rsidRPr="002B12F2">
              <w:rPr>
                <w:rFonts w:ascii="Candara" w:hAnsi="Candara" w:cs="Arial"/>
                <w:iCs/>
                <w:sz w:val="18"/>
                <w:szCs w:val="18"/>
              </w:rPr>
              <w:t>Building  Regulations</w:t>
            </w:r>
            <w:proofErr w:type="gramEnd"/>
          </w:p>
          <w:p w14:paraId="2217BC99" w14:textId="77777777" w:rsidR="00AC75D7" w:rsidRPr="002B12F2" w:rsidRDefault="00AC75D7" w:rsidP="00260C8B">
            <w:pPr>
              <w:spacing w:before="120" w:after="120"/>
              <w:ind w:left="74"/>
              <w:rPr>
                <w:rFonts w:ascii="Candara" w:hAnsi="Candara" w:cs="Arial"/>
                <w:iCs/>
                <w:sz w:val="18"/>
                <w:szCs w:val="18"/>
              </w:rPr>
            </w:pPr>
            <w:r w:rsidRPr="002B12F2">
              <w:rPr>
                <w:rFonts w:ascii="Candara" w:hAnsi="Candara" w:cs="Arial"/>
                <w:iCs/>
                <w:sz w:val="18"/>
                <w:szCs w:val="18"/>
              </w:rPr>
              <w:t>Evacuation arrangements</w:t>
            </w:r>
          </w:p>
          <w:p w14:paraId="03AAF87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510A167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0B0CA009"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7E6433B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6520C10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349A29B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1940561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543256D6"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2A3A445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185C3CA2"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258EDED5" w14:textId="77777777" w:rsidR="00AC75D7" w:rsidRPr="002B12F2" w:rsidRDefault="00AC75D7">
            <w:pPr>
              <w:numPr>
                <w:ilvl w:val="0"/>
                <w:numId w:val="27"/>
              </w:numPr>
              <w:tabs>
                <w:tab w:val="num" w:pos="432"/>
              </w:tabs>
              <w:ind w:left="431" w:hanging="357"/>
              <w:rPr>
                <w:rFonts w:ascii="Candara" w:hAnsi="Candara" w:cs="Arial"/>
                <w:iCs/>
                <w:sz w:val="18"/>
                <w:szCs w:val="18"/>
              </w:rPr>
            </w:pPr>
          </w:p>
        </w:tc>
        <w:tc>
          <w:tcPr>
            <w:tcW w:w="900" w:type="dxa"/>
            <w:shd w:val="clear" w:color="auto" w:fill="auto"/>
            <w:vAlign w:val="center"/>
          </w:tcPr>
          <w:p w14:paraId="75074BE5"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33F78B1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3A9F2D8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Australian Red Cross</w:t>
            </w:r>
          </w:p>
          <w:p w14:paraId="07A31EF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17E6B72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ADF</w:t>
            </w:r>
          </w:p>
          <w:p w14:paraId="090E18F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QAS</w:t>
            </w:r>
          </w:p>
          <w:p w14:paraId="7CE04026"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4209E725"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10F53B4E"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Implementation of evacuation sub-plan</w:t>
            </w:r>
          </w:p>
          <w:p w14:paraId="2AF0D00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evacuation centres</w:t>
            </w:r>
          </w:p>
          <w:p w14:paraId="7369EC04" w14:textId="77777777" w:rsidR="00AC75D7" w:rsidRPr="002B12F2" w:rsidRDefault="00AC75D7" w:rsidP="00260C8B">
            <w:pPr>
              <w:ind w:left="72"/>
              <w:rPr>
                <w:rFonts w:ascii="Candara" w:hAnsi="Candara" w:cs="Arial"/>
                <w:iCs/>
                <w:sz w:val="18"/>
                <w:szCs w:val="18"/>
              </w:rPr>
            </w:pPr>
          </w:p>
        </w:tc>
        <w:tc>
          <w:tcPr>
            <w:tcW w:w="1800" w:type="dxa"/>
            <w:shd w:val="clear" w:color="auto" w:fill="auto"/>
            <w:vAlign w:val="center"/>
          </w:tcPr>
          <w:p w14:paraId="4190543B"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58FC4229"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082F9DB"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6F8B9DBF" w14:textId="77777777" w:rsidTr="00260C8B">
        <w:trPr>
          <w:trHeight w:val="617"/>
          <w:jc w:val="center"/>
        </w:trPr>
        <w:tc>
          <w:tcPr>
            <w:tcW w:w="594" w:type="dxa"/>
            <w:shd w:val="clear" w:color="auto" w:fill="auto"/>
            <w:vAlign w:val="center"/>
          </w:tcPr>
          <w:p w14:paraId="04B0D8D9"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7B</w:t>
            </w:r>
          </w:p>
        </w:tc>
        <w:tc>
          <w:tcPr>
            <w:tcW w:w="2340" w:type="dxa"/>
            <w:shd w:val="clear" w:color="auto" w:fill="auto"/>
            <w:vAlign w:val="center"/>
          </w:tcPr>
          <w:p w14:paraId="0F7BAA51" w14:textId="77777777" w:rsidR="00AC75D7" w:rsidRPr="002B12F2" w:rsidRDefault="00AC75D7">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Liaison with DES</w:t>
            </w:r>
            <w:r w:rsidRPr="002B12F2">
              <w:rPr>
                <w:rFonts w:ascii="Candara" w:hAnsi="Candara" w:cs="Arial"/>
                <w:iCs/>
                <w:sz w:val="18"/>
                <w:szCs w:val="18"/>
              </w:rPr>
              <w:t xml:space="preserve"> in relation to environmental consequences</w:t>
            </w:r>
          </w:p>
          <w:p w14:paraId="1641A2B8"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6F0C36A5"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environmental hazards which may exacerbate impact</w:t>
            </w:r>
          </w:p>
        </w:tc>
        <w:tc>
          <w:tcPr>
            <w:tcW w:w="900" w:type="dxa"/>
            <w:shd w:val="clear" w:color="auto" w:fill="auto"/>
            <w:vAlign w:val="center"/>
          </w:tcPr>
          <w:p w14:paraId="429954EC"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F5BBAAD" w14:textId="77777777" w:rsidR="00AC75D7" w:rsidRPr="002B12F2" w:rsidRDefault="00AC75D7" w:rsidP="00260C8B">
            <w:pPr>
              <w:rPr>
                <w:rFonts w:ascii="Candara" w:hAnsi="Candara" w:cs="Arial"/>
                <w:iCs/>
                <w:sz w:val="18"/>
                <w:szCs w:val="18"/>
              </w:rPr>
            </w:pPr>
            <w:r>
              <w:rPr>
                <w:rFonts w:ascii="Candara" w:hAnsi="Candara" w:cs="Arial"/>
                <w:iCs/>
                <w:sz w:val="18"/>
                <w:szCs w:val="18"/>
              </w:rPr>
              <w:t>DES</w:t>
            </w:r>
          </w:p>
          <w:p w14:paraId="4D1549A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44B6639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2417FB0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47067E48" w14:textId="77777777" w:rsidR="00AC75D7" w:rsidRPr="002B12F2" w:rsidRDefault="00AC75D7" w:rsidP="00260C8B">
            <w:pPr>
              <w:rPr>
                <w:rFonts w:ascii="Candara" w:hAnsi="Candara"/>
                <w:iCs/>
                <w:sz w:val="18"/>
                <w:szCs w:val="18"/>
              </w:rPr>
            </w:pPr>
            <w:r w:rsidRPr="002B12F2">
              <w:rPr>
                <w:rFonts w:ascii="Candara" w:hAnsi="Candara"/>
                <w:iCs/>
                <w:sz w:val="18"/>
                <w:szCs w:val="18"/>
              </w:rPr>
              <w:t>NGO</w:t>
            </w:r>
            <w:r>
              <w:rPr>
                <w:rFonts w:ascii="Candara" w:hAnsi="Candara"/>
                <w:iCs/>
                <w:sz w:val="18"/>
                <w:szCs w:val="18"/>
              </w:rPr>
              <w:t>s</w:t>
            </w:r>
          </w:p>
        </w:tc>
        <w:tc>
          <w:tcPr>
            <w:tcW w:w="2034" w:type="dxa"/>
            <w:shd w:val="clear" w:color="auto" w:fill="auto"/>
            <w:vAlign w:val="center"/>
          </w:tcPr>
          <w:p w14:paraId="5F276D37"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0695C7C0"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B1CD263"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5BBFFE4C"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8BA9541" w14:textId="77777777" w:rsidTr="00260C8B">
        <w:trPr>
          <w:trHeight w:val="617"/>
          <w:jc w:val="center"/>
        </w:trPr>
        <w:tc>
          <w:tcPr>
            <w:tcW w:w="594" w:type="dxa"/>
            <w:shd w:val="clear" w:color="auto" w:fill="auto"/>
            <w:vAlign w:val="center"/>
          </w:tcPr>
          <w:p w14:paraId="5A2F970E"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7C</w:t>
            </w:r>
          </w:p>
        </w:tc>
        <w:tc>
          <w:tcPr>
            <w:tcW w:w="2340" w:type="dxa"/>
            <w:shd w:val="clear" w:color="auto" w:fill="auto"/>
            <w:vAlign w:val="center"/>
          </w:tcPr>
          <w:p w14:paraId="6EC2D8DD"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44067BE3"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47CB98FE" w14:textId="77777777" w:rsidR="00AC75D7" w:rsidRPr="002B12F2" w:rsidRDefault="00AC75D7">
            <w:pPr>
              <w:numPr>
                <w:ilvl w:val="0"/>
                <w:numId w:val="30"/>
              </w:numPr>
              <w:tabs>
                <w:tab w:val="clear" w:pos="720"/>
                <w:tab w:val="num" w:pos="432"/>
              </w:tabs>
              <w:ind w:left="432"/>
              <w:rPr>
                <w:rFonts w:ascii="Candara" w:hAnsi="Candara" w:cs="Arial"/>
                <w:iCs/>
                <w:sz w:val="18"/>
                <w:szCs w:val="18"/>
              </w:rPr>
            </w:pPr>
          </w:p>
        </w:tc>
        <w:tc>
          <w:tcPr>
            <w:tcW w:w="900" w:type="dxa"/>
            <w:shd w:val="clear" w:color="auto" w:fill="auto"/>
            <w:vAlign w:val="center"/>
          </w:tcPr>
          <w:p w14:paraId="68B926D5"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2139C1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6556CDC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4E204AF1" w14:textId="77777777" w:rsidR="00AC75D7" w:rsidRDefault="00AC75D7" w:rsidP="00260C8B">
            <w:pPr>
              <w:rPr>
                <w:rFonts w:ascii="Candara" w:hAnsi="Candara" w:cs="Arial"/>
                <w:iCs/>
                <w:sz w:val="18"/>
                <w:szCs w:val="18"/>
              </w:rPr>
            </w:pPr>
          </w:p>
          <w:p w14:paraId="47E7D39F" w14:textId="77777777" w:rsidR="00AC75D7" w:rsidRDefault="00447921" w:rsidP="00260C8B">
            <w:pPr>
              <w:rPr>
                <w:rFonts w:ascii="Candara" w:hAnsi="Candara" w:cs="Arial"/>
                <w:iCs/>
                <w:sz w:val="18"/>
                <w:szCs w:val="18"/>
              </w:rPr>
            </w:pPr>
            <w:r>
              <w:rPr>
                <w:rFonts w:ascii="Candara" w:hAnsi="Candara" w:cs="Arial"/>
                <w:iCs/>
                <w:sz w:val="18"/>
                <w:szCs w:val="18"/>
              </w:rPr>
              <w:lastRenderedPageBreak/>
              <w:t>QFD</w:t>
            </w:r>
          </w:p>
          <w:p w14:paraId="23AE4CF6"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70CB36CE"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3F027AF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lastRenderedPageBreak/>
              <w:t>Business by business decision process</w:t>
            </w:r>
          </w:p>
          <w:p w14:paraId="5D333E00"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1DE66A9"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1C152103"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1A02BBB"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766B386" w14:textId="77777777" w:rsidTr="00260C8B">
        <w:trPr>
          <w:trHeight w:val="617"/>
          <w:jc w:val="center"/>
        </w:trPr>
        <w:tc>
          <w:tcPr>
            <w:tcW w:w="594" w:type="dxa"/>
            <w:shd w:val="clear" w:color="auto" w:fill="auto"/>
            <w:vAlign w:val="center"/>
          </w:tcPr>
          <w:p w14:paraId="18FC9CE2"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7D</w:t>
            </w:r>
          </w:p>
        </w:tc>
        <w:tc>
          <w:tcPr>
            <w:tcW w:w="2340" w:type="dxa"/>
            <w:shd w:val="clear" w:color="auto" w:fill="auto"/>
            <w:vAlign w:val="center"/>
          </w:tcPr>
          <w:p w14:paraId="2E1B3B6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65C2CC3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7D202B3F"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5627F99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569FBAE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48D1F29B" w14:textId="77777777" w:rsidR="00AC75D7" w:rsidRPr="002B12F2" w:rsidRDefault="00AC75D7" w:rsidP="00260C8B">
            <w:pPr>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3954F11C"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0AB29FFC"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01B02DBD"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5ED75F0F"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C3E4649" w14:textId="77777777" w:rsidTr="00260C8B">
        <w:trPr>
          <w:trHeight w:val="617"/>
          <w:jc w:val="center"/>
        </w:trPr>
        <w:tc>
          <w:tcPr>
            <w:tcW w:w="594" w:type="dxa"/>
            <w:shd w:val="clear" w:color="auto" w:fill="auto"/>
            <w:vAlign w:val="center"/>
          </w:tcPr>
          <w:p w14:paraId="0A01C378"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7E</w:t>
            </w:r>
          </w:p>
        </w:tc>
        <w:tc>
          <w:tcPr>
            <w:tcW w:w="2340" w:type="dxa"/>
            <w:shd w:val="clear" w:color="auto" w:fill="auto"/>
            <w:vAlign w:val="center"/>
          </w:tcPr>
          <w:p w14:paraId="00B49762"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2B20345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0D84A7C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524544B"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4DC293C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3CAC294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33B83AD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3DB65732"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173BF42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72115D1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1F2D4A05"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Engage indigenous communities to promote awareness and identification of persons with special needs</w:t>
            </w:r>
          </w:p>
        </w:tc>
        <w:tc>
          <w:tcPr>
            <w:tcW w:w="900" w:type="dxa"/>
            <w:shd w:val="clear" w:color="auto" w:fill="auto"/>
            <w:vAlign w:val="center"/>
          </w:tcPr>
          <w:p w14:paraId="277D75AA"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1317B80D"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0FFC9488"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67DAD5A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51438D5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2791E70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23588F4C"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177E205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Resupply to isolated communities</w:t>
            </w:r>
          </w:p>
          <w:p w14:paraId="5CAB794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Insurance Council of Australia – Catastrophe Arrangements</w:t>
            </w:r>
          </w:p>
          <w:p w14:paraId="39578FA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SDRA</w:t>
            </w:r>
          </w:p>
          <w:p w14:paraId="6F2FAA40" w14:textId="77777777" w:rsidR="00AC75D7" w:rsidRPr="002B12F2" w:rsidRDefault="00AC75D7" w:rsidP="00260C8B">
            <w:pPr>
              <w:rPr>
                <w:rFonts w:ascii="Candara" w:hAnsi="Candara" w:cs="Arial"/>
                <w:iCs/>
                <w:sz w:val="18"/>
                <w:szCs w:val="18"/>
              </w:rPr>
            </w:pPr>
            <w:r>
              <w:rPr>
                <w:rFonts w:ascii="Candara" w:hAnsi="Candara" w:cs="Arial"/>
                <w:iCs/>
                <w:sz w:val="18"/>
                <w:szCs w:val="18"/>
              </w:rPr>
              <w:t>DRFA</w:t>
            </w:r>
          </w:p>
          <w:p w14:paraId="12A34141" w14:textId="77777777" w:rsidR="00AC75D7" w:rsidRPr="002B12F2" w:rsidRDefault="00AC75D7" w:rsidP="00260C8B">
            <w:pPr>
              <w:tabs>
                <w:tab w:val="num" w:pos="360"/>
              </w:tabs>
              <w:jc w:val="center"/>
              <w:rPr>
                <w:rFonts w:ascii="Candara" w:hAnsi="Candara"/>
                <w:iCs/>
                <w:sz w:val="18"/>
                <w:szCs w:val="18"/>
              </w:rPr>
            </w:pPr>
          </w:p>
        </w:tc>
        <w:tc>
          <w:tcPr>
            <w:tcW w:w="1800" w:type="dxa"/>
            <w:shd w:val="clear" w:color="auto" w:fill="auto"/>
            <w:vAlign w:val="center"/>
          </w:tcPr>
          <w:p w14:paraId="1C0B1296"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FD4D244"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5293695F"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6EA21905" w14:textId="77777777" w:rsidTr="00260C8B">
        <w:trPr>
          <w:trHeight w:val="617"/>
          <w:jc w:val="center"/>
        </w:trPr>
        <w:tc>
          <w:tcPr>
            <w:tcW w:w="594" w:type="dxa"/>
            <w:shd w:val="clear" w:color="auto" w:fill="auto"/>
            <w:vAlign w:val="center"/>
          </w:tcPr>
          <w:p w14:paraId="7C1B6A7B"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7F</w:t>
            </w:r>
          </w:p>
        </w:tc>
        <w:tc>
          <w:tcPr>
            <w:tcW w:w="2340" w:type="dxa"/>
            <w:shd w:val="clear" w:color="auto" w:fill="auto"/>
            <w:vAlign w:val="center"/>
          </w:tcPr>
          <w:p w14:paraId="42D0FC93"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66767209"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6901ACEB"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Identify key utilities and develop BCP strategies</w:t>
            </w:r>
          </w:p>
          <w:p w14:paraId="0053918F"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 xml:space="preserve">Identify key facilities and liaise with operators </w:t>
            </w:r>
          </w:p>
          <w:p w14:paraId="2103DACA" w14:textId="77777777" w:rsidR="00AC75D7" w:rsidRPr="002B12F2" w:rsidRDefault="00AC75D7">
            <w:pPr>
              <w:numPr>
                <w:ilvl w:val="0"/>
                <w:numId w:val="26"/>
              </w:numPr>
              <w:tabs>
                <w:tab w:val="clear" w:pos="720"/>
                <w:tab w:val="num" w:pos="432"/>
              </w:tabs>
              <w:spacing w:after="120"/>
              <w:ind w:left="431" w:hanging="357"/>
              <w:rPr>
                <w:rFonts w:ascii="Candara" w:hAnsi="Candara"/>
                <w:i/>
                <w:sz w:val="18"/>
                <w:szCs w:val="18"/>
              </w:rPr>
            </w:pPr>
            <w:r w:rsidRPr="002B12F2">
              <w:rPr>
                <w:rFonts w:ascii="Candara" w:hAnsi="Candara"/>
                <w:i/>
                <w:sz w:val="18"/>
                <w:szCs w:val="18"/>
              </w:rPr>
              <w:t>Communication Plan</w:t>
            </w:r>
          </w:p>
          <w:p w14:paraId="2BED47EF" w14:textId="77777777" w:rsidR="00AC75D7" w:rsidRPr="002B12F2" w:rsidRDefault="00AC75D7" w:rsidP="00260C8B">
            <w:pPr>
              <w:spacing w:after="120"/>
              <w:ind w:left="74"/>
              <w:rPr>
                <w:rFonts w:ascii="Candara" w:hAnsi="Candara"/>
                <w:i/>
                <w:sz w:val="18"/>
                <w:szCs w:val="18"/>
              </w:rPr>
            </w:pPr>
          </w:p>
        </w:tc>
        <w:tc>
          <w:tcPr>
            <w:tcW w:w="900" w:type="dxa"/>
            <w:shd w:val="clear" w:color="auto" w:fill="auto"/>
            <w:vAlign w:val="center"/>
          </w:tcPr>
          <w:p w14:paraId="48ED67CD" w14:textId="77777777" w:rsidR="00AC75D7" w:rsidRPr="002B12F2" w:rsidRDefault="00AC75D7" w:rsidP="00260C8B">
            <w:pPr>
              <w:jc w:val="center"/>
              <w:rPr>
                <w:rFonts w:ascii="Candara" w:hAnsi="Candara" w:cs="Arial"/>
                <w:iCs/>
                <w:sz w:val="18"/>
                <w:szCs w:val="18"/>
              </w:rPr>
            </w:pPr>
          </w:p>
        </w:tc>
        <w:tc>
          <w:tcPr>
            <w:tcW w:w="1260" w:type="dxa"/>
            <w:shd w:val="clear" w:color="auto" w:fill="auto"/>
            <w:vAlign w:val="center"/>
          </w:tcPr>
          <w:p w14:paraId="56B4045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5317EB94"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57B56268"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648D2139"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154061B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61F0C94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w:t>
            </w:r>
          </w:p>
          <w:p w14:paraId="6D665393"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09A123BE" w14:textId="77777777" w:rsidR="00AC75D7" w:rsidRPr="002B12F2"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05E4F4E3"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3B93592B"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1ED0A303"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Business Continuity Plans</w:t>
            </w:r>
          </w:p>
          <w:p w14:paraId="450A5C24"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Transport infrastructure (road, rail air &amp; sea)</w:t>
            </w:r>
          </w:p>
          <w:p w14:paraId="397DB7CE"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270134CD" w14:textId="77777777" w:rsidR="00AC75D7" w:rsidRPr="002B12F2" w:rsidRDefault="00AC75D7" w:rsidP="00260C8B">
            <w:pPr>
              <w:jc w:val="center"/>
              <w:rPr>
                <w:rFonts w:ascii="Candara" w:hAnsi="Candara" w:cs="Arial"/>
                <w:iCs/>
                <w:sz w:val="18"/>
                <w:szCs w:val="18"/>
              </w:rPr>
            </w:pPr>
          </w:p>
        </w:tc>
        <w:tc>
          <w:tcPr>
            <w:tcW w:w="1620" w:type="dxa"/>
            <w:shd w:val="clear" w:color="auto" w:fill="auto"/>
            <w:vAlign w:val="center"/>
          </w:tcPr>
          <w:p w14:paraId="74536394" w14:textId="77777777" w:rsidR="00AC75D7" w:rsidRPr="002B12F2" w:rsidRDefault="00AC75D7" w:rsidP="00260C8B">
            <w:pPr>
              <w:jc w:val="center"/>
              <w:rPr>
                <w:rFonts w:ascii="Candara" w:hAnsi="Candara" w:cs="Arial"/>
                <w:iCs/>
                <w:sz w:val="18"/>
                <w:szCs w:val="18"/>
              </w:rPr>
            </w:pPr>
          </w:p>
        </w:tc>
        <w:tc>
          <w:tcPr>
            <w:tcW w:w="2520" w:type="dxa"/>
            <w:shd w:val="clear" w:color="auto" w:fill="auto"/>
            <w:vAlign w:val="center"/>
          </w:tcPr>
          <w:p w14:paraId="3E200D11" w14:textId="77777777" w:rsidR="00AC75D7" w:rsidRPr="002B12F2" w:rsidRDefault="00AC75D7" w:rsidP="00260C8B">
            <w:pPr>
              <w:jc w:val="center"/>
              <w:rPr>
                <w:rFonts w:ascii="Candara" w:hAnsi="Candara" w:cs="Arial"/>
                <w:iCs/>
                <w:sz w:val="18"/>
                <w:szCs w:val="18"/>
              </w:rPr>
            </w:pPr>
          </w:p>
        </w:tc>
      </w:tr>
      <w:tr w:rsidR="00AC75D7" w:rsidRPr="002B12F2" w14:paraId="6878F8C3" w14:textId="77777777" w:rsidTr="00260C8B">
        <w:trPr>
          <w:trHeight w:val="617"/>
          <w:jc w:val="center"/>
        </w:trPr>
        <w:tc>
          <w:tcPr>
            <w:tcW w:w="594" w:type="dxa"/>
            <w:shd w:val="clear" w:color="auto" w:fill="auto"/>
            <w:vAlign w:val="center"/>
          </w:tcPr>
          <w:p w14:paraId="5BA6B878"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8A</w:t>
            </w:r>
          </w:p>
        </w:tc>
        <w:tc>
          <w:tcPr>
            <w:tcW w:w="2340" w:type="dxa"/>
            <w:shd w:val="clear" w:color="auto" w:fill="auto"/>
            <w:vAlign w:val="center"/>
          </w:tcPr>
          <w:p w14:paraId="25FFC3E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Organisational emergency safety procedures</w:t>
            </w:r>
          </w:p>
          <w:p w14:paraId="600BA632"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Safety Guidelines </w:t>
            </w:r>
          </w:p>
          <w:p w14:paraId="39F3C33A" w14:textId="77777777" w:rsidR="00AC75D7" w:rsidRPr="002B12F2" w:rsidRDefault="00AC75D7">
            <w:pPr>
              <w:numPr>
                <w:ilvl w:val="0"/>
                <w:numId w:val="27"/>
              </w:numPr>
              <w:tabs>
                <w:tab w:val="num" w:pos="432"/>
              </w:tabs>
              <w:ind w:left="431" w:hanging="357"/>
              <w:rPr>
                <w:rFonts w:ascii="Candara" w:hAnsi="Candara" w:cs="Arial"/>
                <w:iCs/>
                <w:sz w:val="18"/>
                <w:szCs w:val="18"/>
              </w:rPr>
            </w:pPr>
            <w:proofErr w:type="gramStart"/>
            <w:r w:rsidRPr="002B12F2">
              <w:rPr>
                <w:rFonts w:ascii="Candara" w:hAnsi="Candara" w:cs="Arial"/>
                <w:iCs/>
                <w:sz w:val="18"/>
                <w:szCs w:val="18"/>
              </w:rPr>
              <w:t>Building  Regulations</w:t>
            </w:r>
            <w:proofErr w:type="gramEnd"/>
          </w:p>
          <w:p w14:paraId="57955399" w14:textId="77777777" w:rsidR="00AC75D7" w:rsidRPr="002B12F2" w:rsidRDefault="00AC75D7" w:rsidP="00260C8B">
            <w:pPr>
              <w:spacing w:before="120" w:after="120"/>
              <w:ind w:left="74"/>
              <w:rPr>
                <w:rFonts w:ascii="Candara" w:hAnsi="Candara" w:cs="Arial"/>
                <w:iCs/>
                <w:sz w:val="18"/>
                <w:szCs w:val="18"/>
              </w:rPr>
            </w:pPr>
            <w:r w:rsidRPr="002B12F2">
              <w:rPr>
                <w:rFonts w:ascii="Candara" w:hAnsi="Candara" w:cs="Arial"/>
                <w:iCs/>
                <w:sz w:val="18"/>
                <w:szCs w:val="18"/>
              </w:rPr>
              <w:t>Evacuation arrangements</w:t>
            </w:r>
          </w:p>
          <w:p w14:paraId="16B4F205"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Develop community awareness</w:t>
            </w:r>
          </w:p>
          <w:p w14:paraId="36B570B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69B1566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534D4D71"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57A0CA9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4E888A7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6736183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214B7C9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67F6ECA4"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06E1363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08EA496F"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1F0FCC31" w14:textId="77777777" w:rsidR="00AC75D7" w:rsidRPr="002B12F2" w:rsidRDefault="00AC75D7" w:rsidP="00260C8B">
            <w:pPr>
              <w:spacing w:after="120"/>
              <w:ind w:left="74"/>
              <w:rPr>
                <w:rFonts w:ascii="Candara" w:hAnsi="Candara" w:cs="Arial"/>
                <w:iCs/>
                <w:sz w:val="18"/>
                <w:szCs w:val="18"/>
              </w:rPr>
            </w:pPr>
          </w:p>
        </w:tc>
        <w:tc>
          <w:tcPr>
            <w:tcW w:w="900" w:type="dxa"/>
            <w:shd w:val="clear" w:color="auto" w:fill="auto"/>
            <w:vAlign w:val="center"/>
          </w:tcPr>
          <w:p w14:paraId="3C19355D"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E21082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QPS/EORT</w:t>
            </w:r>
          </w:p>
          <w:p w14:paraId="44429211"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p>
          <w:p w14:paraId="48EA5E1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QAS</w:t>
            </w:r>
          </w:p>
          <w:p w14:paraId="62291A08"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5DD8982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DTMR –</w:t>
            </w:r>
            <w:r>
              <w:rPr>
                <w:rFonts w:ascii="Candara" w:hAnsi="Candara" w:cs="Arial"/>
                <w:iCs/>
                <w:sz w:val="18"/>
                <w:szCs w:val="18"/>
              </w:rPr>
              <w:t>DEPT RESOURCES</w:t>
            </w:r>
          </w:p>
          <w:p w14:paraId="5951AB3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WH&amp;S</w:t>
            </w:r>
          </w:p>
          <w:p w14:paraId="2D224CC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17E82212"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3F6FD3B9"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Implementation of evacuation sub-plan</w:t>
            </w:r>
          </w:p>
          <w:p w14:paraId="401A291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evacuation centres</w:t>
            </w:r>
          </w:p>
          <w:p w14:paraId="46A80D42"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Organisational Plans</w:t>
            </w:r>
          </w:p>
          <w:p w14:paraId="38118102"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QPS/EORT</w:t>
            </w:r>
          </w:p>
          <w:p w14:paraId="128EF003" w14:textId="77777777" w:rsidR="00AC75D7" w:rsidRPr="002B12F2" w:rsidRDefault="00447921">
            <w:pPr>
              <w:numPr>
                <w:ilvl w:val="0"/>
                <w:numId w:val="36"/>
              </w:numPr>
              <w:rPr>
                <w:rFonts w:ascii="Candara" w:hAnsi="Candara" w:cs="Arial"/>
                <w:iCs/>
                <w:sz w:val="18"/>
                <w:szCs w:val="18"/>
              </w:rPr>
            </w:pPr>
            <w:r>
              <w:rPr>
                <w:rFonts w:ascii="Candara" w:hAnsi="Candara" w:cs="Arial"/>
                <w:iCs/>
                <w:sz w:val="18"/>
                <w:szCs w:val="18"/>
              </w:rPr>
              <w:t>QFD</w:t>
            </w:r>
          </w:p>
          <w:p w14:paraId="109A651B"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QAS</w:t>
            </w:r>
          </w:p>
          <w:p w14:paraId="0E257143" w14:textId="77777777" w:rsidR="00AC75D7" w:rsidRPr="002B12F2" w:rsidRDefault="00AC75D7">
            <w:pPr>
              <w:numPr>
                <w:ilvl w:val="0"/>
                <w:numId w:val="36"/>
              </w:numPr>
              <w:rPr>
                <w:rFonts w:ascii="Candara" w:hAnsi="Candara" w:cs="Arial"/>
                <w:iCs/>
                <w:sz w:val="18"/>
                <w:szCs w:val="18"/>
              </w:rPr>
            </w:pPr>
            <w:proofErr w:type="spellStart"/>
            <w:r w:rsidRPr="002B12F2">
              <w:rPr>
                <w:rFonts w:ascii="Candara" w:hAnsi="Candara" w:cs="Arial"/>
                <w:iCs/>
                <w:sz w:val="18"/>
                <w:szCs w:val="18"/>
              </w:rPr>
              <w:t>QHealth</w:t>
            </w:r>
            <w:proofErr w:type="spellEnd"/>
          </w:p>
          <w:p w14:paraId="4D76D082" w14:textId="77777777" w:rsidR="00AC75D7" w:rsidRPr="002B12F2" w:rsidRDefault="00AC75D7">
            <w:pPr>
              <w:numPr>
                <w:ilvl w:val="0"/>
                <w:numId w:val="36"/>
              </w:numPr>
              <w:rPr>
                <w:rFonts w:ascii="Candara" w:hAnsi="Candara" w:cs="Arial"/>
                <w:iCs/>
                <w:sz w:val="18"/>
                <w:szCs w:val="18"/>
              </w:rPr>
            </w:pPr>
            <w:r>
              <w:rPr>
                <w:rFonts w:ascii="Candara" w:hAnsi="Candara" w:cs="Arial"/>
                <w:iCs/>
                <w:sz w:val="18"/>
                <w:szCs w:val="18"/>
              </w:rPr>
              <w:t>DTMR</w:t>
            </w:r>
          </w:p>
          <w:p w14:paraId="6229FBC4" w14:textId="77777777" w:rsidR="00AC75D7" w:rsidRPr="002B12F2" w:rsidRDefault="00AC75D7">
            <w:pPr>
              <w:numPr>
                <w:ilvl w:val="0"/>
                <w:numId w:val="36"/>
              </w:numPr>
              <w:rPr>
                <w:rFonts w:ascii="Candara" w:hAnsi="Candara" w:cs="Arial"/>
                <w:iCs/>
                <w:sz w:val="18"/>
                <w:szCs w:val="18"/>
              </w:rPr>
            </w:pPr>
            <w:r>
              <w:rPr>
                <w:rFonts w:ascii="Candara" w:hAnsi="Candara" w:cs="Arial"/>
                <w:iCs/>
                <w:sz w:val="18"/>
                <w:szCs w:val="18"/>
              </w:rPr>
              <w:t>DEPT RESOURCES</w:t>
            </w:r>
          </w:p>
          <w:p w14:paraId="7FAC87A9"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WH&amp;S</w:t>
            </w:r>
          </w:p>
          <w:p w14:paraId="18DD4918"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SES</w:t>
            </w:r>
          </w:p>
          <w:p w14:paraId="7C49EA5E"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Local Disaster </w:t>
            </w:r>
            <w:proofErr w:type="spellStart"/>
            <w:r w:rsidRPr="002B12F2">
              <w:rPr>
                <w:rFonts w:ascii="Candara" w:hAnsi="Candara" w:cs="Arial"/>
                <w:iCs/>
                <w:sz w:val="18"/>
                <w:szCs w:val="18"/>
              </w:rPr>
              <w:t>Mgmnt</w:t>
            </w:r>
            <w:proofErr w:type="spellEnd"/>
            <w:r w:rsidRPr="002B12F2">
              <w:rPr>
                <w:rFonts w:ascii="Candara" w:hAnsi="Candara" w:cs="Arial"/>
                <w:iCs/>
                <w:sz w:val="18"/>
                <w:szCs w:val="18"/>
              </w:rPr>
              <w:t xml:space="preserve"> Plan</w:t>
            </w:r>
          </w:p>
          <w:p w14:paraId="3AB11162"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35F4B28C" w14:textId="77777777" w:rsidR="00AC75D7" w:rsidRPr="002B12F2" w:rsidRDefault="00AC75D7">
            <w:pPr>
              <w:numPr>
                <w:ilvl w:val="0"/>
                <w:numId w:val="37"/>
              </w:numPr>
              <w:tabs>
                <w:tab w:val="num" w:pos="432"/>
              </w:tabs>
              <w:ind w:left="432"/>
              <w:rPr>
                <w:rFonts w:ascii="Candara" w:hAnsi="Candara"/>
                <w:iCs/>
                <w:sz w:val="18"/>
                <w:szCs w:val="18"/>
              </w:rPr>
            </w:pPr>
            <w:r w:rsidRPr="002B12F2">
              <w:rPr>
                <w:rFonts w:ascii="Candara" w:hAnsi="Candara"/>
                <w:iCs/>
                <w:sz w:val="18"/>
                <w:szCs w:val="18"/>
              </w:rPr>
              <w:t>Insurance Council of Australia – Catastrophe Arrangements</w:t>
            </w:r>
          </w:p>
        </w:tc>
        <w:tc>
          <w:tcPr>
            <w:tcW w:w="1800" w:type="dxa"/>
            <w:shd w:val="clear" w:color="auto" w:fill="auto"/>
            <w:vAlign w:val="center"/>
          </w:tcPr>
          <w:p w14:paraId="07726574"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4AAAB648"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121FC944"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07F0778" w14:textId="77777777" w:rsidTr="00260C8B">
        <w:trPr>
          <w:trHeight w:val="617"/>
          <w:jc w:val="center"/>
        </w:trPr>
        <w:tc>
          <w:tcPr>
            <w:tcW w:w="594" w:type="dxa"/>
            <w:shd w:val="clear" w:color="auto" w:fill="auto"/>
            <w:vAlign w:val="center"/>
          </w:tcPr>
          <w:p w14:paraId="03EC407D"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8B</w:t>
            </w:r>
          </w:p>
        </w:tc>
        <w:tc>
          <w:tcPr>
            <w:tcW w:w="2340" w:type="dxa"/>
            <w:shd w:val="clear" w:color="auto" w:fill="auto"/>
            <w:vAlign w:val="center"/>
          </w:tcPr>
          <w:p w14:paraId="1972A140"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Liaison with </w:t>
            </w:r>
            <w:r>
              <w:rPr>
                <w:rFonts w:ascii="Candara" w:hAnsi="Candara" w:cs="Arial"/>
                <w:iCs/>
                <w:sz w:val="18"/>
                <w:szCs w:val="18"/>
              </w:rPr>
              <w:t>DES</w:t>
            </w:r>
            <w:r w:rsidRPr="002B12F2">
              <w:rPr>
                <w:rFonts w:ascii="Candara" w:hAnsi="Candara" w:cs="Arial"/>
                <w:iCs/>
                <w:sz w:val="18"/>
                <w:szCs w:val="18"/>
              </w:rPr>
              <w:t xml:space="preserve"> in relation to environmental consequences</w:t>
            </w:r>
          </w:p>
          <w:p w14:paraId="5DA0E3AC"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004B2C02"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environmental hazards which may exacerbate impact</w:t>
            </w:r>
          </w:p>
        </w:tc>
        <w:tc>
          <w:tcPr>
            <w:tcW w:w="900" w:type="dxa"/>
            <w:shd w:val="clear" w:color="auto" w:fill="auto"/>
            <w:vAlign w:val="center"/>
          </w:tcPr>
          <w:p w14:paraId="5EE3F921"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AD94DDD" w14:textId="77777777" w:rsidR="00AC75D7" w:rsidRPr="002B12F2" w:rsidRDefault="00AC75D7" w:rsidP="00260C8B">
            <w:pPr>
              <w:rPr>
                <w:rFonts w:ascii="Candara" w:hAnsi="Candara" w:cs="Arial"/>
                <w:iCs/>
                <w:sz w:val="18"/>
                <w:szCs w:val="18"/>
              </w:rPr>
            </w:pPr>
            <w:r>
              <w:rPr>
                <w:rFonts w:ascii="Candara" w:hAnsi="Candara" w:cs="Arial"/>
                <w:iCs/>
                <w:sz w:val="18"/>
                <w:szCs w:val="18"/>
              </w:rPr>
              <w:t>DES</w:t>
            </w:r>
          </w:p>
          <w:p w14:paraId="2D8D0E9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1774D779"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787B0E0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23D610EA" w14:textId="77777777" w:rsidR="00AC75D7" w:rsidRPr="002B12F2" w:rsidRDefault="00AC75D7" w:rsidP="00260C8B">
            <w:pPr>
              <w:tabs>
                <w:tab w:val="num" w:pos="0"/>
              </w:tabs>
              <w:rPr>
                <w:rFonts w:ascii="Candara" w:hAnsi="Candara"/>
                <w:iCs/>
                <w:sz w:val="18"/>
                <w:szCs w:val="18"/>
              </w:rPr>
            </w:pPr>
            <w:r w:rsidRPr="002B12F2">
              <w:rPr>
                <w:rFonts w:ascii="Candara" w:hAnsi="Candara"/>
                <w:iCs/>
                <w:sz w:val="18"/>
                <w:szCs w:val="18"/>
              </w:rPr>
              <w:t>NGO</w:t>
            </w:r>
            <w:r>
              <w:rPr>
                <w:rFonts w:ascii="Candara" w:hAnsi="Candara"/>
                <w:iCs/>
                <w:sz w:val="18"/>
                <w:szCs w:val="18"/>
              </w:rPr>
              <w:t>s</w:t>
            </w:r>
          </w:p>
        </w:tc>
        <w:tc>
          <w:tcPr>
            <w:tcW w:w="2034" w:type="dxa"/>
            <w:shd w:val="clear" w:color="auto" w:fill="auto"/>
            <w:vAlign w:val="center"/>
          </w:tcPr>
          <w:p w14:paraId="6653A9E9"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32AA45BC"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4941FAF6"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03459C04"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FF27239" w14:textId="77777777" w:rsidTr="00260C8B">
        <w:trPr>
          <w:trHeight w:val="617"/>
          <w:jc w:val="center"/>
        </w:trPr>
        <w:tc>
          <w:tcPr>
            <w:tcW w:w="594" w:type="dxa"/>
            <w:shd w:val="clear" w:color="auto" w:fill="auto"/>
            <w:vAlign w:val="center"/>
          </w:tcPr>
          <w:p w14:paraId="444E3B0C"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8C</w:t>
            </w:r>
          </w:p>
        </w:tc>
        <w:tc>
          <w:tcPr>
            <w:tcW w:w="2340" w:type="dxa"/>
            <w:shd w:val="clear" w:color="auto" w:fill="auto"/>
            <w:vAlign w:val="center"/>
          </w:tcPr>
          <w:p w14:paraId="083C0B89"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029347E3"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67397D05" w14:textId="77777777" w:rsidR="00AC75D7" w:rsidRPr="002B12F2" w:rsidRDefault="00AC75D7">
            <w:pPr>
              <w:numPr>
                <w:ilvl w:val="0"/>
                <w:numId w:val="30"/>
              </w:numPr>
              <w:tabs>
                <w:tab w:val="clear" w:pos="720"/>
                <w:tab w:val="num" w:pos="432"/>
              </w:tabs>
              <w:ind w:left="432"/>
              <w:rPr>
                <w:rFonts w:ascii="Candara" w:hAnsi="Candara" w:cs="Arial"/>
                <w:iCs/>
                <w:sz w:val="18"/>
                <w:szCs w:val="18"/>
              </w:rPr>
            </w:pPr>
          </w:p>
        </w:tc>
        <w:tc>
          <w:tcPr>
            <w:tcW w:w="900" w:type="dxa"/>
            <w:shd w:val="clear" w:color="auto" w:fill="auto"/>
            <w:vAlign w:val="center"/>
          </w:tcPr>
          <w:p w14:paraId="237E1372"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36BCB2B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0021CA9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2B65B2BC" w14:textId="77777777" w:rsidR="00AC75D7" w:rsidRDefault="00447921" w:rsidP="00260C8B">
            <w:pPr>
              <w:rPr>
                <w:rFonts w:ascii="Candara" w:hAnsi="Candara" w:cs="Arial"/>
                <w:iCs/>
                <w:sz w:val="18"/>
                <w:szCs w:val="18"/>
              </w:rPr>
            </w:pPr>
            <w:r>
              <w:rPr>
                <w:rFonts w:ascii="Candara" w:hAnsi="Candara" w:cs="Arial"/>
                <w:iCs/>
                <w:sz w:val="18"/>
                <w:szCs w:val="18"/>
              </w:rPr>
              <w:t>QFD</w:t>
            </w:r>
          </w:p>
          <w:p w14:paraId="7786B2C2"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0584AA40"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4D8410C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Business by business decision process</w:t>
            </w:r>
          </w:p>
          <w:p w14:paraId="5E844642"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3883303"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B19B62E"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546EF679"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21DE2E8" w14:textId="77777777" w:rsidTr="00260C8B">
        <w:trPr>
          <w:trHeight w:val="617"/>
          <w:jc w:val="center"/>
        </w:trPr>
        <w:tc>
          <w:tcPr>
            <w:tcW w:w="594" w:type="dxa"/>
            <w:shd w:val="clear" w:color="auto" w:fill="auto"/>
            <w:vAlign w:val="center"/>
          </w:tcPr>
          <w:p w14:paraId="5314CE9F"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8D</w:t>
            </w:r>
          </w:p>
        </w:tc>
        <w:tc>
          <w:tcPr>
            <w:tcW w:w="2340" w:type="dxa"/>
            <w:shd w:val="clear" w:color="auto" w:fill="auto"/>
            <w:vAlign w:val="center"/>
          </w:tcPr>
          <w:p w14:paraId="6047826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32627EB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07A2F48B"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118C1A5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46DC3F8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0A7DB413" w14:textId="77777777" w:rsidR="00AC75D7" w:rsidRPr="002B12F2" w:rsidRDefault="00AC75D7" w:rsidP="00260C8B">
            <w:pPr>
              <w:tabs>
                <w:tab w:val="num" w:pos="0"/>
              </w:tabs>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1371FFD1"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76FB046"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2CA1B83"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0E8E3F45"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8E979C4" w14:textId="77777777" w:rsidTr="00260C8B">
        <w:trPr>
          <w:trHeight w:val="617"/>
          <w:jc w:val="center"/>
        </w:trPr>
        <w:tc>
          <w:tcPr>
            <w:tcW w:w="594" w:type="dxa"/>
            <w:shd w:val="clear" w:color="auto" w:fill="auto"/>
            <w:vAlign w:val="center"/>
          </w:tcPr>
          <w:p w14:paraId="4F969188"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8E</w:t>
            </w:r>
          </w:p>
        </w:tc>
        <w:tc>
          <w:tcPr>
            <w:tcW w:w="2340" w:type="dxa"/>
            <w:shd w:val="clear" w:color="auto" w:fill="auto"/>
            <w:vAlign w:val="center"/>
          </w:tcPr>
          <w:p w14:paraId="5E59F18A"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3B94118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3A712C1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22B4D26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0DF8C32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1B62EA03"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3CB835D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01F5DD7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503DAA5E"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68BDC252"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52D4C36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Engage indigenous communities to promote awareness and identification of persons with special needs</w:t>
            </w:r>
          </w:p>
        </w:tc>
        <w:tc>
          <w:tcPr>
            <w:tcW w:w="900" w:type="dxa"/>
            <w:shd w:val="clear" w:color="auto" w:fill="auto"/>
            <w:vAlign w:val="center"/>
          </w:tcPr>
          <w:p w14:paraId="4758B9FB"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31E3A62E"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056AFDF1"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749CC81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3DB5D7E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04288AF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2267FB9A"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0A2BFC9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Resupply to isolated communities</w:t>
            </w:r>
          </w:p>
          <w:p w14:paraId="5485144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Insurance Council of Australia – Catastrophe Arrangements</w:t>
            </w:r>
          </w:p>
          <w:p w14:paraId="1068AEB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SDRA</w:t>
            </w:r>
          </w:p>
          <w:p w14:paraId="1B031C57" w14:textId="77777777" w:rsidR="00AC75D7" w:rsidRPr="002B12F2" w:rsidRDefault="00AC75D7" w:rsidP="00260C8B">
            <w:pPr>
              <w:rPr>
                <w:rFonts w:ascii="Candara" w:hAnsi="Candara" w:cs="Arial"/>
                <w:iCs/>
                <w:sz w:val="18"/>
                <w:szCs w:val="18"/>
              </w:rPr>
            </w:pPr>
            <w:r>
              <w:rPr>
                <w:rFonts w:ascii="Candara" w:hAnsi="Candara" w:cs="Arial"/>
                <w:iCs/>
                <w:sz w:val="18"/>
                <w:szCs w:val="18"/>
              </w:rPr>
              <w:t>DRFA</w:t>
            </w:r>
          </w:p>
          <w:p w14:paraId="6162ED20" w14:textId="77777777" w:rsidR="00AC75D7" w:rsidRPr="002B12F2" w:rsidRDefault="00AC75D7" w:rsidP="00260C8B">
            <w:pPr>
              <w:tabs>
                <w:tab w:val="num" w:pos="360"/>
              </w:tabs>
              <w:jc w:val="center"/>
              <w:rPr>
                <w:rFonts w:ascii="Candara" w:hAnsi="Candara"/>
                <w:iCs/>
                <w:sz w:val="18"/>
                <w:szCs w:val="18"/>
              </w:rPr>
            </w:pPr>
          </w:p>
        </w:tc>
        <w:tc>
          <w:tcPr>
            <w:tcW w:w="1800" w:type="dxa"/>
            <w:shd w:val="clear" w:color="auto" w:fill="auto"/>
            <w:vAlign w:val="center"/>
          </w:tcPr>
          <w:p w14:paraId="2B2FD552"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5176575"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D9C1BF6"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F4FDAD9" w14:textId="77777777" w:rsidTr="00260C8B">
        <w:trPr>
          <w:trHeight w:val="617"/>
          <w:jc w:val="center"/>
        </w:trPr>
        <w:tc>
          <w:tcPr>
            <w:tcW w:w="594" w:type="dxa"/>
            <w:shd w:val="clear" w:color="auto" w:fill="auto"/>
            <w:vAlign w:val="center"/>
          </w:tcPr>
          <w:p w14:paraId="2FF14665"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8F</w:t>
            </w:r>
          </w:p>
        </w:tc>
        <w:tc>
          <w:tcPr>
            <w:tcW w:w="2340" w:type="dxa"/>
            <w:shd w:val="clear" w:color="auto" w:fill="auto"/>
            <w:vAlign w:val="center"/>
          </w:tcPr>
          <w:p w14:paraId="562663A3"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19C940FB"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58CE8BB6"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Identify key utilities and develop BCP strategies</w:t>
            </w:r>
          </w:p>
          <w:p w14:paraId="06D2BD9B"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 xml:space="preserve">Identify key facilities and liaise with operators </w:t>
            </w:r>
          </w:p>
          <w:p w14:paraId="5DC099C8" w14:textId="77777777" w:rsidR="00AC75D7" w:rsidRPr="002B12F2" w:rsidRDefault="00AC75D7">
            <w:pPr>
              <w:numPr>
                <w:ilvl w:val="0"/>
                <w:numId w:val="28"/>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t>Communication Plan</w:t>
            </w:r>
          </w:p>
          <w:p w14:paraId="40D86985" w14:textId="77777777" w:rsidR="00AC75D7" w:rsidRPr="002B12F2" w:rsidRDefault="00AC75D7" w:rsidP="00260C8B">
            <w:pPr>
              <w:spacing w:after="120"/>
              <w:ind w:left="74"/>
              <w:rPr>
                <w:rFonts w:ascii="Candara" w:hAnsi="Candara" w:cs="Arial"/>
                <w:iCs/>
                <w:sz w:val="18"/>
                <w:szCs w:val="18"/>
              </w:rPr>
            </w:pPr>
          </w:p>
        </w:tc>
        <w:tc>
          <w:tcPr>
            <w:tcW w:w="900" w:type="dxa"/>
            <w:shd w:val="clear" w:color="auto" w:fill="auto"/>
            <w:vAlign w:val="center"/>
          </w:tcPr>
          <w:p w14:paraId="4954E151"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5854BDA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45FBEE8E"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6CFB9D58"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0BD0180E"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493797E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74CAF89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w:t>
            </w:r>
          </w:p>
          <w:p w14:paraId="29B0A9BB"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w:t>
            </w:r>
            <w:r w:rsidRPr="002B12F2">
              <w:rPr>
                <w:rFonts w:ascii="Candara" w:hAnsi="Candara" w:cs="Arial"/>
                <w:iCs/>
                <w:sz w:val="18"/>
                <w:szCs w:val="18"/>
              </w:rPr>
              <w:t>TMR</w:t>
            </w:r>
          </w:p>
          <w:p w14:paraId="796C26CC" w14:textId="77777777" w:rsidR="00AC75D7" w:rsidRPr="002B12F2"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45196555"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7A514637"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1AFFB21B"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Business Continuity Plans</w:t>
            </w:r>
          </w:p>
          <w:p w14:paraId="5E606EAD"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Transport infrastructure (road, rail air &amp; sea)</w:t>
            </w:r>
          </w:p>
          <w:p w14:paraId="3482DDE2"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1B86E452"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0F1E0A1"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A4334DC"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341E25F" w14:textId="77777777" w:rsidTr="00260C8B">
        <w:trPr>
          <w:trHeight w:val="617"/>
          <w:jc w:val="center"/>
        </w:trPr>
        <w:tc>
          <w:tcPr>
            <w:tcW w:w="594" w:type="dxa"/>
            <w:shd w:val="clear" w:color="auto" w:fill="auto"/>
            <w:vAlign w:val="center"/>
          </w:tcPr>
          <w:p w14:paraId="358BABA5"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9A</w:t>
            </w:r>
          </w:p>
        </w:tc>
        <w:tc>
          <w:tcPr>
            <w:tcW w:w="2340" w:type="dxa"/>
            <w:shd w:val="clear" w:color="auto" w:fill="auto"/>
            <w:vAlign w:val="center"/>
          </w:tcPr>
          <w:p w14:paraId="4A44B9AC"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Develop community awareness</w:t>
            </w:r>
          </w:p>
          <w:p w14:paraId="4993E86E" w14:textId="77777777" w:rsidR="00AC75D7" w:rsidRPr="002B12F2" w:rsidRDefault="00447921">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lastRenderedPageBreak/>
              <w:t>QFD</w:t>
            </w:r>
            <w:r w:rsidR="00AC75D7" w:rsidRPr="002B12F2">
              <w:rPr>
                <w:rFonts w:ascii="Candara" w:hAnsi="Candara" w:cs="Arial"/>
                <w:iCs/>
                <w:sz w:val="18"/>
                <w:szCs w:val="18"/>
              </w:rPr>
              <w:t>/QFRA community engagement</w:t>
            </w:r>
          </w:p>
          <w:p w14:paraId="4A48A1D9"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Hazard reduction plans</w:t>
            </w:r>
          </w:p>
          <w:p w14:paraId="5F75CC29"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Media Plan</w:t>
            </w:r>
          </w:p>
          <w:p w14:paraId="452621ED" w14:textId="77777777" w:rsidR="00AC75D7" w:rsidRPr="002B12F2" w:rsidRDefault="00AC75D7" w:rsidP="00260C8B">
            <w:pPr>
              <w:spacing w:before="120" w:after="120"/>
              <w:ind w:left="74"/>
              <w:rPr>
                <w:rFonts w:ascii="Candara" w:hAnsi="Candara" w:cs="Arial"/>
                <w:iCs/>
                <w:sz w:val="18"/>
                <w:szCs w:val="18"/>
              </w:rPr>
            </w:pPr>
            <w:r w:rsidRPr="002B12F2">
              <w:rPr>
                <w:rFonts w:ascii="Candara" w:hAnsi="Candara" w:cs="Arial"/>
                <w:iCs/>
                <w:sz w:val="18"/>
                <w:szCs w:val="18"/>
              </w:rPr>
              <w:t>Evacuation arrangements</w:t>
            </w:r>
          </w:p>
          <w:p w14:paraId="62F0638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3B280BF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0A60B4BE"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3B02899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6B65DC11"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3DB8736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68313B8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43C5411F"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01601A0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5ED266BD"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48BC3A5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Organisational emergency safety procedures</w:t>
            </w:r>
          </w:p>
          <w:p w14:paraId="78175DE4" w14:textId="77777777" w:rsidR="00AC75D7" w:rsidRPr="002B12F2" w:rsidRDefault="00AC75D7">
            <w:pPr>
              <w:numPr>
                <w:ilvl w:val="0"/>
                <w:numId w:val="25"/>
              </w:numPr>
              <w:tabs>
                <w:tab w:val="num" w:pos="432"/>
              </w:tabs>
              <w:spacing w:after="120"/>
              <w:ind w:left="431" w:hanging="357"/>
              <w:rPr>
                <w:rFonts w:ascii="Candara" w:hAnsi="Candara"/>
                <w:i/>
                <w:sz w:val="18"/>
                <w:szCs w:val="18"/>
              </w:rPr>
            </w:pPr>
            <w:r w:rsidRPr="002B12F2">
              <w:rPr>
                <w:rFonts w:ascii="Candara" w:hAnsi="Candara"/>
                <w:i/>
                <w:sz w:val="18"/>
                <w:szCs w:val="18"/>
              </w:rPr>
              <w:t>Safety Guidelines</w:t>
            </w:r>
          </w:p>
        </w:tc>
        <w:tc>
          <w:tcPr>
            <w:tcW w:w="900" w:type="dxa"/>
            <w:shd w:val="clear" w:color="auto" w:fill="auto"/>
            <w:vAlign w:val="center"/>
          </w:tcPr>
          <w:p w14:paraId="3379F3CF" w14:textId="77777777" w:rsidR="00AC75D7" w:rsidRPr="002B12F2" w:rsidRDefault="00AC75D7" w:rsidP="00260C8B">
            <w:pPr>
              <w:jc w:val="center"/>
              <w:rPr>
                <w:rFonts w:ascii="Candara" w:hAnsi="Candara" w:cs="Arial"/>
                <w:iCs/>
                <w:sz w:val="18"/>
                <w:szCs w:val="18"/>
              </w:rPr>
            </w:pPr>
          </w:p>
        </w:tc>
        <w:tc>
          <w:tcPr>
            <w:tcW w:w="1260" w:type="dxa"/>
            <w:shd w:val="clear" w:color="auto" w:fill="auto"/>
            <w:vAlign w:val="center"/>
          </w:tcPr>
          <w:p w14:paraId="688B08F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38E3D17C"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p>
          <w:p w14:paraId="16E84F2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QFRA</w:t>
            </w:r>
          </w:p>
          <w:p w14:paraId="69313B1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lastRenderedPageBreak/>
              <w:t>QAS</w:t>
            </w:r>
          </w:p>
          <w:p w14:paraId="20B5F7B2"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7FEC1C8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WH&amp;S</w:t>
            </w:r>
          </w:p>
          <w:p w14:paraId="2010A34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39554C23"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1856B707"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lastRenderedPageBreak/>
              <w:t>Implementation of evacuation sub-plan</w:t>
            </w:r>
          </w:p>
          <w:p w14:paraId="51B858F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lastRenderedPageBreak/>
              <w:t>Establish evacuation centres</w:t>
            </w:r>
          </w:p>
          <w:p w14:paraId="283ACCC2"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Organisational Plans</w:t>
            </w:r>
          </w:p>
          <w:p w14:paraId="72CE0910"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QPS</w:t>
            </w:r>
          </w:p>
          <w:p w14:paraId="653E9BCD" w14:textId="77777777" w:rsidR="00AC75D7" w:rsidRPr="002B12F2"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/QFRA</w:t>
            </w:r>
          </w:p>
          <w:p w14:paraId="2DEC0461"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QAS</w:t>
            </w:r>
          </w:p>
          <w:p w14:paraId="5270CF36" w14:textId="77777777" w:rsidR="00AC75D7" w:rsidRPr="002B12F2" w:rsidRDefault="00AC75D7">
            <w:pPr>
              <w:numPr>
                <w:ilvl w:val="0"/>
                <w:numId w:val="36"/>
              </w:numPr>
              <w:rPr>
                <w:rFonts w:ascii="Candara" w:hAnsi="Candara" w:cs="Arial"/>
                <w:iCs/>
                <w:sz w:val="18"/>
                <w:szCs w:val="18"/>
              </w:rPr>
            </w:pPr>
            <w:proofErr w:type="spellStart"/>
            <w:r w:rsidRPr="002B12F2">
              <w:rPr>
                <w:rFonts w:ascii="Candara" w:hAnsi="Candara" w:cs="Arial"/>
                <w:iCs/>
                <w:sz w:val="18"/>
                <w:szCs w:val="18"/>
              </w:rPr>
              <w:t>QHealth</w:t>
            </w:r>
            <w:proofErr w:type="spellEnd"/>
          </w:p>
          <w:p w14:paraId="4CCA1984"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WH&amp;S</w:t>
            </w:r>
          </w:p>
          <w:p w14:paraId="0041C110"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SES</w:t>
            </w:r>
          </w:p>
          <w:p w14:paraId="759829B3"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Local Disaster Management Plan</w:t>
            </w:r>
          </w:p>
          <w:p w14:paraId="69849C48"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1F6C5FBC" w14:textId="77777777" w:rsidR="00AC75D7" w:rsidRPr="002B12F2" w:rsidRDefault="00AC75D7">
            <w:pPr>
              <w:numPr>
                <w:ilvl w:val="0"/>
                <w:numId w:val="37"/>
              </w:numPr>
              <w:tabs>
                <w:tab w:val="num" w:pos="432"/>
              </w:tabs>
              <w:ind w:left="432"/>
              <w:rPr>
                <w:rFonts w:ascii="Candara" w:hAnsi="Candara"/>
                <w:iCs/>
                <w:sz w:val="18"/>
                <w:szCs w:val="18"/>
              </w:rPr>
            </w:pPr>
            <w:r w:rsidRPr="002B12F2">
              <w:rPr>
                <w:rFonts w:ascii="Candara" w:hAnsi="Candara"/>
                <w:iCs/>
                <w:sz w:val="18"/>
                <w:szCs w:val="18"/>
              </w:rPr>
              <w:t>Insurance Council of Australia – Catastrophe Arrangements</w:t>
            </w:r>
          </w:p>
        </w:tc>
        <w:tc>
          <w:tcPr>
            <w:tcW w:w="1800" w:type="dxa"/>
            <w:shd w:val="clear" w:color="auto" w:fill="auto"/>
            <w:vAlign w:val="center"/>
          </w:tcPr>
          <w:p w14:paraId="1BA16027" w14:textId="77777777" w:rsidR="00AC75D7" w:rsidRPr="002B12F2" w:rsidRDefault="00AC75D7" w:rsidP="00260C8B">
            <w:pPr>
              <w:jc w:val="center"/>
              <w:rPr>
                <w:rFonts w:ascii="Candara" w:hAnsi="Candara" w:cs="Arial"/>
                <w:iCs/>
                <w:sz w:val="18"/>
                <w:szCs w:val="18"/>
              </w:rPr>
            </w:pPr>
          </w:p>
        </w:tc>
        <w:tc>
          <w:tcPr>
            <w:tcW w:w="1620" w:type="dxa"/>
            <w:shd w:val="clear" w:color="auto" w:fill="auto"/>
            <w:vAlign w:val="center"/>
          </w:tcPr>
          <w:p w14:paraId="18F27C21" w14:textId="77777777" w:rsidR="00AC75D7" w:rsidRPr="002B12F2" w:rsidRDefault="00AC75D7" w:rsidP="00260C8B">
            <w:pPr>
              <w:jc w:val="center"/>
              <w:rPr>
                <w:rFonts w:ascii="Candara" w:hAnsi="Candara" w:cs="Arial"/>
                <w:iCs/>
                <w:sz w:val="18"/>
                <w:szCs w:val="18"/>
              </w:rPr>
            </w:pPr>
          </w:p>
        </w:tc>
        <w:tc>
          <w:tcPr>
            <w:tcW w:w="2520" w:type="dxa"/>
            <w:shd w:val="clear" w:color="auto" w:fill="auto"/>
            <w:vAlign w:val="center"/>
          </w:tcPr>
          <w:p w14:paraId="2990CE2A" w14:textId="77777777" w:rsidR="00AC75D7" w:rsidRPr="002B12F2" w:rsidRDefault="00AC75D7" w:rsidP="00260C8B">
            <w:pPr>
              <w:jc w:val="center"/>
              <w:rPr>
                <w:rFonts w:ascii="Candara" w:hAnsi="Candara" w:cs="Arial"/>
                <w:iCs/>
                <w:sz w:val="18"/>
                <w:szCs w:val="18"/>
              </w:rPr>
            </w:pPr>
          </w:p>
        </w:tc>
      </w:tr>
      <w:tr w:rsidR="00AC75D7" w:rsidRPr="002B12F2" w14:paraId="38DC156D" w14:textId="77777777" w:rsidTr="00260C8B">
        <w:trPr>
          <w:trHeight w:val="617"/>
          <w:jc w:val="center"/>
        </w:trPr>
        <w:tc>
          <w:tcPr>
            <w:tcW w:w="594" w:type="dxa"/>
            <w:shd w:val="clear" w:color="auto" w:fill="auto"/>
            <w:vAlign w:val="center"/>
          </w:tcPr>
          <w:p w14:paraId="01962A6F"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9B</w:t>
            </w:r>
          </w:p>
        </w:tc>
        <w:tc>
          <w:tcPr>
            <w:tcW w:w="2340" w:type="dxa"/>
            <w:shd w:val="clear" w:color="auto" w:fill="auto"/>
            <w:vAlign w:val="center"/>
          </w:tcPr>
          <w:p w14:paraId="78E6A895" w14:textId="77777777" w:rsidR="00AC75D7" w:rsidRPr="002B12F2" w:rsidRDefault="00AC75D7">
            <w:pPr>
              <w:numPr>
                <w:ilvl w:val="0"/>
                <w:numId w:val="27"/>
              </w:numPr>
              <w:tabs>
                <w:tab w:val="num" w:pos="432"/>
              </w:tabs>
              <w:ind w:left="431" w:hanging="357"/>
              <w:rPr>
                <w:rFonts w:ascii="Candara" w:hAnsi="Candara" w:cs="Arial"/>
                <w:iCs/>
                <w:sz w:val="18"/>
                <w:szCs w:val="18"/>
              </w:rPr>
            </w:pPr>
            <w:r>
              <w:rPr>
                <w:rFonts w:ascii="Candara" w:hAnsi="Candara" w:cs="Arial"/>
                <w:iCs/>
                <w:sz w:val="18"/>
                <w:szCs w:val="18"/>
              </w:rPr>
              <w:t>Liaison with DES</w:t>
            </w:r>
            <w:r w:rsidRPr="002B12F2">
              <w:rPr>
                <w:rFonts w:ascii="Candara" w:hAnsi="Candara" w:cs="Arial"/>
                <w:iCs/>
                <w:sz w:val="18"/>
                <w:szCs w:val="18"/>
              </w:rPr>
              <w:t xml:space="preserve"> in relation to environmental consequences</w:t>
            </w:r>
          </w:p>
          <w:p w14:paraId="43DE482D"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4183C8E1"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environmental hazards which may exacerbate impact</w:t>
            </w:r>
          </w:p>
        </w:tc>
        <w:tc>
          <w:tcPr>
            <w:tcW w:w="900" w:type="dxa"/>
            <w:shd w:val="clear" w:color="auto" w:fill="auto"/>
            <w:vAlign w:val="center"/>
          </w:tcPr>
          <w:p w14:paraId="77BE341B"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56E1DDE1" w14:textId="77777777" w:rsidR="00AC75D7" w:rsidRDefault="00AC75D7" w:rsidP="00260C8B">
            <w:pPr>
              <w:rPr>
                <w:rFonts w:ascii="Candara" w:hAnsi="Candara" w:cs="Arial"/>
                <w:iCs/>
                <w:sz w:val="18"/>
                <w:szCs w:val="18"/>
              </w:rPr>
            </w:pPr>
            <w:r>
              <w:rPr>
                <w:rFonts w:ascii="Candara" w:hAnsi="Candara" w:cs="Arial"/>
                <w:iCs/>
                <w:sz w:val="18"/>
                <w:szCs w:val="18"/>
              </w:rPr>
              <w:t>DES</w:t>
            </w:r>
          </w:p>
          <w:p w14:paraId="3209D422" w14:textId="77777777" w:rsidR="00AC75D7" w:rsidRPr="002B12F2" w:rsidRDefault="00AC75D7" w:rsidP="00260C8B">
            <w:pPr>
              <w:rPr>
                <w:rFonts w:ascii="Candara" w:hAnsi="Candara" w:cs="Arial"/>
                <w:iCs/>
                <w:sz w:val="18"/>
                <w:szCs w:val="18"/>
              </w:rPr>
            </w:pPr>
            <w:r>
              <w:rPr>
                <w:rFonts w:ascii="Candara" w:hAnsi="Candara" w:cs="Arial"/>
                <w:iCs/>
                <w:sz w:val="18"/>
                <w:szCs w:val="18"/>
              </w:rPr>
              <w:t>QRA</w:t>
            </w:r>
          </w:p>
          <w:p w14:paraId="3E1BFC8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52B4DC7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7F7B2F0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33C8F3CB" w14:textId="77777777" w:rsidR="00AC75D7" w:rsidRPr="002B12F2" w:rsidRDefault="00AC75D7" w:rsidP="00260C8B">
            <w:pPr>
              <w:tabs>
                <w:tab w:val="num" w:pos="0"/>
              </w:tabs>
              <w:rPr>
                <w:rFonts w:ascii="Candara" w:hAnsi="Candara"/>
                <w:iCs/>
                <w:sz w:val="18"/>
                <w:szCs w:val="18"/>
              </w:rPr>
            </w:pPr>
            <w:r w:rsidRPr="002B12F2">
              <w:rPr>
                <w:rFonts w:ascii="Candara" w:hAnsi="Candara"/>
                <w:iCs/>
                <w:sz w:val="18"/>
                <w:szCs w:val="18"/>
              </w:rPr>
              <w:t>NGO</w:t>
            </w:r>
            <w:r>
              <w:rPr>
                <w:rFonts w:ascii="Candara" w:hAnsi="Candara"/>
                <w:iCs/>
                <w:sz w:val="18"/>
                <w:szCs w:val="18"/>
              </w:rPr>
              <w:t>s</w:t>
            </w:r>
          </w:p>
        </w:tc>
        <w:tc>
          <w:tcPr>
            <w:tcW w:w="2034" w:type="dxa"/>
            <w:shd w:val="clear" w:color="auto" w:fill="auto"/>
            <w:vAlign w:val="center"/>
          </w:tcPr>
          <w:p w14:paraId="3F3D8624"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364FF349"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4351A0D"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4353917"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6A94CB23" w14:textId="77777777" w:rsidTr="00260C8B">
        <w:trPr>
          <w:trHeight w:val="617"/>
          <w:jc w:val="center"/>
        </w:trPr>
        <w:tc>
          <w:tcPr>
            <w:tcW w:w="594" w:type="dxa"/>
            <w:shd w:val="clear" w:color="auto" w:fill="auto"/>
            <w:vAlign w:val="center"/>
          </w:tcPr>
          <w:p w14:paraId="6E2EC9FE"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9C</w:t>
            </w:r>
          </w:p>
        </w:tc>
        <w:tc>
          <w:tcPr>
            <w:tcW w:w="2340" w:type="dxa"/>
            <w:shd w:val="clear" w:color="auto" w:fill="auto"/>
            <w:vAlign w:val="center"/>
          </w:tcPr>
          <w:p w14:paraId="1407F57C"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10615238"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009BDC5B" w14:textId="77777777" w:rsidR="00AC75D7" w:rsidRPr="002B12F2" w:rsidRDefault="00AC75D7">
            <w:pPr>
              <w:numPr>
                <w:ilvl w:val="0"/>
                <w:numId w:val="30"/>
              </w:numPr>
              <w:tabs>
                <w:tab w:val="clear" w:pos="720"/>
                <w:tab w:val="num" w:pos="432"/>
              </w:tabs>
              <w:ind w:left="432"/>
              <w:rPr>
                <w:rFonts w:ascii="Candara" w:hAnsi="Candara" w:cs="Arial"/>
                <w:iCs/>
                <w:sz w:val="18"/>
                <w:szCs w:val="18"/>
              </w:rPr>
            </w:pPr>
          </w:p>
        </w:tc>
        <w:tc>
          <w:tcPr>
            <w:tcW w:w="900" w:type="dxa"/>
            <w:shd w:val="clear" w:color="auto" w:fill="auto"/>
            <w:vAlign w:val="center"/>
          </w:tcPr>
          <w:p w14:paraId="76613066"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98AB2B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28F7E17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48906B4A" w14:textId="77777777" w:rsidR="00AC75D7" w:rsidRDefault="00AC75D7" w:rsidP="00260C8B">
            <w:pPr>
              <w:rPr>
                <w:rFonts w:ascii="Candara" w:hAnsi="Candara" w:cs="Arial"/>
                <w:iCs/>
                <w:sz w:val="18"/>
                <w:szCs w:val="18"/>
              </w:rPr>
            </w:pPr>
          </w:p>
          <w:p w14:paraId="6770DB69" w14:textId="77777777" w:rsidR="00AC75D7" w:rsidRDefault="00447921" w:rsidP="00260C8B">
            <w:pPr>
              <w:rPr>
                <w:rFonts w:ascii="Candara" w:hAnsi="Candara" w:cs="Arial"/>
                <w:iCs/>
                <w:sz w:val="18"/>
                <w:szCs w:val="18"/>
              </w:rPr>
            </w:pPr>
            <w:r>
              <w:rPr>
                <w:rFonts w:ascii="Candara" w:hAnsi="Candara" w:cs="Arial"/>
                <w:iCs/>
                <w:sz w:val="18"/>
                <w:szCs w:val="18"/>
              </w:rPr>
              <w:t>QFD</w:t>
            </w:r>
          </w:p>
          <w:p w14:paraId="6F9E29B4" w14:textId="77777777" w:rsidR="00AC75D7" w:rsidRPr="002B12F2" w:rsidRDefault="00AC75D7" w:rsidP="00260C8B">
            <w:pPr>
              <w:rPr>
                <w:rFonts w:ascii="Candara" w:hAnsi="Candara" w:cs="Arial"/>
                <w:iCs/>
                <w:sz w:val="18"/>
                <w:szCs w:val="18"/>
              </w:rPr>
            </w:pPr>
            <w:r>
              <w:rPr>
                <w:rFonts w:ascii="Candara" w:hAnsi="Candara" w:cs="Arial"/>
                <w:iCs/>
                <w:sz w:val="18"/>
                <w:szCs w:val="18"/>
              </w:rPr>
              <w:lastRenderedPageBreak/>
              <w:t>QPS</w:t>
            </w:r>
          </w:p>
          <w:p w14:paraId="21B2C113"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61A5B1E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lastRenderedPageBreak/>
              <w:t>Business by business decision process</w:t>
            </w:r>
          </w:p>
          <w:p w14:paraId="2CA7712B"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2EAD4E92"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49AC099C"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7F985F4"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C9B9EB5" w14:textId="77777777" w:rsidTr="00260C8B">
        <w:trPr>
          <w:trHeight w:val="617"/>
          <w:jc w:val="center"/>
        </w:trPr>
        <w:tc>
          <w:tcPr>
            <w:tcW w:w="594" w:type="dxa"/>
            <w:shd w:val="clear" w:color="auto" w:fill="auto"/>
            <w:vAlign w:val="center"/>
          </w:tcPr>
          <w:p w14:paraId="6941F453"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9D</w:t>
            </w:r>
          </w:p>
        </w:tc>
        <w:tc>
          <w:tcPr>
            <w:tcW w:w="2340" w:type="dxa"/>
            <w:shd w:val="clear" w:color="auto" w:fill="auto"/>
            <w:vAlign w:val="center"/>
          </w:tcPr>
          <w:p w14:paraId="22470299"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193B776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195FAF3D"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6D2795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5385278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364AB06D" w14:textId="77777777" w:rsidR="00AC75D7" w:rsidRPr="002B12F2" w:rsidRDefault="00AC75D7" w:rsidP="00260C8B">
            <w:pPr>
              <w:tabs>
                <w:tab w:val="num" w:pos="0"/>
              </w:tabs>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6A5F1086"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5C09D718"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008D9B93"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53960070"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76A0156" w14:textId="77777777" w:rsidTr="00260C8B">
        <w:trPr>
          <w:trHeight w:val="617"/>
          <w:jc w:val="center"/>
        </w:trPr>
        <w:tc>
          <w:tcPr>
            <w:tcW w:w="594" w:type="dxa"/>
            <w:shd w:val="clear" w:color="auto" w:fill="auto"/>
            <w:vAlign w:val="center"/>
          </w:tcPr>
          <w:p w14:paraId="392458C6"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9E</w:t>
            </w:r>
          </w:p>
        </w:tc>
        <w:tc>
          <w:tcPr>
            <w:tcW w:w="2340" w:type="dxa"/>
            <w:shd w:val="clear" w:color="auto" w:fill="auto"/>
            <w:vAlign w:val="center"/>
          </w:tcPr>
          <w:p w14:paraId="426E87A9"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25572F2B"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1CB9571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0D4FF33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4F324C3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57A3900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38D974D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0965736B"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140992A3"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4E4B249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33C8C473"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Engage indigenous communities to promote awareness and identification of persons with special needs</w:t>
            </w:r>
          </w:p>
        </w:tc>
        <w:tc>
          <w:tcPr>
            <w:tcW w:w="900" w:type="dxa"/>
            <w:shd w:val="clear" w:color="auto" w:fill="auto"/>
            <w:vAlign w:val="center"/>
          </w:tcPr>
          <w:p w14:paraId="38253DB4"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7BCF8A3"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779B3B4F"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193F4B7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2C3E3719"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69D4760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16C0AA03"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7846E2C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Resupply to isolated communities</w:t>
            </w:r>
          </w:p>
          <w:p w14:paraId="52777E4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Insurance Council of Australia – Catastrophe Arrangements</w:t>
            </w:r>
          </w:p>
          <w:p w14:paraId="4D355A3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SDRA</w:t>
            </w:r>
          </w:p>
          <w:p w14:paraId="12D2CEB1" w14:textId="77777777" w:rsidR="00AC75D7" w:rsidRPr="002B12F2" w:rsidRDefault="00AC75D7" w:rsidP="00260C8B">
            <w:pPr>
              <w:rPr>
                <w:rFonts w:ascii="Candara" w:hAnsi="Candara" w:cs="Arial"/>
                <w:iCs/>
                <w:sz w:val="18"/>
                <w:szCs w:val="18"/>
              </w:rPr>
            </w:pPr>
            <w:r>
              <w:rPr>
                <w:rFonts w:ascii="Candara" w:hAnsi="Candara" w:cs="Arial"/>
                <w:iCs/>
                <w:sz w:val="18"/>
                <w:szCs w:val="18"/>
              </w:rPr>
              <w:t>DRFA</w:t>
            </w:r>
          </w:p>
          <w:p w14:paraId="3C50268E" w14:textId="77777777" w:rsidR="00AC75D7" w:rsidRPr="002B12F2" w:rsidRDefault="00AC75D7" w:rsidP="00260C8B">
            <w:pPr>
              <w:tabs>
                <w:tab w:val="num" w:pos="360"/>
              </w:tabs>
              <w:jc w:val="center"/>
              <w:rPr>
                <w:rFonts w:ascii="Candara" w:hAnsi="Candara"/>
                <w:iCs/>
                <w:sz w:val="18"/>
                <w:szCs w:val="18"/>
              </w:rPr>
            </w:pPr>
          </w:p>
        </w:tc>
        <w:tc>
          <w:tcPr>
            <w:tcW w:w="1800" w:type="dxa"/>
            <w:shd w:val="clear" w:color="auto" w:fill="auto"/>
            <w:vAlign w:val="center"/>
          </w:tcPr>
          <w:p w14:paraId="69E3EFA6"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86D99E1"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FB54021"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2F495E2" w14:textId="77777777" w:rsidTr="00260C8B">
        <w:trPr>
          <w:trHeight w:val="617"/>
          <w:jc w:val="center"/>
        </w:trPr>
        <w:tc>
          <w:tcPr>
            <w:tcW w:w="594" w:type="dxa"/>
            <w:shd w:val="clear" w:color="auto" w:fill="auto"/>
            <w:vAlign w:val="center"/>
          </w:tcPr>
          <w:p w14:paraId="38C227CB"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9F</w:t>
            </w:r>
          </w:p>
        </w:tc>
        <w:tc>
          <w:tcPr>
            <w:tcW w:w="2340" w:type="dxa"/>
            <w:shd w:val="clear" w:color="auto" w:fill="auto"/>
            <w:vAlign w:val="center"/>
          </w:tcPr>
          <w:p w14:paraId="0B7D71CA"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6682FA18"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49C14EE6"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Identify key utilities and develop BCP strategies</w:t>
            </w:r>
          </w:p>
          <w:p w14:paraId="17FCA1C7"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 xml:space="preserve">Identify key facilities and liaise with operators </w:t>
            </w:r>
          </w:p>
          <w:p w14:paraId="51D70910" w14:textId="77777777" w:rsidR="00AC75D7" w:rsidRPr="002B12F2" w:rsidRDefault="00AC75D7">
            <w:pPr>
              <w:numPr>
                <w:ilvl w:val="0"/>
                <w:numId w:val="28"/>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t>Communication Plan</w:t>
            </w:r>
          </w:p>
          <w:p w14:paraId="41838660" w14:textId="77777777" w:rsidR="00AC75D7" w:rsidRPr="002B12F2" w:rsidRDefault="00AC75D7" w:rsidP="00260C8B">
            <w:pPr>
              <w:spacing w:after="120"/>
              <w:ind w:left="74"/>
              <w:rPr>
                <w:rFonts w:ascii="Candara" w:hAnsi="Candara" w:cs="Arial"/>
                <w:iCs/>
                <w:sz w:val="18"/>
                <w:szCs w:val="18"/>
              </w:rPr>
            </w:pPr>
          </w:p>
        </w:tc>
        <w:tc>
          <w:tcPr>
            <w:tcW w:w="900" w:type="dxa"/>
            <w:shd w:val="clear" w:color="auto" w:fill="auto"/>
            <w:vAlign w:val="center"/>
          </w:tcPr>
          <w:p w14:paraId="6DC6E95D"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2F3827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52E17F86"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2FE62587"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2B3A8176"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7E85686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5F031DC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w:t>
            </w:r>
          </w:p>
          <w:p w14:paraId="1599ED34"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4D2DA72D" w14:textId="77777777" w:rsidR="00AC75D7" w:rsidRPr="002B12F2"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6B734788"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408C129C"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58B2BB38"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Business Continuity Plans</w:t>
            </w:r>
          </w:p>
          <w:p w14:paraId="5BC5374C"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Transport infrastructure (road, rail air &amp; sea)</w:t>
            </w:r>
          </w:p>
          <w:p w14:paraId="37E7444A"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3E339104"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5B4F20E4"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05ADADE3"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509A65B" w14:textId="77777777" w:rsidTr="00260C8B">
        <w:trPr>
          <w:trHeight w:val="617"/>
          <w:jc w:val="center"/>
        </w:trPr>
        <w:tc>
          <w:tcPr>
            <w:tcW w:w="594" w:type="dxa"/>
            <w:shd w:val="clear" w:color="auto" w:fill="auto"/>
            <w:vAlign w:val="center"/>
          </w:tcPr>
          <w:p w14:paraId="2C26F6B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10A</w:t>
            </w:r>
          </w:p>
        </w:tc>
        <w:tc>
          <w:tcPr>
            <w:tcW w:w="2340" w:type="dxa"/>
            <w:shd w:val="clear" w:color="auto" w:fill="auto"/>
            <w:vAlign w:val="center"/>
          </w:tcPr>
          <w:p w14:paraId="6DD293E1"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Develop community awareness</w:t>
            </w:r>
          </w:p>
          <w:p w14:paraId="428005B1"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Media Plan</w:t>
            </w:r>
          </w:p>
          <w:p w14:paraId="446720F5" w14:textId="77777777" w:rsidR="00AC75D7" w:rsidRPr="002B12F2" w:rsidRDefault="00AC75D7" w:rsidP="00260C8B">
            <w:pPr>
              <w:spacing w:before="120" w:after="120"/>
              <w:ind w:left="74"/>
              <w:rPr>
                <w:rFonts w:ascii="Candara" w:hAnsi="Candara" w:cs="Arial"/>
                <w:iCs/>
                <w:sz w:val="18"/>
                <w:szCs w:val="18"/>
              </w:rPr>
            </w:pPr>
            <w:r w:rsidRPr="002B12F2">
              <w:rPr>
                <w:rFonts w:ascii="Candara" w:hAnsi="Candara" w:cs="Arial"/>
                <w:iCs/>
                <w:sz w:val="18"/>
                <w:szCs w:val="18"/>
              </w:rPr>
              <w:t>Evacuation arrangements</w:t>
            </w:r>
          </w:p>
          <w:p w14:paraId="43681FA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0C945DC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32DDA58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7C23316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6D2A6F8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1005F38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4F5D29C9"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4418DB6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08A536D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45368437"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577B1A3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Organisational emergency safety procedures</w:t>
            </w:r>
          </w:p>
          <w:p w14:paraId="28A93022" w14:textId="77777777" w:rsidR="00AC75D7" w:rsidRPr="002B12F2" w:rsidRDefault="00AC75D7">
            <w:pPr>
              <w:numPr>
                <w:ilvl w:val="0"/>
                <w:numId w:val="27"/>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t>Safety Guidelines</w:t>
            </w:r>
          </w:p>
        </w:tc>
        <w:tc>
          <w:tcPr>
            <w:tcW w:w="900" w:type="dxa"/>
            <w:shd w:val="clear" w:color="auto" w:fill="auto"/>
            <w:vAlign w:val="center"/>
          </w:tcPr>
          <w:p w14:paraId="7DA849C3"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3C22ADA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196BF9FE"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p>
          <w:p w14:paraId="5E624C7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HAZCHEM</w:t>
            </w:r>
          </w:p>
          <w:p w14:paraId="7C1BED6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QAS</w:t>
            </w:r>
          </w:p>
          <w:p w14:paraId="566FA4DE"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1414BCA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DTMR Branch</w:t>
            </w:r>
          </w:p>
          <w:p w14:paraId="7A97257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WH&amp;S</w:t>
            </w:r>
          </w:p>
          <w:p w14:paraId="13863B27" w14:textId="77777777" w:rsidR="00AC75D7" w:rsidRPr="002B12F2" w:rsidRDefault="00AC75D7" w:rsidP="00260C8B">
            <w:pPr>
              <w:rPr>
                <w:rFonts w:ascii="Candara" w:hAnsi="Candara" w:cs="Arial"/>
                <w:iCs/>
                <w:sz w:val="18"/>
                <w:szCs w:val="18"/>
              </w:rPr>
            </w:pPr>
            <w:r>
              <w:rPr>
                <w:rFonts w:ascii="Candara" w:hAnsi="Candara" w:cs="Arial"/>
                <w:iCs/>
                <w:sz w:val="18"/>
                <w:szCs w:val="18"/>
              </w:rPr>
              <w:t>DEPT RESOURCES</w:t>
            </w:r>
          </w:p>
          <w:p w14:paraId="1F97FBB2" w14:textId="77777777" w:rsidR="00AC75D7" w:rsidRDefault="00AC75D7" w:rsidP="00260C8B">
            <w:pPr>
              <w:rPr>
                <w:rFonts w:ascii="Candara" w:hAnsi="Candara" w:cs="Arial"/>
                <w:iCs/>
                <w:sz w:val="18"/>
                <w:szCs w:val="18"/>
              </w:rPr>
            </w:pPr>
            <w:r w:rsidRPr="002B12F2">
              <w:rPr>
                <w:rFonts w:ascii="Candara" w:hAnsi="Candara" w:cs="Arial"/>
                <w:iCs/>
                <w:sz w:val="18"/>
                <w:szCs w:val="18"/>
              </w:rPr>
              <w:t>SES</w:t>
            </w:r>
          </w:p>
          <w:p w14:paraId="249F9BCE" w14:textId="77777777" w:rsidR="00AC75D7" w:rsidRPr="002B12F2" w:rsidRDefault="00AC75D7" w:rsidP="00260C8B">
            <w:pPr>
              <w:rPr>
                <w:rFonts w:ascii="Candara" w:hAnsi="Candara" w:cs="Arial"/>
                <w:iCs/>
                <w:sz w:val="18"/>
                <w:szCs w:val="18"/>
              </w:rPr>
            </w:pPr>
            <w:r>
              <w:rPr>
                <w:rFonts w:ascii="Candara" w:hAnsi="Candara" w:cs="Arial"/>
                <w:iCs/>
                <w:sz w:val="18"/>
                <w:szCs w:val="18"/>
              </w:rPr>
              <w:t>Local Govt</w:t>
            </w:r>
          </w:p>
          <w:p w14:paraId="1A28F3E6"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30216BAA"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Implementation of evacuation sub-plan</w:t>
            </w:r>
          </w:p>
          <w:p w14:paraId="0D2C199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Establish evacuation centres</w:t>
            </w:r>
          </w:p>
          <w:p w14:paraId="6FDDD472"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Organisational Plans</w:t>
            </w:r>
          </w:p>
          <w:p w14:paraId="2C2C1486"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QPS</w:t>
            </w:r>
            <w:r w:rsidR="00447921">
              <w:rPr>
                <w:rFonts w:ascii="Candara" w:hAnsi="Candara" w:cs="Arial"/>
                <w:iCs/>
                <w:sz w:val="18"/>
                <w:szCs w:val="18"/>
              </w:rPr>
              <w:t>QFD</w:t>
            </w:r>
          </w:p>
          <w:p w14:paraId="321C1CF1"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QAS</w:t>
            </w:r>
          </w:p>
          <w:p w14:paraId="7B8F0F3B" w14:textId="77777777" w:rsidR="00AC75D7" w:rsidRPr="002B12F2" w:rsidRDefault="00AC75D7">
            <w:pPr>
              <w:numPr>
                <w:ilvl w:val="0"/>
                <w:numId w:val="36"/>
              </w:numPr>
              <w:rPr>
                <w:rFonts w:ascii="Candara" w:hAnsi="Candara" w:cs="Arial"/>
                <w:iCs/>
                <w:sz w:val="18"/>
                <w:szCs w:val="18"/>
              </w:rPr>
            </w:pPr>
            <w:proofErr w:type="spellStart"/>
            <w:r w:rsidRPr="002B12F2">
              <w:rPr>
                <w:rFonts w:ascii="Candara" w:hAnsi="Candara" w:cs="Arial"/>
                <w:iCs/>
                <w:sz w:val="18"/>
                <w:szCs w:val="18"/>
              </w:rPr>
              <w:t>QHealth</w:t>
            </w:r>
            <w:proofErr w:type="spellEnd"/>
          </w:p>
          <w:p w14:paraId="3A4847CA"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 xml:space="preserve">DTMR </w:t>
            </w:r>
          </w:p>
          <w:p w14:paraId="01F6E5E1"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WH&amp;S</w:t>
            </w:r>
          </w:p>
          <w:p w14:paraId="77DDA5E0"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SES</w:t>
            </w:r>
          </w:p>
          <w:p w14:paraId="0D318AFA" w14:textId="77777777" w:rsidR="00AC75D7" w:rsidRPr="002B12F2" w:rsidRDefault="00AC75D7">
            <w:pPr>
              <w:numPr>
                <w:ilvl w:val="0"/>
                <w:numId w:val="36"/>
              </w:numPr>
              <w:rPr>
                <w:rFonts w:ascii="Candara" w:hAnsi="Candara" w:cs="Arial"/>
                <w:iCs/>
                <w:sz w:val="18"/>
                <w:szCs w:val="18"/>
              </w:rPr>
            </w:pPr>
            <w:r>
              <w:rPr>
                <w:rFonts w:ascii="Candara" w:hAnsi="Candara" w:cs="Arial"/>
                <w:iCs/>
                <w:sz w:val="18"/>
                <w:szCs w:val="18"/>
              </w:rPr>
              <w:t>DEPT RESOURCES</w:t>
            </w:r>
          </w:p>
          <w:p w14:paraId="40AD41F5"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Local Disaster </w:t>
            </w:r>
            <w:proofErr w:type="spellStart"/>
            <w:r w:rsidRPr="002B12F2">
              <w:rPr>
                <w:rFonts w:ascii="Candara" w:hAnsi="Candara" w:cs="Arial"/>
                <w:iCs/>
                <w:sz w:val="18"/>
                <w:szCs w:val="18"/>
              </w:rPr>
              <w:t>Mgmnt</w:t>
            </w:r>
            <w:proofErr w:type="spellEnd"/>
            <w:r w:rsidRPr="002B12F2">
              <w:rPr>
                <w:rFonts w:ascii="Candara" w:hAnsi="Candara" w:cs="Arial"/>
                <w:iCs/>
                <w:sz w:val="18"/>
                <w:szCs w:val="18"/>
              </w:rPr>
              <w:t xml:space="preserve"> Plan</w:t>
            </w:r>
          </w:p>
          <w:p w14:paraId="51C82321"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05F87BA3" w14:textId="77777777" w:rsidR="00AC75D7" w:rsidRPr="002B12F2" w:rsidRDefault="00AC75D7">
            <w:pPr>
              <w:numPr>
                <w:ilvl w:val="0"/>
                <w:numId w:val="37"/>
              </w:numPr>
              <w:tabs>
                <w:tab w:val="num" w:pos="432"/>
              </w:tabs>
              <w:ind w:left="432"/>
              <w:rPr>
                <w:rFonts w:ascii="Candara" w:hAnsi="Candara"/>
                <w:iCs/>
                <w:sz w:val="18"/>
                <w:szCs w:val="18"/>
              </w:rPr>
            </w:pPr>
            <w:r w:rsidRPr="002B12F2">
              <w:rPr>
                <w:rFonts w:ascii="Candara" w:hAnsi="Candara"/>
                <w:iCs/>
                <w:sz w:val="18"/>
                <w:szCs w:val="18"/>
              </w:rPr>
              <w:t>Insurance Council of Australia – Catastrophe Arrangements</w:t>
            </w:r>
          </w:p>
        </w:tc>
        <w:tc>
          <w:tcPr>
            <w:tcW w:w="1800" w:type="dxa"/>
            <w:shd w:val="clear" w:color="auto" w:fill="auto"/>
            <w:vAlign w:val="center"/>
          </w:tcPr>
          <w:p w14:paraId="28ABDD1B"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44E13D2"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225B5647"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AF4891E" w14:textId="77777777" w:rsidTr="00260C8B">
        <w:trPr>
          <w:trHeight w:val="617"/>
          <w:jc w:val="center"/>
        </w:trPr>
        <w:tc>
          <w:tcPr>
            <w:tcW w:w="594" w:type="dxa"/>
            <w:shd w:val="clear" w:color="auto" w:fill="auto"/>
            <w:vAlign w:val="center"/>
          </w:tcPr>
          <w:p w14:paraId="7E3FAC4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10B</w:t>
            </w:r>
          </w:p>
        </w:tc>
        <w:tc>
          <w:tcPr>
            <w:tcW w:w="2340" w:type="dxa"/>
            <w:shd w:val="clear" w:color="auto" w:fill="auto"/>
            <w:vAlign w:val="center"/>
          </w:tcPr>
          <w:p w14:paraId="6BC0001E"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Oil Spill Risk Assessment for Qld Coast and GB Reef</w:t>
            </w:r>
          </w:p>
          <w:p w14:paraId="3FD17C41"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Qld Coastal Contingency Action Plan</w:t>
            </w:r>
          </w:p>
          <w:p w14:paraId="62989F1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Pollution Report</w:t>
            </w:r>
          </w:p>
          <w:p w14:paraId="141CB251"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Liaison with </w:t>
            </w:r>
            <w:r>
              <w:rPr>
                <w:rFonts w:ascii="Candara" w:hAnsi="Candara" w:cs="Arial"/>
                <w:iCs/>
                <w:sz w:val="18"/>
                <w:szCs w:val="18"/>
              </w:rPr>
              <w:t>DES</w:t>
            </w:r>
            <w:r w:rsidRPr="002B12F2">
              <w:rPr>
                <w:rFonts w:ascii="Candara" w:hAnsi="Candara" w:cs="Arial"/>
                <w:iCs/>
                <w:sz w:val="18"/>
                <w:szCs w:val="18"/>
              </w:rPr>
              <w:t xml:space="preserve"> in relation to environmental consequences</w:t>
            </w:r>
          </w:p>
          <w:p w14:paraId="2BF1894C"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Drainage maintenance</w:t>
            </w:r>
          </w:p>
          <w:p w14:paraId="6C2CE11A"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Identify environmental hazards which may exacerbate impact</w:t>
            </w:r>
          </w:p>
        </w:tc>
        <w:tc>
          <w:tcPr>
            <w:tcW w:w="900" w:type="dxa"/>
            <w:shd w:val="clear" w:color="auto" w:fill="auto"/>
            <w:vAlign w:val="center"/>
          </w:tcPr>
          <w:p w14:paraId="10C4A101"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2614EE5"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4A1C957C"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Qld Coastal Contingency Action Plan</w:t>
            </w:r>
          </w:p>
          <w:p w14:paraId="459F9E46" w14:textId="77777777" w:rsidR="00AC75D7" w:rsidRPr="002B12F2"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1787B04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Govt</w:t>
            </w:r>
          </w:p>
          <w:p w14:paraId="4B83881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Private sector</w:t>
            </w:r>
          </w:p>
          <w:p w14:paraId="100989F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State Govt agencies</w:t>
            </w:r>
          </w:p>
          <w:p w14:paraId="58FEA2DE" w14:textId="77777777" w:rsidR="00AC75D7" w:rsidRPr="002B12F2"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3BBB0C3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MSQ</w:t>
            </w:r>
          </w:p>
          <w:p w14:paraId="11CFA313" w14:textId="77777777" w:rsidR="00AC75D7" w:rsidRPr="002B12F2" w:rsidRDefault="00AC75D7">
            <w:pPr>
              <w:numPr>
                <w:ilvl w:val="0"/>
                <w:numId w:val="27"/>
              </w:numPr>
              <w:tabs>
                <w:tab w:val="num" w:pos="432"/>
              </w:tabs>
              <w:ind w:left="432"/>
              <w:rPr>
                <w:rFonts w:ascii="Candara" w:hAnsi="Candara"/>
                <w:iCs/>
                <w:sz w:val="18"/>
                <w:szCs w:val="18"/>
              </w:rPr>
            </w:pPr>
            <w:r w:rsidRPr="002B12F2">
              <w:rPr>
                <w:rFonts w:ascii="Candara" w:hAnsi="Candara"/>
                <w:iCs/>
                <w:sz w:val="18"/>
                <w:szCs w:val="18"/>
              </w:rPr>
              <w:t>NGO</w:t>
            </w:r>
            <w:r>
              <w:rPr>
                <w:rFonts w:ascii="Candara" w:hAnsi="Candara"/>
                <w:iCs/>
                <w:sz w:val="18"/>
                <w:szCs w:val="18"/>
              </w:rPr>
              <w:t>s</w:t>
            </w:r>
          </w:p>
        </w:tc>
        <w:tc>
          <w:tcPr>
            <w:tcW w:w="1800" w:type="dxa"/>
            <w:shd w:val="clear" w:color="auto" w:fill="auto"/>
            <w:vAlign w:val="center"/>
          </w:tcPr>
          <w:p w14:paraId="65AFB943"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163235F"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350B9CB"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9BBD613" w14:textId="77777777" w:rsidTr="00260C8B">
        <w:trPr>
          <w:trHeight w:val="617"/>
          <w:jc w:val="center"/>
        </w:trPr>
        <w:tc>
          <w:tcPr>
            <w:tcW w:w="594" w:type="dxa"/>
            <w:shd w:val="clear" w:color="auto" w:fill="auto"/>
            <w:vAlign w:val="center"/>
          </w:tcPr>
          <w:p w14:paraId="123D4527"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10C</w:t>
            </w:r>
          </w:p>
        </w:tc>
        <w:tc>
          <w:tcPr>
            <w:tcW w:w="2340" w:type="dxa"/>
            <w:shd w:val="clear" w:color="auto" w:fill="auto"/>
            <w:vAlign w:val="center"/>
          </w:tcPr>
          <w:p w14:paraId="5392A961"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3C78E1A1"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0474ACD7" w14:textId="77777777" w:rsidR="00AC75D7" w:rsidRPr="002B12F2" w:rsidRDefault="00AC75D7" w:rsidP="00260C8B">
            <w:pPr>
              <w:ind w:left="72"/>
              <w:rPr>
                <w:rFonts w:ascii="Candara" w:hAnsi="Candara" w:cs="Arial"/>
                <w:iCs/>
                <w:sz w:val="18"/>
                <w:szCs w:val="18"/>
              </w:rPr>
            </w:pPr>
          </w:p>
        </w:tc>
        <w:tc>
          <w:tcPr>
            <w:tcW w:w="900" w:type="dxa"/>
            <w:shd w:val="clear" w:color="auto" w:fill="auto"/>
            <w:vAlign w:val="center"/>
          </w:tcPr>
          <w:p w14:paraId="0B17754C"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1DFB992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582E93D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0DEAFE9F" w14:textId="77777777" w:rsidR="00AC75D7" w:rsidRDefault="00447921" w:rsidP="00260C8B">
            <w:pPr>
              <w:rPr>
                <w:rFonts w:ascii="Candara" w:hAnsi="Candara" w:cs="Arial"/>
                <w:iCs/>
                <w:sz w:val="18"/>
                <w:szCs w:val="18"/>
              </w:rPr>
            </w:pPr>
            <w:r>
              <w:rPr>
                <w:rFonts w:ascii="Candara" w:hAnsi="Candara" w:cs="Arial"/>
                <w:iCs/>
                <w:sz w:val="18"/>
                <w:szCs w:val="18"/>
              </w:rPr>
              <w:t>QFD</w:t>
            </w:r>
          </w:p>
          <w:p w14:paraId="0B36C6DF"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tc>
        <w:tc>
          <w:tcPr>
            <w:tcW w:w="2034" w:type="dxa"/>
            <w:shd w:val="clear" w:color="auto" w:fill="auto"/>
            <w:vAlign w:val="center"/>
          </w:tcPr>
          <w:p w14:paraId="4F7819D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Business by business decision process</w:t>
            </w:r>
          </w:p>
          <w:p w14:paraId="4D839210"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4B87448E"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1F5DE623"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0528B6D"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5F4D2F23" w14:textId="77777777" w:rsidTr="00260C8B">
        <w:trPr>
          <w:trHeight w:val="617"/>
          <w:jc w:val="center"/>
        </w:trPr>
        <w:tc>
          <w:tcPr>
            <w:tcW w:w="594" w:type="dxa"/>
            <w:shd w:val="clear" w:color="auto" w:fill="auto"/>
            <w:vAlign w:val="center"/>
          </w:tcPr>
          <w:p w14:paraId="26106BF3"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10D</w:t>
            </w:r>
          </w:p>
        </w:tc>
        <w:tc>
          <w:tcPr>
            <w:tcW w:w="2340" w:type="dxa"/>
            <w:shd w:val="clear" w:color="auto" w:fill="auto"/>
            <w:vAlign w:val="center"/>
          </w:tcPr>
          <w:p w14:paraId="5F0A02F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1E20DF0E"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6E19D255"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FA6F43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72F322F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749140DC" w14:textId="77777777" w:rsidR="00AC75D7" w:rsidRPr="002B12F2" w:rsidRDefault="00AC75D7" w:rsidP="00260C8B">
            <w:pPr>
              <w:tabs>
                <w:tab w:val="num" w:pos="0"/>
              </w:tabs>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03721DC1"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4BEC22E5"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D03845B"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AF976BE"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01D8AC7" w14:textId="77777777" w:rsidTr="00260C8B">
        <w:trPr>
          <w:trHeight w:val="617"/>
          <w:jc w:val="center"/>
        </w:trPr>
        <w:tc>
          <w:tcPr>
            <w:tcW w:w="594" w:type="dxa"/>
            <w:shd w:val="clear" w:color="auto" w:fill="auto"/>
            <w:vAlign w:val="center"/>
          </w:tcPr>
          <w:p w14:paraId="2F1642EF"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10E</w:t>
            </w:r>
          </w:p>
        </w:tc>
        <w:tc>
          <w:tcPr>
            <w:tcW w:w="2340" w:type="dxa"/>
            <w:shd w:val="clear" w:color="auto" w:fill="auto"/>
            <w:vAlign w:val="center"/>
          </w:tcPr>
          <w:p w14:paraId="04128FE9"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5727A340"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26AEC4A3"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19BA7AC2"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22041A4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1270D94E"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0E4D521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475209A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31491D5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CF76BFE"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 xml:space="preserve">Engage indigenous communities </w:t>
            </w:r>
          </w:p>
        </w:tc>
        <w:tc>
          <w:tcPr>
            <w:tcW w:w="900" w:type="dxa"/>
            <w:shd w:val="clear" w:color="auto" w:fill="auto"/>
            <w:vAlign w:val="center"/>
          </w:tcPr>
          <w:p w14:paraId="1AF6E3DD"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C90610B"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19E7889D"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6270A98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1725811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14D6BE7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0D553339"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189AC55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Resupply to isolated communities</w:t>
            </w:r>
          </w:p>
          <w:p w14:paraId="04912D7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Insurance Council of Australia – Catastrophe Arrangements</w:t>
            </w:r>
          </w:p>
          <w:p w14:paraId="508AE58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SDRA</w:t>
            </w:r>
          </w:p>
          <w:p w14:paraId="7B956DEC" w14:textId="77777777" w:rsidR="00AC75D7" w:rsidRPr="002B12F2" w:rsidRDefault="00AC75D7" w:rsidP="00260C8B">
            <w:pPr>
              <w:rPr>
                <w:rFonts w:ascii="Candara" w:hAnsi="Candara" w:cs="Arial"/>
                <w:iCs/>
                <w:sz w:val="18"/>
                <w:szCs w:val="18"/>
              </w:rPr>
            </w:pPr>
            <w:r>
              <w:rPr>
                <w:rFonts w:ascii="Candara" w:hAnsi="Candara" w:cs="Arial"/>
                <w:iCs/>
                <w:sz w:val="18"/>
                <w:szCs w:val="18"/>
              </w:rPr>
              <w:t>DRFA</w:t>
            </w:r>
          </w:p>
          <w:p w14:paraId="2EA6E1CF" w14:textId="77777777" w:rsidR="00AC75D7" w:rsidRPr="002B12F2" w:rsidRDefault="00AC75D7" w:rsidP="00260C8B">
            <w:pPr>
              <w:tabs>
                <w:tab w:val="num" w:pos="360"/>
              </w:tabs>
              <w:jc w:val="center"/>
              <w:rPr>
                <w:rFonts w:ascii="Candara" w:hAnsi="Candara"/>
                <w:iCs/>
                <w:sz w:val="18"/>
                <w:szCs w:val="18"/>
              </w:rPr>
            </w:pPr>
          </w:p>
        </w:tc>
        <w:tc>
          <w:tcPr>
            <w:tcW w:w="1800" w:type="dxa"/>
            <w:shd w:val="clear" w:color="auto" w:fill="auto"/>
            <w:vAlign w:val="center"/>
          </w:tcPr>
          <w:p w14:paraId="53318B67"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EBDDA04"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4619F00"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83F317E" w14:textId="77777777" w:rsidTr="00260C8B">
        <w:trPr>
          <w:trHeight w:val="617"/>
          <w:jc w:val="center"/>
        </w:trPr>
        <w:tc>
          <w:tcPr>
            <w:tcW w:w="594" w:type="dxa"/>
            <w:shd w:val="clear" w:color="auto" w:fill="auto"/>
            <w:vAlign w:val="center"/>
          </w:tcPr>
          <w:p w14:paraId="3861F4F2"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10F</w:t>
            </w:r>
          </w:p>
        </w:tc>
        <w:tc>
          <w:tcPr>
            <w:tcW w:w="2340" w:type="dxa"/>
            <w:shd w:val="clear" w:color="auto" w:fill="auto"/>
            <w:vAlign w:val="center"/>
          </w:tcPr>
          <w:p w14:paraId="20FEBD1C"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Training</w:t>
            </w:r>
          </w:p>
          <w:p w14:paraId="67A9A2CD"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71D7852F"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Identify key utilities and develop BCP strategies</w:t>
            </w:r>
          </w:p>
          <w:p w14:paraId="741D5FCC"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 xml:space="preserve">Identify key facilities and liaise with operators </w:t>
            </w:r>
          </w:p>
          <w:p w14:paraId="25F0FB8A" w14:textId="77777777" w:rsidR="00AC75D7" w:rsidRPr="002B12F2" w:rsidRDefault="00AC75D7">
            <w:pPr>
              <w:numPr>
                <w:ilvl w:val="0"/>
                <w:numId w:val="28"/>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t>Communication Plan</w:t>
            </w:r>
          </w:p>
          <w:p w14:paraId="28EE9C4D" w14:textId="77777777" w:rsidR="00AC75D7" w:rsidRPr="002B12F2" w:rsidRDefault="00AC75D7" w:rsidP="00260C8B">
            <w:pPr>
              <w:spacing w:after="120"/>
              <w:ind w:left="74"/>
              <w:rPr>
                <w:rFonts w:ascii="Candara" w:hAnsi="Candara" w:cs="Arial"/>
                <w:iCs/>
                <w:sz w:val="18"/>
                <w:szCs w:val="18"/>
              </w:rPr>
            </w:pPr>
          </w:p>
        </w:tc>
        <w:tc>
          <w:tcPr>
            <w:tcW w:w="900" w:type="dxa"/>
            <w:shd w:val="clear" w:color="auto" w:fill="auto"/>
            <w:vAlign w:val="center"/>
          </w:tcPr>
          <w:p w14:paraId="64EEEE2B"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3D33CA4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06E4CE48"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Telstra</w:t>
            </w:r>
          </w:p>
          <w:p w14:paraId="12CA5FA0"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Optus</w:t>
            </w:r>
          </w:p>
          <w:p w14:paraId="78C32AD4" w14:textId="77777777" w:rsidR="00AC75D7" w:rsidRPr="002B12F2" w:rsidRDefault="00AC75D7">
            <w:pPr>
              <w:numPr>
                <w:ilvl w:val="0"/>
                <w:numId w:val="32"/>
              </w:numPr>
              <w:tabs>
                <w:tab w:val="clear" w:pos="720"/>
                <w:tab w:val="num" w:pos="252"/>
              </w:tabs>
              <w:ind w:hanging="648"/>
              <w:rPr>
                <w:rFonts w:ascii="Candara" w:hAnsi="Candara" w:cs="Arial"/>
                <w:iCs/>
                <w:sz w:val="18"/>
                <w:szCs w:val="18"/>
              </w:rPr>
            </w:pPr>
            <w:r w:rsidRPr="002B12F2">
              <w:rPr>
                <w:rFonts w:ascii="Candara" w:hAnsi="Candara" w:cs="Arial"/>
                <w:iCs/>
                <w:sz w:val="18"/>
                <w:szCs w:val="18"/>
              </w:rPr>
              <w:t>Ergon</w:t>
            </w:r>
          </w:p>
          <w:p w14:paraId="724EFF9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5BAF8E4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w:t>
            </w:r>
          </w:p>
          <w:p w14:paraId="78F23EF0"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006574C7" w14:textId="77777777" w:rsidR="00AC75D7" w:rsidRPr="002B12F2" w:rsidRDefault="00447921">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r w:rsidR="00DA2E74">
              <w:rPr>
                <w:rFonts w:ascii="Candara" w:hAnsi="Candara" w:cs="Arial"/>
                <w:iCs/>
                <w:sz w:val="18"/>
                <w:szCs w:val="18"/>
              </w:rPr>
              <w:t>DA</w:t>
            </w:r>
          </w:p>
          <w:p w14:paraId="4F3DA5DF"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0B1142F8" w14:textId="77777777" w:rsidR="00AC75D7" w:rsidRPr="002B12F2" w:rsidRDefault="00AC75D7" w:rsidP="00260C8B">
            <w:pPr>
              <w:jc w:val="center"/>
              <w:rPr>
                <w:rFonts w:ascii="Candara" w:hAnsi="Candara" w:cs="Arial"/>
                <w:iCs/>
                <w:sz w:val="18"/>
                <w:szCs w:val="18"/>
              </w:rPr>
            </w:pPr>
          </w:p>
        </w:tc>
        <w:tc>
          <w:tcPr>
            <w:tcW w:w="2034" w:type="dxa"/>
            <w:shd w:val="clear" w:color="auto" w:fill="auto"/>
            <w:vAlign w:val="center"/>
          </w:tcPr>
          <w:p w14:paraId="3042D59F"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Business Continuity Plans</w:t>
            </w:r>
          </w:p>
          <w:p w14:paraId="0F0A1114"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Transport infrastructure (road, rail air &amp; sea)</w:t>
            </w:r>
          </w:p>
          <w:p w14:paraId="103DD75A"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ADF Assistance/DACC Requests</w:t>
            </w:r>
          </w:p>
        </w:tc>
        <w:tc>
          <w:tcPr>
            <w:tcW w:w="1800" w:type="dxa"/>
            <w:shd w:val="clear" w:color="auto" w:fill="auto"/>
            <w:vAlign w:val="center"/>
          </w:tcPr>
          <w:p w14:paraId="2F7B5C2E"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A8C2B4D"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5E65F39A"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ABFAD93" w14:textId="77777777" w:rsidTr="00260C8B">
        <w:trPr>
          <w:trHeight w:val="617"/>
          <w:jc w:val="center"/>
        </w:trPr>
        <w:tc>
          <w:tcPr>
            <w:tcW w:w="594" w:type="dxa"/>
            <w:shd w:val="clear" w:color="auto" w:fill="auto"/>
            <w:vAlign w:val="center"/>
          </w:tcPr>
          <w:p w14:paraId="7B5A5A61"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11A</w:t>
            </w:r>
          </w:p>
        </w:tc>
        <w:tc>
          <w:tcPr>
            <w:tcW w:w="2340" w:type="dxa"/>
            <w:shd w:val="clear" w:color="auto" w:fill="auto"/>
            <w:vAlign w:val="center"/>
          </w:tcPr>
          <w:p w14:paraId="544A3080"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Develop community awareness</w:t>
            </w:r>
          </w:p>
          <w:p w14:paraId="3D3382AE"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Media Plan</w:t>
            </w:r>
          </w:p>
          <w:p w14:paraId="7C29216D" w14:textId="77777777" w:rsidR="00AC75D7" w:rsidRPr="002B12F2" w:rsidRDefault="00AC75D7" w:rsidP="00260C8B">
            <w:pPr>
              <w:spacing w:before="120" w:after="120"/>
              <w:ind w:left="74"/>
              <w:rPr>
                <w:rFonts w:ascii="Candara" w:hAnsi="Candara" w:cs="Arial"/>
                <w:iCs/>
                <w:sz w:val="18"/>
                <w:szCs w:val="18"/>
              </w:rPr>
            </w:pPr>
            <w:r w:rsidRPr="002B12F2">
              <w:rPr>
                <w:rFonts w:ascii="Candara" w:hAnsi="Candara" w:cs="Arial"/>
                <w:iCs/>
                <w:sz w:val="18"/>
                <w:szCs w:val="18"/>
              </w:rPr>
              <w:lastRenderedPageBreak/>
              <w:t>Evacuation arrangements</w:t>
            </w:r>
          </w:p>
          <w:p w14:paraId="50F4591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490AC95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3DDB878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29EABC87"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2D4F5E4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58DFF44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22ABFE2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3B41B8EB"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635FE34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709F7881"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30DED8E9"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Organisational emergency safety procedures</w:t>
            </w:r>
          </w:p>
          <w:p w14:paraId="703439C9" w14:textId="77777777" w:rsidR="00AC75D7" w:rsidRPr="002B12F2" w:rsidRDefault="00AC75D7">
            <w:pPr>
              <w:numPr>
                <w:ilvl w:val="0"/>
                <w:numId w:val="27"/>
              </w:numPr>
              <w:tabs>
                <w:tab w:val="num" w:pos="432"/>
              </w:tabs>
              <w:spacing w:after="120"/>
              <w:ind w:left="431" w:hanging="357"/>
              <w:rPr>
                <w:rFonts w:ascii="Candara" w:hAnsi="Candara" w:cs="Arial"/>
                <w:iCs/>
                <w:sz w:val="18"/>
                <w:szCs w:val="18"/>
              </w:rPr>
            </w:pPr>
            <w:r w:rsidRPr="002B12F2">
              <w:rPr>
                <w:rFonts w:ascii="Candara" w:hAnsi="Candara" w:cs="Arial"/>
                <w:iCs/>
                <w:sz w:val="18"/>
                <w:szCs w:val="18"/>
              </w:rPr>
              <w:t>Safety Guidelines</w:t>
            </w:r>
          </w:p>
        </w:tc>
        <w:tc>
          <w:tcPr>
            <w:tcW w:w="900" w:type="dxa"/>
            <w:shd w:val="clear" w:color="auto" w:fill="auto"/>
            <w:vAlign w:val="center"/>
          </w:tcPr>
          <w:p w14:paraId="1E99B760"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A1CB25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09F1C278"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p>
          <w:p w14:paraId="1ABE1E6F" w14:textId="77777777" w:rsidR="00AC75D7" w:rsidRPr="002B12F2" w:rsidRDefault="00447921" w:rsidP="00260C8B">
            <w:pPr>
              <w:rPr>
                <w:rFonts w:ascii="Candara" w:hAnsi="Candara" w:cs="Arial"/>
                <w:iCs/>
                <w:sz w:val="18"/>
                <w:szCs w:val="18"/>
              </w:rPr>
            </w:pPr>
            <w:r>
              <w:rPr>
                <w:rFonts w:ascii="Candara" w:hAnsi="Candara" w:cs="Arial"/>
                <w:iCs/>
                <w:sz w:val="18"/>
                <w:szCs w:val="18"/>
              </w:rPr>
              <w:lastRenderedPageBreak/>
              <w:t>QFD</w:t>
            </w:r>
            <w:r w:rsidR="00AC75D7" w:rsidRPr="002B12F2">
              <w:rPr>
                <w:rFonts w:ascii="Candara" w:hAnsi="Candara" w:cs="Arial"/>
                <w:iCs/>
                <w:sz w:val="18"/>
                <w:szCs w:val="18"/>
              </w:rPr>
              <w:t xml:space="preserve"> (HAZMAT)</w:t>
            </w:r>
          </w:p>
          <w:p w14:paraId="0AA23B9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Gas Examiner</w:t>
            </w:r>
          </w:p>
          <w:p w14:paraId="0CD45989" w14:textId="77777777" w:rsidR="00AC75D7" w:rsidRPr="002B12F2" w:rsidRDefault="00AC75D7" w:rsidP="00260C8B">
            <w:pPr>
              <w:rPr>
                <w:rFonts w:ascii="Candara" w:hAnsi="Candara" w:cs="Arial"/>
                <w:iCs/>
                <w:sz w:val="18"/>
                <w:szCs w:val="18"/>
              </w:rPr>
            </w:pPr>
            <w:r w:rsidRPr="002B12F2">
              <w:rPr>
                <w:rFonts w:ascii="Candara" w:hAnsi="Candara" w:cs="Arial"/>
                <w:sz w:val="18"/>
                <w:szCs w:val="18"/>
              </w:rPr>
              <w:t>Chemical Hazards and Emergency Management Unit</w:t>
            </w:r>
          </w:p>
          <w:p w14:paraId="497B9C29"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WH&amp;S</w:t>
            </w:r>
          </w:p>
          <w:p w14:paraId="26229DF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QAS</w:t>
            </w:r>
          </w:p>
          <w:p w14:paraId="191415F5"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329B151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DTMR</w:t>
            </w:r>
          </w:p>
          <w:p w14:paraId="02842EC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WH&amp;S</w:t>
            </w:r>
          </w:p>
          <w:p w14:paraId="2404517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54B5A6F5"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57D2F159"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lastRenderedPageBreak/>
              <w:t>Implementation of evacuation sub-plan</w:t>
            </w:r>
          </w:p>
          <w:p w14:paraId="5281D63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lastRenderedPageBreak/>
              <w:t>Establish evacuation centres</w:t>
            </w:r>
          </w:p>
          <w:p w14:paraId="5A032776"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Organisational Plans</w:t>
            </w:r>
          </w:p>
          <w:p w14:paraId="460DB7E7"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Local Disaster </w:t>
            </w:r>
            <w:proofErr w:type="spellStart"/>
            <w:r w:rsidRPr="002B12F2">
              <w:rPr>
                <w:rFonts w:ascii="Candara" w:hAnsi="Candara" w:cs="Arial"/>
                <w:iCs/>
                <w:sz w:val="18"/>
                <w:szCs w:val="18"/>
              </w:rPr>
              <w:t>Mgmnt</w:t>
            </w:r>
            <w:proofErr w:type="spellEnd"/>
            <w:r w:rsidRPr="002B12F2">
              <w:rPr>
                <w:rFonts w:ascii="Candara" w:hAnsi="Candara" w:cs="Arial"/>
                <w:iCs/>
                <w:sz w:val="18"/>
                <w:szCs w:val="18"/>
              </w:rPr>
              <w:t xml:space="preserve"> Plan</w:t>
            </w:r>
          </w:p>
          <w:p w14:paraId="1754F130"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30B570DE" w14:textId="77777777" w:rsidR="00AC75D7" w:rsidRPr="002B12F2" w:rsidRDefault="00AC75D7" w:rsidP="00260C8B">
            <w:pPr>
              <w:tabs>
                <w:tab w:val="num" w:pos="0"/>
              </w:tabs>
              <w:jc w:val="center"/>
              <w:rPr>
                <w:rFonts w:ascii="Candara" w:hAnsi="Candara"/>
                <w:iCs/>
                <w:sz w:val="18"/>
                <w:szCs w:val="18"/>
              </w:rPr>
            </w:pPr>
          </w:p>
        </w:tc>
        <w:tc>
          <w:tcPr>
            <w:tcW w:w="1800" w:type="dxa"/>
            <w:shd w:val="clear" w:color="auto" w:fill="auto"/>
            <w:vAlign w:val="center"/>
          </w:tcPr>
          <w:p w14:paraId="3BB7B17E"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1120F522"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3868E255"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53D26A1B" w14:textId="77777777" w:rsidTr="00260C8B">
        <w:trPr>
          <w:trHeight w:val="617"/>
          <w:jc w:val="center"/>
        </w:trPr>
        <w:tc>
          <w:tcPr>
            <w:tcW w:w="594" w:type="dxa"/>
            <w:shd w:val="clear" w:color="auto" w:fill="auto"/>
            <w:vAlign w:val="center"/>
          </w:tcPr>
          <w:p w14:paraId="167299F3"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11B</w:t>
            </w:r>
          </w:p>
        </w:tc>
        <w:tc>
          <w:tcPr>
            <w:tcW w:w="2340" w:type="dxa"/>
            <w:shd w:val="clear" w:color="auto" w:fill="auto"/>
            <w:vAlign w:val="center"/>
          </w:tcPr>
          <w:p w14:paraId="4588C5EF"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 xml:space="preserve">Liaison with </w:t>
            </w:r>
            <w:r>
              <w:rPr>
                <w:rFonts w:ascii="Candara" w:hAnsi="Candara" w:cs="Arial"/>
                <w:iCs/>
                <w:sz w:val="18"/>
                <w:szCs w:val="18"/>
              </w:rPr>
              <w:t>DES</w:t>
            </w:r>
            <w:r w:rsidRPr="002B12F2">
              <w:rPr>
                <w:rFonts w:ascii="Candara" w:hAnsi="Candara" w:cs="Arial"/>
                <w:iCs/>
                <w:sz w:val="18"/>
                <w:szCs w:val="18"/>
              </w:rPr>
              <w:t xml:space="preserve"> in relation to environmental consequences</w:t>
            </w:r>
          </w:p>
          <w:p w14:paraId="2B1E46AE" w14:textId="77777777" w:rsidR="00AC75D7" w:rsidRPr="002B12F2" w:rsidRDefault="00AC75D7" w:rsidP="00260C8B">
            <w:pPr>
              <w:jc w:val="center"/>
              <w:rPr>
                <w:rFonts w:ascii="Candara" w:hAnsi="Candara" w:cs="Arial"/>
                <w:iCs/>
                <w:sz w:val="18"/>
                <w:szCs w:val="18"/>
              </w:rPr>
            </w:pPr>
          </w:p>
        </w:tc>
        <w:tc>
          <w:tcPr>
            <w:tcW w:w="900" w:type="dxa"/>
            <w:shd w:val="clear" w:color="auto" w:fill="auto"/>
            <w:vAlign w:val="center"/>
          </w:tcPr>
          <w:p w14:paraId="438A476B"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AE2B548" w14:textId="77777777" w:rsidR="00AC75D7" w:rsidRPr="002B12F2" w:rsidRDefault="00AC75D7" w:rsidP="00260C8B">
            <w:pPr>
              <w:rPr>
                <w:rFonts w:ascii="Candara" w:hAnsi="Candara" w:cs="Arial"/>
                <w:iCs/>
                <w:sz w:val="18"/>
                <w:szCs w:val="18"/>
              </w:rPr>
            </w:pPr>
            <w:r>
              <w:rPr>
                <w:rFonts w:ascii="Candara" w:hAnsi="Candara" w:cs="Arial"/>
                <w:iCs/>
                <w:sz w:val="18"/>
                <w:szCs w:val="18"/>
              </w:rPr>
              <w:t>DES</w:t>
            </w:r>
          </w:p>
          <w:p w14:paraId="565143B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06A015B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466E74A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Government agencies</w:t>
            </w:r>
          </w:p>
          <w:p w14:paraId="167D528E"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60D4D40C" w14:textId="77777777" w:rsidR="00AC75D7" w:rsidRPr="002B12F2" w:rsidRDefault="00AC75D7" w:rsidP="00260C8B">
            <w:pPr>
              <w:rPr>
                <w:rFonts w:ascii="Candara" w:hAnsi="Candara"/>
                <w:iCs/>
                <w:sz w:val="18"/>
                <w:szCs w:val="18"/>
              </w:rPr>
            </w:pPr>
            <w:r w:rsidRPr="002B12F2">
              <w:rPr>
                <w:rFonts w:ascii="Candara" w:hAnsi="Candara"/>
                <w:iCs/>
                <w:sz w:val="18"/>
                <w:szCs w:val="18"/>
              </w:rPr>
              <w:t>NGO</w:t>
            </w:r>
            <w:r>
              <w:rPr>
                <w:rFonts w:ascii="Candara" w:hAnsi="Candara"/>
                <w:iCs/>
                <w:sz w:val="18"/>
                <w:szCs w:val="18"/>
              </w:rPr>
              <w:t>s</w:t>
            </w:r>
            <w:r w:rsidRPr="002B12F2">
              <w:rPr>
                <w:rFonts w:ascii="Candara" w:hAnsi="Candara"/>
                <w:iCs/>
                <w:sz w:val="18"/>
                <w:szCs w:val="18"/>
              </w:rPr>
              <w:t xml:space="preserve"> Boral/Ergon</w:t>
            </w:r>
          </w:p>
        </w:tc>
        <w:tc>
          <w:tcPr>
            <w:tcW w:w="2034" w:type="dxa"/>
            <w:shd w:val="clear" w:color="auto" w:fill="auto"/>
            <w:vAlign w:val="center"/>
          </w:tcPr>
          <w:p w14:paraId="5FD7AE9E"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052D091"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4183D78"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20FAE290"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3005B5C" w14:textId="77777777" w:rsidTr="00260C8B">
        <w:trPr>
          <w:trHeight w:val="617"/>
          <w:jc w:val="center"/>
        </w:trPr>
        <w:tc>
          <w:tcPr>
            <w:tcW w:w="594" w:type="dxa"/>
            <w:shd w:val="clear" w:color="auto" w:fill="auto"/>
            <w:vAlign w:val="center"/>
          </w:tcPr>
          <w:p w14:paraId="4A3D65B3"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11C</w:t>
            </w:r>
          </w:p>
        </w:tc>
        <w:tc>
          <w:tcPr>
            <w:tcW w:w="2340" w:type="dxa"/>
            <w:shd w:val="clear" w:color="auto" w:fill="auto"/>
            <w:vAlign w:val="center"/>
          </w:tcPr>
          <w:p w14:paraId="30736057"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5543BB0D"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226BCC93" w14:textId="77777777" w:rsidR="00AC75D7" w:rsidRPr="002B12F2" w:rsidRDefault="00AC75D7">
            <w:pPr>
              <w:numPr>
                <w:ilvl w:val="0"/>
                <w:numId w:val="30"/>
              </w:numPr>
              <w:tabs>
                <w:tab w:val="clear" w:pos="720"/>
                <w:tab w:val="num" w:pos="432"/>
              </w:tabs>
              <w:ind w:left="432"/>
              <w:rPr>
                <w:rFonts w:ascii="Candara" w:hAnsi="Candara" w:cs="Arial"/>
                <w:iCs/>
                <w:sz w:val="18"/>
                <w:szCs w:val="18"/>
              </w:rPr>
            </w:pPr>
          </w:p>
        </w:tc>
        <w:tc>
          <w:tcPr>
            <w:tcW w:w="900" w:type="dxa"/>
            <w:shd w:val="clear" w:color="auto" w:fill="auto"/>
            <w:vAlign w:val="center"/>
          </w:tcPr>
          <w:p w14:paraId="1C93D7A1"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EC4061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712B837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2D5E5819" w14:textId="77777777" w:rsidR="00AC75D7" w:rsidRDefault="00447921" w:rsidP="00260C8B">
            <w:pPr>
              <w:rPr>
                <w:rFonts w:ascii="Candara" w:hAnsi="Candara" w:cs="Arial"/>
                <w:iCs/>
                <w:sz w:val="18"/>
                <w:szCs w:val="18"/>
              </w:rPr>
            </w:pPr>
            <w:r>
              <w:rPr>
                <w:rFonts w:ascii="Candara" w:hAnsi="Candara" w:cs="Arial"/>
                <w:iCs/>
                <w:sz w:val="18"/>
                <w:szCs w:val="18"/>
              </w:rPr>
              <w:t>QFD</w:t>
            </w:r>
          </w:p>
          <w:p w14:paraId="17668D07"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543D062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r w:rsidRPr="002B12F2">
              <w:rPr>
                <w:rFonts w:ascii="Candara" w:hAnsi="Candara" w:cs="Arial"/>
                <w:iCs/>
                <w:sz w:val="18"/>
                <w:szCs w:val="18"/>
              </w:rPr>
              <w:t xml:space="preserve"> – Boral/Ergon</w:t>
            </w:r>
          </w:p>
          <w:p w14:paraId="44210FDB"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436A25A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Business by business decision process</w:t>
            </w:r>
          </w:p>
          <w:p w14:paraId="5A33D42E"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15FD85B"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4FBE743"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EE3C4C3"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2F3A153C" w14:textId="77777777" w:rsidTr="00260C8B">
        <w:trPr>
          <w:trHeight w:val="617"/>
          <w:jc w:val="center"/>
        </w:trPr>
        <w:tc>
          <w:tcPr>
            <w:tcW w:w="594" w:type="dxa"/>
            <w:shd w:val="clear" w:color="auto" w:fill="auto"/>
            <w:vAlign w:val="center"/>
          </w:tcPr>
          <w:p w14:paraId="2FBDAF44"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11D</w:t>
            </w:r>
          </w:p>
        </w:tc>
        <w:tc>
          <w:tcPr>
            <w:tcW w:w="2340" w:type="dxa"/>
            <w:shd w:val="clear" w:color="auto" w:fill="auto"/>
            <w:vAlign w:val="center"/>
          </w:tcPr>
          <w:p w14:paraId="1AF98B3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725D6ED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057286CD"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15AA25A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3B72BCC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3BC0DA9C" w14:textId="77777777" w:rsidR="00AC75D7" w:rsidRPr="002B12F2" w:rsidRDefault="00AC75D7" w:rsidP="00260C8B">
            <w:pPr>
              <w:tabs>
                <w:tab w:val="num" w:pos="0"/>
              </w:tabs>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708F74FA"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4A8780A6"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4B5F3473"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1E6BF8F2"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4F99823B" w14:textId="77777777" w:rsidTr="00260C8B">
        <w:trPr>
          <w:trHeight w:val="617"/>
          <w:jc w:val="center"/>
        </w:trPr>
        <w:tc>
          <w:tcPr>
            <w:tcW w:w="594" w:type="dxa"/>
            <w:shd w:val="clear" w:color="auto" w:fill="auto"/>
            <w:vAlign w:val="center"/>
          </w:tcPr>
          <w:p w14:paraId="624D76E9"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11E</w:t>
            </w:r>
          </w:p>
        </w:tc>
        <w:tc>
          <w:tcPr>
            <w:tcW w:w="2340" w:type="dxa"/>
            <w:shd w:val="clear" w:color="auto" w:fill="auto"/>
            <w:vAlign w:val="center"/>
          </w:tcPr>
          <w:p w14:paraId="50D7B9DC"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7F02185E"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0E6DBA20"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228A075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244934EE"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2780668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03E926C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22805CF5"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317AE83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32C3FB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 xml:space="preserve">Engage indigenous communities </w:t>
            </w:r>
          </w:p>
        </w:tc>
        <w:tc>
          <w:tcPr>
            <w:tcW w:w="900" w:type="dxa"/>
            <w:shd w:val="clear" w:color="auto" w:fill="auto"/>
            <w:vAlign w:val="center"/>
          </w:tcPr>
          <w:p w14:paraId="6394CA89"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5E2AC40E"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29B04892"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6ADCC9B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3332CED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3F36D16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350CED9C"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4C04373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Resupply to isolated communities</w:t>
            </w:r>
          </w:p>
          <w:p w14:paraId="58C60B2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Insurance Council of Australia – Catastrophe Arrangements</w:t>
            </w:r>
          </w:p>
          <w:p w14:paraId="40A67B0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SDRA</w:t>
            </w:r>
          </w:p>
          <w:p w14:paraId="4DCBC883" w14:textId="77777777" w:rsidR="00AC75D7" w:rsidRPr="002B12F2" w:rsidRDefault="00AC75D7" w:rsidP="00260C8B">
            <w:pPr>
              <w:rPr>
                <w:rFonts w:ascii="Candara" w:hAnsi="Candara" w:cs="Arial"/>
                <w:iCs/>
                <w:sz w:val="18"/>
                <w:szCs w:val="18"/>
              </w:rPr>
            </w:pPr>
            <w:r>
              <w:rPr>
                <w:rFonts w:ascii="Candara" w:hAnsi="Candara" w:cs="Arial"/>
                <w:iCs/>
                <w:sz w:val="18"/>
                <w:szCs w:val="18"/>
              </w:rPr>
              <w:t>DRFA</w:t>
            </w:r>
          </w:p>
          <w:p w14:paraId="1DD8302B" w14:textId="77777777" w:rsidR="00AC75D7" w:rsidRPr="002B12F2" w:rsidRDefault="00AC75D7" w:rsidP="00260C8B">
            <w:pPr>
              <w:tabs>
                <w:tab w:val="num" w:pos="360"/>
              </w:tabs>
              <w:jc w:val="center"/>
              <w:rPr>
                <w:rFonts w:ascii="Candara" w:hAnsi="Candara"/>
                <w:iCs/>
                <w:sz w:val="18"/>
                <w:szCs w:val="18"/>
              </w:rPr>
            </w:pPr>
          </w:p>
        </w:tc>
        <w:tc>
          <w:tcPr>
            <w:tcW w:w="1800" w:type="dxa"/>
            <w:shd w:val="clear" w:color="auto" w:fill="auto"/>
            <w:vAlign w:val="center"/>
          </w:tcPr>
          <w:p w14:paraId="09BCAEA7"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684E5A8"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536B1F38"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736A0780" w14:textId="77777777" w:rsidTr="00260C8B">
        <w:trPr>
          <w:trHeight w:val="617"/>
          <w:jc w:val="center"/>
        </w:trPr>
        <w:tc>
          <w:tcPr>
            <w:tcW w:w="594" w:type="dxa"/>
            <w:shd w:val="clear" w:color="auto" w:fill="auto"/>
            <w:vAlign w:val="center"/>
          </w:tcPr>
          <w:p w14:paraId="4F25F7EF"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11F</w:t>
            </w:r>
          </w:p>
        </w:tc>
        <w:tc>
          <w:tcPr>
            <w:tcW w:w="2340" w:type="dxa"/>
            <w:shd w:val="clear" w:color="auto" w:fill="auto"/>
            <w:vAlign w:val="center"/>
          </w:tcPr>
          <w:p w14:paraId="7EA5783E" w14:textId="77777777" w:rsidR="00AC75D7" w:rsidRPr="002B12F2" w:rsidRDefault="00AC75D7">
            <w:pPr>
              <w:numPr>
                <w:ilvl w:val="0"/>
                <w:numId w:val="31"/>
              </w:numPr>
              <w:tabs>
                <w:tab w:val="num" w:pos="432"/>
              </w:tabs>
              <w:ind w:left="432"/>
              <w:rPr>
                <w:rFonts w:ascii="Candara" w:hAnsi="Candara" w:cs="Arial"/>
                <w:iCs/>
                <w:sz w:val="18"/>
                <w:szCs w:val="18"/>
              </w:rPr>
            </w:pPr>
            <w:r w:rsidRPr="002B12F2">
              <w:rPr>
                <w:rFonts w:ascii="Candara" w:hAnsi="Candara" w:cs="Arial"/>
                <w:iCs/>
                <w:sz w:val="18"/>
                <w:szCs w:val="18"/>
              </w:rPr>
              <w:t>Training</w:t>
            </w:r>
          </w:p>
          <w:p w14:paraId="2D02DC5C"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61CC7662"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Communication Plan</w:t>
            </w:r>
          </w:p>
          <w:p w14:paraId="7BE679F2"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Organisational emergency safety procedures</w:t>
            </w:r>
          </w:p>
          <w:p w14:paraId="53E12BC7"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Safety Guidelines</w:t>
            </w:r>
          </w:p>
        </w:tc>
        <w:tc>
          <w:tcPr>
            <w:tcW w:w="900" w:type="dxa"/>
            <w:shd w:val="clear" w:color="auto" w:fill="auto"/>
            <w:vAlign w:val="center"/>
          </w:tcPr>
          <w:p w14:paraId="00595CAB"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7F44CAC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0D236EFD" w14:textId="77777777" w:rsidR="00AC75D7" w:rsidRPr="002B12F2" w:rsidRDefault="00AC75D7">
            <w:pPr>
              <w:numPr>
                <w:ilvl w:val="0"/>
                <w:numId w:val="40"/>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Relevant Port Authority</w:t>
            </w:r>
          </w:p>
          <w:p w14:paraId="2365A12D" w14:textId="77777777" w:rsidR="00AC75D7" w:rsidRPr="002B12F2" w:rsidRDefault="00AC75D7">
            <w:pPr>
              <w:numPr>
                <w:ilvl w:val="0"/>
                <w:numId w:val="32"/>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Telstra</w:t>
            </w:r>
          </w:p>
          <w:p w14:paraId="0CE4F6D8" w14:textId="77777777" w:rsidR="00AC75D7" w:rsidRPr="002B12F2" w:rsidRDefault="00AC75D7">
            <w:pPr>
              <w:numPr>
                <w:ilvl w:val="0"/>
                <w:numId w:val="32"/>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Optus</w:t>
            </w:r>
          </w:p>
          <w:p w14:paraId="46DE787C" w14:textId="77777777" w:rsidR="00AC75D7" w:rsidRPr="002B12F2" w:rsidRDefault="00AC75D7">
            <w:pPr>
              <w:numPr>
                <w:ilvl w:val="0"/>
                <w:numId w:val="32"/>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Ergon/Boral</w:t>
            </w:r>
          </w:p>
          <w:p w14:paraId="5FC119D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0E09436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w:t>
            </w:r>
          </w:p>
          <w:p w14:paraId="146C3272"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Gas Examiner</w:t>
            </w:r>
          </w:p>
          <w:p w14:paraId="15D7F956"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DTMR</w:t>
            </w:r>
          </w:p>
          <w:p w14:paraId="19851B61" w14:textId="77777777" w:rsidR="00AC75D7" w:rsidRPr="002B12F2" w:rsidRDefault="00447921" w:rsidP="00260C8B">
            <w:pPr>
              <w:tabs>
                <w:tab w:val="num" w:pos="0"/>
              </w:tabs>
              <w:rPr>
                <w:rFonts w:ascii="Candara" w:hAnsi="Candara"/>
                <w:iCs/>
                <w:sz w:val="18"/>
                <w:szCs w:val="18"/>
              </w:rPr>
            </w:pPr>
            <w:r>
              <w:rPr>
                <w:rFonts w:ascii="Candara" w:hAnsi="Candara"/>
                <w:iCs/>
                <w:sz w:val="18"/>
                <w:szCs w:val="18"/>
              </w:rPr>
              <w:t>QFD</w:t>
            </w:r>
            <w:r w:rsidR="00AC75D7" w:rsidRPr="002B12F2">
              <w:rPr>
                <w:rFonts w:ascii="Candara" w:hAnsi="Candara"/>
                <w:iCs/>
                <w:sz w:val="18"/>
                <w:szCs w:val="18"/>
              </w:rPr>
              <w:t xml:space="preserve"> (HAZCHEM)</w:t>
            </w:r>
          </w:p>
          <w:p w14:paraId="2278287D" w14:textId="77777777" w:rsidR="00AC75D7" w:rsidRPr="002B12F2" w:rsidRDefault="00AC75D7" w:rsidP="00260C8B">
            <w:pPr>
              <w:tabs>
                <w:tab w:val="num" w:pos="0"/>
              </w:tabs>
              <w:rPr>
                <w:rFonts w:ascii="Candara" w:hAnsi="Candara"/>
                <w:iCs/>
                <w:sz w:val="18"/>
                <w:szCs w:val="18"/>
              </w:rPr>
            </w:pPr>
            <w:r w:rsidRPr="002B12F2">
              <w:rPr>
                <w:rFonts w:ascii="Candara" w:hAnsi="Candara"/>
                <w:iCs/>
                <w:sz w:val="18"/>
                <w:szCs w:val="18"/>
              </w:rPr>
              <w:t>ADF</w:t>
            </w:r>
          </w:p>
        </w:tc>
        <w:tc>
          <w:tcPr>
            <w:tcW w:w="2034" w:type="dxa"/>
            <w:shd w:val="clear" w:color="auto" w:fill="auto"/>
            <w:vAlign w:val="center"/>
          </w:tcPr>
          <w:p w14:paraId="76B60B7D"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Business Continuity Plans</w:t>
            </w:r>
          </w:p>
          <w:p w14:paraId="40E3B093" w14:textId="77777777" w:rsidR="00AC75D7" w:rsidRPr="002B12F2" w:rsidRDefault="00AC75D7">
            <w:pPr>
              <w:numPr>
                <w:ilvl w:val="0"/>
                <w:numId w:val="28"/>
              </w:numPr>
              <w:tabs>
                <w:tab w:val="num" w:pos="432"/>
              </w:tabs>
              <w:ind w:left="431" w:hanging="357"/>
              <w:rPr>
                <w:rFonts w:ascii="Candara" w:hAnsi="Candara" w:cs="Arial"/>
                <w:iCs/>
                <w:sz w:val="18"/>
                <w:szCs w:val="18"/>
              </w:rPr>
            </w:pPr>
            <w:r w:rsidRPr="002B12F2">
              <w:rPr>
                <w:rFonts w:ascii="Candara" w:hAnsi="Candara" w:cs="Arial"/>
                <w:iCs/>
                <w:sz w:val="18"/>
                <w:szCs w:val="18"/>
              </w:rPr>
              <w:t>Road closures 131940</w:t>
            </w:r>
          </w:p>
          <w:p w14:paraId="79F9BC1C"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7CB26DA9" w14:textId="77777777" w:rsidR="00AC75D7" w:rsidRPr="002B12F2" w:rsidRDefault="00AC75D7">
            <w:pPr>
              <w:numPr>
                <w:ilvl w:val="0"/>
                <w:numId w:val="40"/>
              </w:numPr>
              <w:rPr>
                <w:rFonts w:ascii="Candara" w:hAnsi="Candara" w:cs="Arial"/>
                <w:iCs/>
                <w:sz w:val="18"/>
                <w:szCs w:val="18"/>
              </w:rPr>
            </w:pPr>
            <w:r w:rsidRPr="002B12F2">
              <w:rPr>
                <w:rFonts w:ascii="Candara" w:hAnsi="Candara" w:cs="Arial"/>
                <w:iCs/>
                <w:sz w:val="18"/>
                <w:szCs w:val="18"/>
              </w:rPr>
              <w:t>Relevant Port Authority</w:t>
            </w:r>
          </w:p>
          <w:p w14:paraId="6425F762" w14:textId="77777777" w:rsidR="00AC75D7" w:rsidRPr="002B12F2" w:rsidRDefault="00AC75D7">
            <w:pPr>
              <w:numPr>
                <w:ilvl w:val="0"/>
                <w:numId w:val="32"/>
              </w:numPr>
              <w:rPr>
                <w:rFonts w:ascii="Candara" w:hAnsi="Candara" w:cs="Arial"/>
                <w:iCs/>
                <w:sz w:val="18"/>
                <w:szCs w:val="18"/>
              </w:rPr>
            </w:pPr>
            <w:r w:rsidRPr="002B12F2">
              <w:rPr>
                <w:rFonts w:ascii="Candara" w:hAnsi="Candara" w:cs="Arial"/>
                <w:iCs/>
                <w:sz w:val="18"/>
                <w:szCs w:val="18"/>
              </w:rPr>
              <w:t>Telstra</w:t>
            </w:r>
          </w:p>
          <w:p w14:paraId="1F9068B5" w14:textId="77777777" w:rsidR="00AC75D7" w:rsidRPr="002B12F2" w:rsidRDefault="00AC75D7">
            <w:pPr>
              <w:numPr>
                <w:ilvl w:val="0"/>
                <w:numId w:val="32"/>
              </w:numPr>
              <w:rPr>
                <w:rFonts w:ascii="Candara" w:hAnsi="Candara" w:cs="Arial"/>
                <w:iCs/>
                <w:sz w:val="18"/>
                <w:szCs w:val="18"/>
              </w:rPr>
            </w:pPr>
            <w:r w:rsidRPr="002B12F2">
              <w:rPr>
                <w:rFonts w:ascii="Candara" w:hAnsi="Candara" w:cs="Arial"/>
                <w:iCs/>
                <w:sz w:val="18"/>
                <w:szCs w:val="18"/>
              </w:rPr>
              <w:t>Optus</w:t>
            </w:r>
          </w:p>
          <w:p w14:paraId="020DB622" w14:textId="77777777" w:rsidR="00AC75D7" w:rsidRPr="002B12F2" w:rsidRDefault="00AC75D7">
            <w:pPr>
              <w:numPr>
                <w:ilvl w:val="0"/>
                <w:numId w:val="32"/>
              </w:numPr>
              <w:rPr>
                <w:rFonts w:ascii="Candara" w:hAnsi="Candara" w:cs="Arial"/>
                <w:iCs/>
                <w:sz w:val="18"/>
                <w:szCs w:val="18"/>
              </w:rPr>
            </w:pPr>
            <w:r w:rsidRPr="002B12F2">
              <w:rPr>
                <w:rFonts w:ascii="Candara" w:hAnsi="Candara" w:cs="Arial"/>
                <w:iCs/>
                <w:sz w:val="18"/>
                <w:szCs w:val="18"/>
              </w:rPr>
              <w:t>Ergon/Boral</w:t>
            </w:r>
          </w:p>
          <w:p w14:paraId="6310E9AD"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Local Government</w:t>
            </w:r>
          </w:p>
          <w:p w14:paraId="1AE17BF3"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State Government</w:t>
            </w:r>
          </w:p>
          <w:p w14:paraId="575CEB8C" w14:textId="77777777" w:rsidR="00AC75D7" w:rsidRPr="002B12F2" w:rsidRDefault="00AC75D7">
            <w:pPr>
              <w:numPr>
                <w:ilvl w:val="0"/>
                <w:numId w:val="33"/>
              </w:numPr>
              <w:rPr>
                <w:rFonts w:ascii="Candara" w:hAnsi="Candara" w:cs="Arial"/>
                <w:iCs/>
                <w:sz w:val="18"/>
                <w:szCs w:val="18"/>
              </w:rPr>
            </w:pPr>
            <w:r w:rsidRPr="002B12F2">
              <w:rPr>
                <w:rFonts w:ascii="Candara" w:hAnsi="Candara" w:cs="Arial"/>
                <w:iCs/>
                <w:sz w:val="18"/>
                <w:szCs w:val="18"/>
              </w:rPr>
              <w:t>Gas Examiner</w:t>
            </w:r>
          </w:p>
          <w:p w14:paraId="22C544A2" w14:textId="77777777" w:rsidR="00AC75D7" w:rsidRPr="002B12F2" w:rsidRDefault="00AC75D7">
            <w:pPr>
              <w:numPr>
                <w:ilvl w:val="0"/>
                <w:numId w:val="33"/>
              </w:numPr>
              <w:rPr>
                <w:rFonts w:ascii="Candara" w:hAnsi="Candara" w:cs="Arial"/>
                <w:iCs/>
                <w:sz w:val="18"/>
                <w:szCs w:val="18"/>
              </w:rPr>
            </w:pPr>
            <w:r>
              <w:rPr>
                <w:rFonts w:ascii="Candara" w:hAnsi="Candara" w:cs="Arial"/>
                <w:iCs/>
                <w:sz w:val="18"/>
                <w:szCs w:val="18"/>
              </w:rPr>
              <w:t>DTMR</w:t>
            </w:r>
          </w:p>
          <w:p w14:paraId="04E6CE7A" w14:textId="77777777" w:rsidR="00AC75D7" w:rsidRPr="002B12F2"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(HAZCHEM)</w:t>
            </w:r>
          </w:p>
          <w:p w14:paraId="258BC6B5"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ADF Assistance/DACC Requests</w:t>
            </w:r>
          </w:p>
        </w:tc>
        <w:tc>
          <w:tcPr>
            <w:tcW w:w="1800" w:type="dxa"/>
            <w:shd w:val="clear" w:color="auto" w:fill="auto"/>
            <w:vAlign w:val="center"/>
          </w:tcPr>
          <w:p w14:paraId="7E52E3EB"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4CFEAA3A"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0D556A6"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48C48877" w14:textId="77777777" w:rsidTr="00260C8B">
        <w:trPr>
          <w:trHeight w:val="617"/>
          <w:jc w:val="center"/>
        </w:trPr>
        <w:tc>
          <w:tcPr>
            <w:tcW w:w="594" w:type="dxa"/>
            <w:shd w:val="clear" w:color="auto" w:fill="auto"/>
            <w:vAlign w:val="center"/>
          </w:tcPr>
          <w:p w14:paraId="45AEBA9A"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12A</w:t>
            </w:r>
          </w:p>
        </w:tc>
        <w:tc>
          <w:tcPr>
            <w:tcW w:w="2340" w:type="dxa"/>
            <w:shd w:val="clear" w:color="auto" w:fill="auto"/>
            <w:vAlign w:val="center"/>
          </w:tcPr>
          <w:p w14:paraId="5B397E96"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Develop community awareness/resilience</w:t>
            </w:r>
          </w:p>
          <w:p w14:paraId="47BA15C3"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Media Plan</w:t>
            </w:r>
          </w:p>
          <w:p w14:paraId="48E1A870" w14:textId="77777777" w:rsidR="00AC75D7" w:rsidRPr="002B12F2" w:rsidRDefault="00AC75D7" w:rsidP="00260C8B">
            <w:pPr>
              <w:spacing w:before="120" w:after="120"/>
              <w:ind w:left="74"/>
              <w:rPr>
                <w:rFonts w:ascii="Candara" w:hAnsi="Candara" w:cs="Arial"/>
                <w:iCs/>
                <w:sz w:val="18"/>
                <w:szCs w:val="18"/>
              </w:rPr>
            </w:pPr>
            <w:r w:rsidRPr="002B12F2">
              <w:rPr>
                <w:rFonts w:ascii="Candara" w:hAnsi="Candara" w:cs="Arial"/>
                <w:iCs/>
                <w:sz w:val="18"/>
                <w:szCs w:val="18"/>
              </w:rPr>
              <w:t>Evacuation arrangements</w:t>
            </w:r>
          </w:p>
          <w:p w14:paraId="1407BF49"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Development of local evacuation sub-plans</w:t>
            </w:r>
          </w:p>
          <w:p w14:paraId="08420AE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special needs groups</w:t>
            </w:r>
          </w:p>
          <w:p w14:paraId="68A8AF9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centres</w:t>
            </w:r>
          </w:p>
          <w:p w14:paraId="2A64D06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places of refuge</w:t>
            </w:r>
          </w:p>
          <w:p w14:paraId="789BE11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Consider evacuation timelines</w:t>
            </w:r>
          </w:p>
          <w:p w14:paraId="0F185D1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Trigger points</w:t>
            </w:r>
          </w:p>
          <w:p w14:paraId="34B74A4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Emergency Alert</w:t>
            </w:r>
          </w:p>
          <w:p w14:paraId="76A9CF0C"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Test and review plans</w:t>
            </w:r>
          </w:p>
          <w:p w14:paraId="6B78FB37"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Identify evacuation routes</w:t>
            </w:r>
          </w:p>
          <w:p w14:paraId="1B4A5090" w14:textId="77777777" w:rsidR="00AC75D7" w:rsidRPr="002B12F2" w:rsidRDefault="00AC75D7">
            <w:pPr>
              <w:numPr>
                <w:ilvl w:val="0"/>
                <w:numId w:val="27"/>
              </w:numPr>
              <w:tabs>
                <w:tab w:val="num" w:pos="432"/>
              </w:tabs>
              <w:ind w:left="431" w:hanging="357"/>
              <w:rPr>
                <w:rFonts w:ascii="Candara" w:hAnsi="Candara" w:cs="Arial"/>
                <w:iCs/>
                <w:sz w:val="18"/>
                <w:szCs w:val="18"/>
              </w:rPr>
            </w:pPr>
            <w:r w:rsidRPr="002B12F2">
              <w:rPr>
                <w:rFonts w:ascii="Candara" w:hAnsi="Candara" w:cs="Arial"/>
                <w:iCs/>
                <w:sz w:val="18"/>
                <w:szCs w:val="18"/>
              </w:rPr>
              <w:t>Established support networks</w:t>
            </w:r>
          </w:p>
          <w:p w14:paraId="0D01673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Organisational emergency safety procedures</w:t>
            </w:r>
          </w:p>
          <w:p w14:paraId="09E1D76B" w14:textId="77777777" w:rsidR="00AC75D7" w:rsidRPr="002B12F2" w:rsidRDefault="00AC75D7">
            <w:pPr>
              <w:numPr>
                <w:ilvl w:val="0"/>
                <w:numId w:val="27"/>
              </w:numPr>
              <w:tabs>
                <w:tab w:val="num" w:pos="432"/>
              </w:tabs>
              <w:ind w:left="432"/>
              <w:rPr>
                <w:rFonts w:ascii="Candara" w:hAnsi="Candara"/>
                <w:iCs/>
                <w:sz w:val="18"/>
                <w:szCs w:val="18"/>
              </w:rPr>
            </w:pPr>
            <w:r w:rsidRPr="002B12F2">
              <w:rPr>
                <w:rFonts w:ascii="Candara" w:hAnsi="Candara"/>
                <w:iCs/>
                <w:sz w:val="18"/>
                <w:szCs w:val="18"/>
              </w:rPr>
              <w:t>Safety Guidelines</w:t>
            </w:r>
          </w:p>
        </w:tc>
        <w:tc>
          <w:tcPr>
            <w:tcW w:w="900" w:type="dxa"/>
            <w:shd w:val="clear" w:color="auto" w:fill="auto"/>
            <w:vAlign w:val="center"/>
          </w:tcPr>
          <w:p w14:paraId="3811D1F4"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1EB04C5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6C6C8E9F"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1BA869B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QAS</w:t>
            </w:r>
          </w:p>
          <w:p w14:paraId="26ED5ACB"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7AC0DD2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Community Health</w:t>
            </w:r>
          </w:p>
          <w:p w14:paraId="53F054D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QR</w:t>
            </w:r>
          </w:p>
          <w:p w14:paraId="45F2AC5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09C989D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Federal Govt</w:t>
            </w:r>
          </w:p>
          <w:p w14:paraId="13B93AC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Air Services Australia</w:t>
            </w:r>
          </w:p>
          <w:p w14:paraId="4411611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Groups</w:t>
            </w:r>
          </w:p>
          <w:p w14:paraId="69C6F6B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Red Cross</w:t>
            </w:r>
          </w:p>
          <w:p w14:paraId="10F497C4" w14:textId="77777777" w:rsidR="00AC75D7" w:rsidRPr="002B12F2" w:rsidRDefault="00AC75D7" w:rsidP="00260C8B">
            <w:pPr>
              <w:rPr>
                <w:rFonts w:ascii="Candara" w:hAnsi="Candara"/>
                <w:iCs/>
                <w:sz w:val="18"/>
                <w:szCs w:val="18"/>
              </w:rPr>
            </w:pPr>
            <w:r w:rsidRPr="002B12F2">
              <w:rPr>
                <w:rFonts w:ascii="Candara" w:hAnsi="Candara"/>
                <w:iCs/>
                <w:sz w:val="18"/>
                <w:szCs w:val="18"/>
              </w:rPr>
              <w:t>Salvation Army</w:t>
            </w:r>
          </w:p>
        </w:tc>
        <w:tc>
          <w:tcPr>
            <w:tcW w:w="2034" w:type="dxa"/>
            <w:shd w:val="clear" w:color="auto" w:fill="auto"/>
            <w:vAlign w:val="center"/>
          </w:tcPr>
          <w:p w14:paraId="126EEB49" w14:textId="77777777" w:rsidR="00AC75D7" w:rsidRPr="00DF4DD6" w:rsidRDefault="00AC75D7" w:rsidP="00260C8B">
            <w:pPr>
              <w:spacing w:before="120"/>
              <w:ind w:left="74"/>
              <w:rPr>
                <w:rStyle w:val="Emphasis"/>
                <w:rFonts w:ascii="Candara" w:hAnsi="Candara" w:cs="Arial"/>
                <w:bCs/>
                <w:i w:val="0"/>
                <w:iCs w:val="0"/>
                <w:color w:val="6A6A6A"/>
                <w:sz w:val="18"/>
                <w:szCs w:val="18"/>
                <w:shd w:val="clear" w:color="auto" w:fill="FFFFFF"/>
              </w:rPr>
            </w:pPr>
            <w:r w:rsidRPr="00DF4DD6">
              <w:rPr>
                <w:rStyle w:val="Emphasis"/>
                <w:rFonts w:ascii="Candara" w:hAnsi="Candara" w:cs="Arial"/>
                <w:bCs/>
                <w:i w:val="0"/>
                <w:iCs w:val="0"/>
                <w:color w:val="6A6A6A"/>
                <w:sz w:val="18"/>
                <w:szCs w:val="18"/>
                <w:shd w:val="clear" w:color="auto" w:fill="FFFFFF"/>
              </w:rPr>
              <w:t>Queensland Health Pandemic Influenza Plan</w:t>
            </w:r>
          </w:p>
          <w:p w14:paraId="44450205" w14:textId="77777777" w:rsidR="00AC75D7" w:rsidRPr="002B12F2" w:rsidRDefault="00AC75D7" w:rsidP="00260C8B">
            <w:pPr>
              <w:spacing w:before="120"/>
              <w:ind w:left="74"/>
              <w:rPr>
                <w:rFonts w:ascii="Candara" w:hAnsi="Candara" w:cs="Arial"/>
                <w:iCs/>
                <w:sz w:val="18"/>
                <w:szCs w:val="18"/>
              </w:rPr>
            </w:pPr>
            <w:r w:rsidRPr="002B12F2">
              <w:rPr>
                <w:rFonts w:ascii="Candara" w:hAnsi="Candara" w:cs="Arial"/>
                <w:iCs/>
                <w:sz w:val="18"/>
                <w:szCs w:val="18"/>
              </w:rPr>
              <w:t>Organisational incident management plans</w:t>
            </w:r>
          </w:p>
          <w:p w14:paraId="266B63FE"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Local Disaster </w:t>
            </w:r>
            <w:proofErr w:type="spellStart"/>
            <w:r w:rsidRPr="002B12F2">
              <w:rPr>
                <w:rFonts w:ascii="Candara" w:hAnsi="Candara" w:cs="Arial"/>
                <w:iCs/>
                <w:sz w:val="18"/>
                <w:szCs w:val="18"/>
              </w:rPr>
              <w:t>Mgmnt</w:t>
            </w:r>
            <w:proofErr w:type="spellEnd"/>
            <w:r w:rsidRPr="002B12F2">
              <w:rPr>
                <w:rFonts w:ascii="Candara" w:hAnsi="Candara" w:cs="Arial"/>
                <w:iCs/>
                <w:sz w:val="18"/>
                <w:szCs w:val="18"/>
              </w:rPr>
              <w:t xml:space="preserve"> Plan</w:t>
            </w:r>
          </w:p>
          <w:p w14:paraId="00E7C984"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572A6FF2"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Implement evacuation arrangements</w:t>
            </w:r>
          </w:p>
          <w:p w14:paraId="12156A17"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Activate evacuation Centres</w:t>
            </w:r>
          </w:p>
          <w:p w14:paraId="5A93A4C2"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6D248D5A"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E4F9E99"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3F841272"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AB53549" w14:textId="77777777" w:rsidTr="00260C8B">
        <w:trPr>
          <w:trHeight w:val="617"/>
          <w:jc w:val="center"/>
        </w:trPr>
        <w:tc>
          <w:tcPr>
            <w:tcW w:w="594" w:type="dxa"/>
            <w:shd w:val="clear" w:color="auto" w:fill="auto"/>
            <w:vAlign w:val="center"/>
          </w:tcPr>
          <w:p w14:paraId="36B40A08"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12B</w:t>
            </w:r>
          </w:p>
        </w:tc>
        <w:tc>
          <w:tcPr>
            <w:tcW w:w="2340" w:type="dxa"/>
            <w:shd w:val="clear" w:color="auto" w:fill="auto"/>
            <w:vAlign w:val="center"/>
          </w:tcPr>
          <w:p w14:paraId="33F1B5B7" w14:textId="77777777" w:rsidR="00AC75D7" w:rsidRPr="002B12F2" w:rsidRDefault="00AC75D7">
            <w:pPr>
              <w:numPr>
                <w:ilvl w:val="0"/>
                <w:numId w:val="43"/>
              </w:numPr>
              <w:tabs>
                <w:tab w:val="clear" w:pos="720"/>
                <w:tab w:val="num" w:pos="432"/>
              </w:tabs>
              <w:ind w:left="432"/>
              <w:jc w:val="both"/>
              <w:rPr>
                <w:rFonts w:ascii="Candara" w:hAnsi="Candara" w:cs="Arial"/>
                <w:i/>
                <w:iCs/>
                <w:sz w:val="18"/>
                <w:szCs w:val="18"/>
              </w:rPr>
            </w:pPr>
            <w:r w:rsidRPr="002B12F2">
              <w:rPr>
                <w:rFonts w:ascii="Candara" w:hAnsi="Candara" w:cs="Arial"/>
                <w:i/>
                <w:iCs/>
                <w:sz w:val="18"/>
                <w:szCs w:val="18"/>
              </w:rPr>
              <w:t>D</w:t>
            </w:r>
            <w:r>
              <w:rPr>
                <w:rFonts w:ascii="Candara" w:hAnsi="Candara" w:cs="Arial"/>
                <w:i/>
                <w:iCs/>
                <w:sz w:val="18"/>
                <w:szCs w:val="18"/>
              </w:rPr>
              <w:t xml:space="preserve">AF Pest Management Plan </w:t>
            </w:r>
          </w:p>
          <w:p w14:paraId="5AD4FB08" w14:textId="77777777" w:rsidR="00AC75D7" w:rsidRPr="002B12F2" w:rsidRDefault="00AC75D7" w:rsidP="00260C8B">
            <w:pPr>
              <w:jc w:val="center"/>
              <w:rPr>
                <w:rFonts w:ascii="Candara" w:hAnsi="Candara" w:cs="Arial"/>
                <w:iCs/>
                <w:sz w:val="18"/>
                <w:szCs w:val="18"/>
              </w:rPr>
            </w:pPr>
          </w:p>
        </w:tc>
        <w:tc>
          <w:tcPr>
            <w:tcW w:w="900" w:type="dxa"/>
            <w:shd w:val="clear" w:color="auto" w:fill="auto"/>
            <w:vAlign w:val="center"/>
          </w:tcPr>
          <w:p w14:paraId="37AF3BAC"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58910030" w14:textId="77777777" w:rsidR="00AC75D7" w:rsidRPr="002B12F2" w:rsidRDefault="00AC75D7" w:rsidP="00260C8B">
            <w:pPr>
              <w:tabs>
                <w:tab w:val="num" w:pos="0"/>
              </w:tabs>
              <w:rPr>
                <w:rFonts w:ascii="Candara" w:hAnsi="Candara"/>
                <w:iCs/>
                <w:sz w:val="18"/>
                <w:szCs w:val="18"/>
              </w:rPr>
            </w:pPr>
            <w:r>
              <w:rPr>
                <w:rFonts w:ascii="Candara" w:hAnsi="Candara"/>
                <w:iCs/>
                <w:sz w:val="18"/>
                <w:szCs w:val="18"/>
              </w:rPr>
              <w:t>DAF</w:t>
            </w:r>
          </w:p>
          <w:p w14:paraId="4DC10EF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02674E2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502D1743"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6CE245EC"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3FA164BF" w14:textId="77777777" w:rsidR="00AC75D7" w:rsidRPr="002B12F2" w:rsidRDefault="00AC75D7" w:rsidP="00260C8B">
            <w:pPr>
              <w:tabs>
                <w:tab w:val="num" w:pos="360"/>
              </w:tabs>
              <w:rPr>
                <w:rFonts w:ascii="Candara" w:hAnsi="Candara"/>
                <w:iCs/>
                <w:sz w:val="18"/>
                <w:szCs w:val="18"/>
              </w:rPr>
            </w:pPr>
            <w:r w:rsidRPr="002B12F2">
              <w:rPr>
                <w:rFonts w:ascii="Candara" w:hAnsi="Candara"/>
                <w:iCs/>
                <w:sz w:val="18"/>
                <w:szCs w:val="18"/>
              </w:rPr>
              <w:t>NGO</w:t>
            </w:r>
            <w:r>
              <w:rPr>
                <w:rFonts w:ascii="Candara" w:hAnsi="Candara"/>
                <w:iCs/>
                <w:sz w:val="18"/>
                <w:szCs w:val="18"/>
              </w:rPr>
              <w:t>s</w:t>
            </w:r>
          </w:p>
        </w:tc>
        <w:tc>
          <w:tcPr>
            <w:tcW w:w="2034" w:type="dxa"/>
            <w:shd w:val="clear" w:color="auto" w:fill="auto"/>
            <w:vAlign w:val="center"/>
          </w:tcPr>
          <w:p w14:paraId="2DA2D086" w14:textId="77777777" w:rsidR="00AC75D7" w:rsidRPr="002B12F2" w:rsidRDefault="00AC75D7" w:rsidP="00260C8B">
            <w:pPr>
              <w:rPr>
                <w:rFonts w:ascii="Candara" w:hAnsi="Candara" w:cs="Arial"/>
                <w:iCs/>
                <w:sz w:val="18"/>
                <w:szCs w:val="18"/>
              </w:rPr>
            </w:pPr>
          </w:p>
        </w:tc>
        <w:tc>
          <w:tcPr>
            <w:tcW w:w="1800" w:type="dxa"/>
            <w:shd w:val="clear" w:color="auto" w:fill="auto"/>
            <w:vAlign w:val="center"/>
          </w:tcPr>
          <w:p w14:paraId="5A26760D"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108BB49B"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5A9C56A7"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143C743" w14:textId="77777777" w:rsidTr="00260C8B">
        <w:trPr>
          <w:trHeight w:val="617"/>
          <w:jc w:val="center"/>
        </w:trPr>
        <w:tc>
          <w:tcPr>
            <w:tcW w:w="594" w:type="dxa"/>
            <w:shd w:val="clear" w:color="auto" w:fill="auto"/>
            <w:vAlign w:val="center"/>
          </w:tcPr>
          <w:p w14:paraId="54CA0B95"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12C</w:t>
            </w:r>
          </w:p>
        </w:tc>
        <w:tc>
          <w:tcPr>
            <w:tcW w:w="2340" w:type="dxa"/>
            <w:shd w:val="clear" w:color="auto" w:fill="auto"/>
            <w:vAlign w:val="center"/>
          </w:tcPr>
          <w:p w14:paraId="662B39B4"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Organisational emergency safety procedures</w:t>
            </w:r>
          </w:p>
          <w:p w14:paraId="2351A1C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Safety Guidelines</w:t>
            </w:r>
          </w:p>
          <w:p w14:paraId="0DB84502"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Building Regulations</w:t>
            </w:r>
          </w:p>
          <w:p w14:paraId="713C1EE9"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2A7AD1E6"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plans</w:t>
            </w:r>
          </w:p>
          <w:p w14:paraId="44D324C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lastRenderedPageBreak/>
              <w:t>Hold extra non-perishable &amp; non-essential stock</w:t>
            </w:r>
          </w:p>
        </w:tc>
        <w:tc>
          <w:tcPr>
            <w:tcW w:w="900" w:type="dxa"/>
            <w:shd w:val="clear" w:color="auto" w:fill="auto"/>
            <w:vAlign w:val="center"/>
          </w:tcPr>
          <w:p w14:paraId="73366697"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090AA492" w14:textId="77777777" w:rsidR="00AC75D7" w:rsidRPr="002B12F2" w:rsidRDefault="00AC75D7" w:rsidP="00260C8B">
            <w:pPr>
              <w:spacing w:before="120"/>
              <w:rPr>
                <w:rFonts w:ascii="Candara" w:hAnsi="Candara" w:cs="Arial"/>
                <w:iCs/>
                <w:sz w:val="18"/>
                <w:szCs w:val="18"/>
              </w:rPr>
            </w:pPr>
            <w:r w:rsidRPr="002B12F2">
              <w:rPr>
                <w:rFonts w:ascii="Candara" w:hAnsi="Candara" w:cs="Arial"/>
                <w:iCs/>
                <w:sz w:val="18"/>
                <w:szCs w:val="18"/>
              </w:rPr>
              <w:t>Private sector</w:t>
            </w:r>
          </w:p>
          <w:p w14:paraId="7858364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6B2809D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LGAQ</w:t>
            </w:r>
          </w:p>
          <w:p w14:paraId="7A0DEC8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03388B4F" w14:textId="77777777" w:rsidR="00AC75D7" w:rsidRPr="002B12F2" w:rsidRDefault="00AC75D7">
            <w:pPr>
              <w:numPr>
                <w:ilvl w:val="0"/>
                <w:numId w:val="35"/>
              </w:numPr>
              <w:tabs>
                <w:tab w:val="num" w:pos="252"/>
              </w:tabs>
              <w:ind w:left="252" w:hanging="252"/>
              <w:rPr>
                <w:rFonts w:ascii="Candara" w:hAnsi="Candara" w:cs="Arial"/>
                <w:iCs/>
                <w:sz w:val="18"/>
                <w:szCs w:val="18"/>
              </w:rPr>
            </w:pPr>
            <w:r>
              <w:rPr>
                <w:rFonts w:ascii="Candara" w:hAnsi="Candara" w:cs="Arial"/>
                <w:iCs/>
                <w:sz w:val="18"/>
                <w:szCs w:val="18"/>
              </w:rPr>
              <w:t xml:space="preserve">DAF Pest Mngmt </w:t>
            </w:r>
          </w:p>
          <w:p w14:paraId="2B44FE1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Federal Govt</w:t>
            </w:r>
          </w:p>
          <w:p w14:paraId="10D4682A" w14:textId="77777777" w:rsidR="00AC75D7" w:rsidRPr="002B12F2" w:rsidRDefault="00AC75D7">
            <w:pPr>
              <w:numPr>
                <w:ilvl w:val="0"/>
                <w:numId w:val="41"/>
              </w:numPr>
              <w:tabs>
                <w:tab w:val="clear" w:pos="720"/>
                <w:tab w:val="num" w:pos="72"/>
              </w:tabs>
              <w:ind w:left="252" w:hanging="252"/>
              <w:rPr>
                <w:rFonts w:ascii="Candara" w:hAnsi="Candara" w:cs="Arial"/>
                <w:iCs/>
                <w:sz w:val="18"/>
                <w:szCs w:val="18"/>
              </w:rPr>
            </w:pPr>
            <w:proofErr w:type="spellStart"/>
            <w:r w:rsidRPr="002B12F2">
              <w:rPr>
                <w:rFonts w:ascii="Candara" w:hAnsi="Candara" w:cs="Arial"/>
                <w:iCs/>
                <w:sz w:val="18"/>
                <w:szCs w:val="18"/>
              </w:rPr>
              <w:lastRenderedPageBreak/>
              <w:t>BioScience</w:t>
            </w:r>
            <w:proofErr w:type="spellEnd"/>
            <w:r w:rsidRPr="002B12F2">
              <w:rPr>
                <w:rFonts w:ascii="Candara" w:hAnsi="Candara" w:cs="Arial"/>
                <w:iCs/>
                <w:sz w:val="18"/>
                <w:szCs w:val="18"/>
              </w:rPr>
              <w:t xml:space="preserve"> Aust</w:t>
            </w:r>
          </w:p>
          <w:p w14:paraId="3FACD964"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651CABC4" w14:textId="77777777" w:rsidR="00AC75D7" w:rsidRPr="002B12F2" w:rsidRDefault="00AC75D7">
            <w:pPr>
              <w:numPr>
                <w:ilvl w:val="0"/>
                <w:numId w:val="34"/>
              </w:numPr>
              <w:tabs>
                <w:tab w:val="num" w:pos="252"/>
              </w:tabs>
              <w:ind w:left="252" w:hanging="252"/>
              <w:rPr>
                <w:rFonts w:ascii="Candara" w:hAnsi="Candara" w:cs="Arial"/>
                <w:iCs/>
                <w:sz w:val="18"/>
                <w:szCs w:val="18"/>
              </w:rPr>
            </w:pPr>
            <w:r w:rsidRPr="002B12F2">
              <w:rPr>
                <w:rFonts w:ascii="Candara" w:hAnsi="Candara" w:cs="Arial"/>
                <w:iCs/>
                <w:sz w:val="18"/>
                <w:szCs w:val="18"/>
              </w:rPr>
              <w:t>Telstra</w:t>
            </w:r>
          </w:p>
          <w:p w14:paraId="17F66143" w14:textId="77777777" w:rsidR="00AC75D7" w:rsidRDefault="00AC75D7">
            <w:pPr>
              <w:numPr>
                <w:ilvl w:val="0"/>
                <w:numId w:val="34"/>
              </w:numPr>
              <w:tabs>
                <w:tab w:val="num" w:pos="252"/>
              </w:tabs>
              <w:ind w:left="252" w:hanging="252"/>
              <w:rPr>
                <w:rFonts w:ascii="Candara" w:hAnsi="Candara" w:cs="Arial"/>
                <w:iCs/>
                <w:sz w:val="18"/>
                <w:szCs w:val="18"/>
              </w:rPr>
            </w:pPr>
            <w:r w:rsidRPr="002B12F2">
              <w:rPr>
                <w:rFonts w:ascii="Candara" w:hAnsi="Candara" w:cs="Arial"/>
                <w:iCs/>
                <w:sz w:val="18"/>
                <w:szCs w:val="18"/>
              </w:rPr>
              <w:t>Ergon</w:t>
            </w:r>
          </w:p>
          <w:p w14:paraId="61FDFFC2" w14:textId="77777777" w:rsidR="00AC75D7" w:rsidRDefault="00447921" w:rsidP="00260C8B">
            <w:pPr>
              <w:rPr>
                <w:rFonts w:ascii="Candara" w:hAnsi="Candara" w:cs="Arial"/>
                <w:iCs/>
                <w:sz w:val="18"/>
                <w:szCs w:val="18"/>
              </w:rPr>
            </w:pPr>
            <w:r>
              <w:rPr>
                <w:rFonts w:ascii="Candara" w:hAnsi="Candara" w:cs="Arial"/>
                <w:iCs/>
                <w:sz w:val="18"/>
                <w:szCs w:val="18"/>
              </w:rPr>
              <w:t>QFD</w:t>
            </w:r>
          </w:p>
          <w:p w14:paraId="6849AD0F"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6D8114C1" w14:textId="77777777" w:rsidR="00AC75D7" w:rsidRPr="002B12F2" w:rsidRDefault="00AC75D7" w:rsidP="00260C8B">
            <w:pPr>
              <w:ind w:left="252"/>
              <w:rPr>
                <w:rFonts w:ascii="Candara" w:hAnsi="Candara" w:cs="Arial"/>
                <w:iCs/>
                <w:sz w:val="18"/>
                <w:szCs w:val="18"/>
              </w:rPr>
            </w:pPr>
          </w:p>
          <w:p w14:paraId="0C061711"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60AFB0D4"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4F1FA40F"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0BE5B4A2"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064F74E2"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4E7FF8C0" w14:textId="77777777" w:rsidTr="00260C8B">
        <w:trPr>
          <w:trHeight w:val="617"/>
          <w:jc w:val="center"/>
        </w:trPr>
        <w:tc>
          <w:tcPr>
            <w:tcW w:w="594" w:type="dxa"/>
            <w:shd w:val="clear" w:color="auto" w:fill="auto"/>
            <w:vAlign w:val="center"/>
          </w:tcPr>
          <w:p w14:paraId="104021EB"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12D</w:t>
            </w:r>
          </w:p>
        </w:tc>
        <w:tc>
          <w:tcPr>
            <w:tcW w:w="2340" w:type="dxa"/>
            <w:shd w:val="clear" w:color="auto" w:fill="auto"/>
            <w:vAlign w:val="center"/>
          </w:tcPr>
          <w:p w14:paraId="07620047"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Business continuity plans </w:t>
            </w:r>
          </w:p>
          <w:p w14:paraId="55B1575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Each agency to develop plans to address own processes and preparatory action to take</w:t>
            </w:r>
          </w:p>
        </w:tc>
        <w:tc>
          <w:tcPr>
            <w:tcW w:w="900" w:type="dxa"/>
            <w:shd w:val="clear" w:color="auto" w:fill="auto"/>
            <w:vAlign w:val="center"/>
          </w:tcPr>
          <w:p w14:paraId="0F70A39D"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F416CF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3BFD282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79FA2878" w14:textId="77777777" w:rsidR="00AC75D7" w:rsidRPr="002B12F2" w:rsidRDefault="00AC75D7" w:rsidP="00260C8B">
            <w:pPr>
              <w:tabs>
                <w:tab w:val="num" w:pos="0"/>
              </w:tabs>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0CEF8EAA"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5D40C807"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19469E32"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52F9BFC"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0F1B7F5A" w14:textId="77777777" w:rsidTr="00260C8B">
        <w:trPr>
          <w:trHeight w:val="617"/>
          <w:jc w:val="center"/>
        </w:trPr>
        <w:tc>
          <w:tcPr>
            <w:tcW w:w="594" w:type="dxa"/>
            <w:shd w:val="clear" w:color="auto" w:fill="auto"/>
            <w:vAlign w:val="center"/>
          </w:tcPr>
          <w:p w14:paraId="1E76AE4D"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12E</w:t>
            </w:r>
          </w:p>
        </w:tc>
        <w:tc>
          <w:tcPr>
            <w:tcW w:w="2340" w:type="dxa"/>
            <w:shd w:val="clear" w:color="auto" w:fill="auto"/>
            <w:vAlign w:val="center"/>
          </w:tcPr>
          <w:p w14:paraId="4A097D90" w14:textId="77777777" w:rsidR="00AC75D7" w:rsidRPr="002B12F2" w:rsidRDefault="00AC75D7">
            <w:pPr>
              <w:numPr>
                <w:ilvl w:val="0"/>
                <w:numId w:val="29"/>
              </w:numPr>
              <w:tabs>
                <w:tab w:val="clear" w:pos="720"/>
                <w:tab w:val="num" w:pos="432"/>
              </w:tabs>
              <w:spacing w:before="120"/>
              <w:ind w:left="432"/>
              <w:rPr>
                <w:rFonts w:ascii="Candara" w:hAnsi="Candara" w:cs="Arial"/>
                <w:iCs/>
                <w:sz w:val="18"/>
                <w:szCs w:val="18"/>
              </w:rPr>
            </w:pPr>
            <w:r w:rsidRPr="002B12F2">
              <w:rPr>
                <w:rFonts w:ascii="Candara" w:hAnsi="Candara" w:cs="Arial"/>
                <w:iCs/>
                <w:sz w:val="18"/>
                <w:szCs w:val="18"/>
              </w:rPr>
              <w:t>Develop community awareness</w:t>
            </w:r>
          </w:p>
          <w:p w14:paraId="6922E2F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media plan</w:t>
            </w:r>
          </w:p>
          <w:p w14:paraId="7A6AF067"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Establish hotlines</w:t>
            </w:r>
          </w:p>
          <w:p w14:paraId="7395A03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Use of Social media</w:t>
            </w:r>
          </w:p>
          <w:p w14:paraId="4E30677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31FE72C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Identify Recovery Centres</w:t>
            </w:r>
          </w:p>
          <w:p w14:paraId="09865D1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Develop Outreach Programs</w:t>
            </w:r>
          </w:p>
          <w:p w14:paraId="02AE0D8E"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6A4ABE0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5068EA4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 xml:space="preserve">Engage indigenous communities </w:t>
            </w:r>
          </w:p>
        </w:tc>
        <w:tc>
          <w:tcPr>
            <w:tcW w:w="900" w:type="dxa"/>
            <w:shd w:val="clear" w:color="auto" w:fill="auto"/>
            <w:vAlign w:val="center"/>
          </w:tcPr>
          <w:p w14:paraId="63F0D7E5"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997632E"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2FC4A046"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254558A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7065B8A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0968F5C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1AA95505"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6D2F5B1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Resupply to isolated communities</w:t>
            </w:r>
          </w:p>
          <w:p w14:paraId="4CC7272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Insurance Council of Australia – Catastrophe Arrangements</w:t>
            </w:r>
          </w:p>
          <w:p w14:paraId="0F35BEE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SDRA</w:t>
            </w:r>
          </w:p>
          <w:p w14:paraId="1BE8DB64" w14:textId="77777777" w:rsidR="00AC75D7" w:rsidRPr="002B12F2" w:rsidRDefault="00AC75D7" w:rsidP="00260C8B">
            <w:pPr>
              <w:rPr>
                <w:rFonts w:ascii="Candara" w:hAnsi="Candara" w:cs="Arial"/>
                <w:iCs/>
                <w:sz w:val="18"/>
                <w:szCs w:val="18"/>
              </w:rPr>
            </w:pPr>
            <w:r>
              <w:rPr>
                <w:rFonts w:ascii="Candara" w:hAnsi="Candara" w:cs="Arial"/>
                <w:iCs/>
                <w:sz w:val="18"/>
                <w:szCs w:val="18"/>
              </w:rPr>
              <w:t>DRFA</w:t>
            </w:r>
          </w:p>
          <w:p w14:paraId="4F354566" w14:textId="77777777" w:rsidR="00AC75D7" w:rsidRPr="002B12F2" w:rsidRDefault="00AC75D7" w:rsidP="00260C8B">
            <w:pPr>
              <w:tabs>
                <w:tab w:val="num" w:pos="360"/>
              </w:tabs>
              <w:jc w:val="center"/>
              <w:rPr>
                <w:rFonts w:ascii="Candara" w:hAnsi="Candara"/>
                <w:iCs/>
                <w:sz w:val="18"/>
                <w:szCs w:val="18"/>
              </w:rPr>
            </w:pPr>
          </w:p>
        </w:tc>
        <w:tc>
          <w:tcPr>
            <w:tcW w:w="1800" w:type="dxa"/>
            <w:shd w:val="clear" w:color="auto" w:fill="auto"/>
            <w:vAlign w:val="center"/>
          </w:tcPr>
          <w:p w14:paraId="49B42B20"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1FE758FF"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094DF778"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9AB4829" w14:textId="77777777" w:rsidTr="00260C8B">
        <w:trPr>
          <w:trHeight w:val="617"/>
          <w:jc w:val="center"/>
        </w:trPr>
        <w:tc>
          <w:tcPr>
            <w:tcW w:w="594" w:type="dxa"/>
            <w:shd w:val="clear" w:color="auto" w:fill="auto"/>
            <w:vAlign w:val="center"/>
          </w:tcPr>
          <w:p w14:paraId="2CF1617C"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12F</w:t>
            </w:r>
          </w:p>
        </w:tc>
        <w:tc>
          <w:tcPr>
            <w:tcW w:w="2340" w:type="dxa"/>
            <w:shd w:val="clear" w:color="auto" w:fill="auto"/>
            <w:vAlign w:val="center"/>
          </w:tcPr>
          <w:p w14:paraId="433597F5" w14:textId="77777777" w:rsidR="00AC75D7" w:rsidRPr="002B12F2" w:rsidRDefault="00AC75D7">
            <w:pPr>
              <w:numPr>
                <w:ilvl w:val="0"/>
                <w:numId w:val="31"/>
              </w:numPr>
              <w:tabs>
                <w:tab w:val="num" w:pos="432"/>
              </w:tabs>
              <w:ind w:left="432"/>
              <w:rPr>
                <w:rFonts w:ascii="Candara" w:hAnsi="Candara" w:cs="Arial"/>
                <w:iCs/>
                <w:sz w:val="18"/>
                <w:szCs w:val="18"/>
              </w:rPr>
            </w:pPr>
            <w:r w:rsidRPr="002B12F2">
              <w:rPr>
                <w:rFonts w:ascii="Candara" w:hAnsi="Candara" w:cs="Arial"/>
                <w:iCs/>
                <w:sz w:val="18"/>
                <w:szCs w:val="18"/>
              </w:rPr>
              <w:t>Training</w:t>
            </w:r>
          </w:p>
          <w:p w14:paraId="7A135789"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Business continuity plans</w:t>
            </w:r>
          </w:p>
          <w:p w14:paraId="53121230"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Communication Plan</w:t>
            </w:r>
          </w:p>
          <w:p w14:paraId="7750992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Organisational emergency safety procedures</w:t>
            </w:r>
          </w:p>
          <w:p w14:paraId="6A110FB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Safety Guidelines</w:t>
            </w:r>
          </w:p>
        </w:tc>
        <w:tc>
          <w:tcPr>
            <w:tcW w:w="900" w:type="dxa"/>
            <w:shd w:val="clear" w:color="auto" w:fill="auto"/>
            <w:vAlign w:val="center"/>
          </w:tcPr>
          <w:p w14:paraId="2B95AF16"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86AA846"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1EC651A2" w14:textId="77777777" w:rsidR="00AC75D7" w:rsidRPr="002B12F2" w:rsidRDefault="00AC75D7">
            <w:pPr>
              <w:numPr>
                <w:ilvl w:val="0"/>
                <w:numId w:val="32"/>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Telstra</w:t>
            </w:r>
          </w:p>
          <w:p w14:paraId="39368347" w14:textId="77777777" w:rsidR="00AC75D7" w:rsidRPr="002B12F2" w:rsidRDefault="00AC75D7">
            <w:pPr>
              <w:numPr>
                <w:ilvl w:val="0"/>
                <w:numId w:val="32"/>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Optus</w:t>
            </w:r>
          </w:p>
          <w:p w14:paraId="7B5702F2" w14:textId="77777777" w:rsidR="00AC75D7" w:rsidRPr="002B12F2" w:rsidRDefault="00AC75D7">
            <w:pPr>
              <w:numPr>
                <w:ilvl w:val="0"/>
                <w:numId w:val="32"/>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Ergon</w:t>
            </w:r>
          </w:p>
          <w:p w14:paraId="5418FB0B"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Local Govt</w:t>
            </w:r>
          </w:p>
          <w:p w14:paraId="5D63BC05"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State Govt</w:t>
            </w:r>
          </w:p>
          <w:p w14:paraId="563102A7"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proofErr w:type="spellStart"/>
            <w:r w:rsidRPr="002B12F2">
              <w:rPr>
                <w:rFonts w:ascii="Candara" w:hAnsi="Candara" w:cs="Arial"/>
                <w:iCs/>
                <w:sz w:val="18"/>
                <w:szCs w:val="18"/>
              </w:rPr>
              <w:t>QHealth</w:t>
            </w:r>
            <w:proofErr w:type="spellEnd"/>
          </w:p>
          <w:p w14:paraId="313F9DA8"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Comm. Health</w:t>
            </w:r>
          </w:p>
          <w:p w14:paraId="708FF977"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QAS</w:t>
            </w:r>
          </w:p>
          <w:p w14:paraId="5E62365A"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Pr>
                <w:rFonts w:ascii="Candara" w:hAnsi="Candara" w:cs="Arial"/>
                <w:iCs/>
                <w:sz w:val="18"/>
                <w:szCs w:val="18"/>
              </w:rPr>
              <w:t>DAF</w:t>
            </w:r>
            <w:r w:rsidRPr="002B12F2">
              <w:rPr>
                <w:rFonts w:ascii="Candara" w:hAnsi="Candara" w:cs="Arial"/>
                <w:iCs/>
                <w:sz w:val="18"/>
                <w:szCs w:val="18"/>
              </w:rPr>
              <w:t xml:space="preserve"> Pest Mngmt </w:t>
            </w:r>
          </w:p>
          <w:p w14:paraId="78CBF8BA" w14:textId="77777777" w:rsidR="00AC75D7" w:rsidRPr="002B12F2" w:rsidRDefault="00AC75D7">
            <w:pPr>
              <w:numPr>
                <w:ilvl w:val="0"/>
                <w:numId w:val="33"/>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ADF</w:t>
            </w:r>
          </w:p>
          <w:p w14:paraId="4411F633"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001EDB79" w14:textId="77777777" w:rsidR="00AC75D7" w:rsidRPr="002B12F2" w:rsidRDefault="00AC75D7" w:rsidP="00260C8B">
            <w:pPr>
              <w:spacing w:before="120"/>
              <w:rPr>
                <w:rFonts w:ascii="Candara" w:hAnsi="Candara" w:cs="Arial"/>
                <w:iCs/>
                <w:sz w:val="18"/>
                <w:szCs w:val="18"/>
              </w:rPr>
            </w:pPr>
            <w:r w:rsidRPr="002B12F2">
              <w:rPr>
                <w:rFonts w:ascii="Candara" w:hAnsi="Candara" w:cs="Arial"/>
                <w:iCs/>
                <w:sz w:val="18"/>
                <w:szCs w:val="18"/>
              </w:rPr>
              <w:lastRenderedPageBreak/>
              <w:t>Business Continuity Plans</w:t>
            </w:r>
          </w:p>
          <w:p w14:paraId="3AD6555F" w14:textId="77777777" w:rsidR="00AC75D7" w:rsidRPr="002B12F2" w:rsidRDefault="00AC75D7" w:rsidP="00260C8B">
            <w:pPr>
              <w:tabs>
                <w:tab w:val="num" w:pos="-108"/>
              </w:tabs>
              <w:rPr>
                <w:rFonts w:ascii="Candara" w:hAnsi="Candara"/>
                <w:iCs/>
                <w:sz w:val="18"/>
                <w:szCs w:val="18"/>
              </w:rPr>
            </w:pPr>
            <w:r w:rsidRPr="002B12F2">
              <w:rPr>
                <w:rFonts w:ascii="Candara" w:hAnsi="Candara"/>
                <w:iCs/>
                <w:sz w:val="18"/>
                <w:szCs w:val="18"/>
              </w:rPr>
              <w:t>ADF Assistance/DACC Requests</w:t>
            </w:r>
          </w:p>
        </w:tc>
        <w:tc>
          <w:tcPr>
            <w:tcW w:w="1800" w:type="dxa"/>
            <w:shd w:val="clear" w:color="auto" w:fill="auto"/>
            <w:vAlign w:val="center"/>
          </w:tcPr>
          <w:p w14:paraId="4B9601FE"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54D74563"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18DD82E"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43AFDA72" w14:textId="77777777" w:rsidTr="00260C8B">
        <w:trPr>
          <w:trHeight w:val="617"/>
          <w:jc w:val="center"/>
        </w:trPr>
        <w:tc>
          <w:tcPr>
            <w:tcW w:w="594" w:type="dxa"/>
            <w:shd w:val="clear" w:color="auto" w:fill="auto"/>
            <w:vAlign w:val="center"/>
          </w:tcPr>
          <w:p w14:paraId="5AFC128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13A</w:t>
            </w:r>
          </w:p>
        </w:tc>
        <w:tc>
          <w:tcPr>
            <w:tcW w:w="2340" w:type="dxa"/>
            <w:shd w:val="clear" w:color="auto" w:fill="auto"/>
            <w:vAlign w:val="center"/>
          </w:tcPr>
          <w:p w14:paraId="135EAEE4"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Organisational incident management plans</w:t>
            </w:r>
          </w:p>
          <w:p w14:paraId="32681401"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QPS</w:t>
            </w:r>
          </w:p>
          <w:p w14:paraId="5DD44686" w14:textId="77777777" w:rsidR="00AC75D7" w:rsidRPr="002B12F2"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w:t>
            </w:r>
          </w:p>
          <w:p w14:paraId="33A26C8E"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QFRA</w:t>
            </w:r>
          </w:p>
          <w:p w14:paraId="792B504F"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QAS</w:t>
            </w:r>
          </w:p>
          <w:p w14:paraId="0DB4E6E8" w14:textId="77777777" w:rsidR="00AC75D7" w:rsidRPr="002B12F2" w:rsidRDefault="00AC75D7">
            <w:pPr>
              <w:numPr>
                <w:ilvl w:val="0"/>
                <w:numId w:val="36"/>
              </w:numPr>
              <w:rPr>
                <w:rFonts w:ascii="Candara" w:hAnsi="Candara" w:cs="Arial"/>
                <w:iCs/>
                <w:sz w:val="18"/>
                <w:szCs w:val="18"/>
              </w:rPr>
            </w:pPr>
            <w:proofErr w:type="spellStart"/>
            <w:r w:rsidRPr="002B12F2">
              <w:rPr>
                <w:rFonts w:ascii="Candara" w:hAnsi="Candara" w:cs="Arial"/>
                <w:iCs/>
                <w:sz w:val="18"/>
                <w:szCs w:val="18"/>
              </w:rPr>
              <w:t>QHealth</w:t>
            </w:r>
            <w:proofErr w:type="spellEnd"/>
          </w:p>
          <w:p w14:paraId="700AFDAA"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Community Health</w:t>
            </w:r>
          </w:p>
          <w:p w14:paraId="70B2431D"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QR</w:t>
            </w:r>
          </w:p>
          <w:p w14:paraId="01C5A028"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SES</w:t>
            </w:r>
          </w:p>
          <w:p w14:paraId="159DD24F"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Local Disaster Management Plan</w:t>
            </w:r>
          </w:p>
          <w:p w14:paraId="6299E7E2"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4561A903"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Volunteer Groups</w:t>
            </w:r>
          </w:p>
          <w:p w14:paraId="4E9D9EBF" w14:textId="77777777" w:rsidR="00AC75D7" w:rsidRPr="002B12F2" w:rsidRDefault="00AC75D7">
            <w:pPr>
              <w:numPr>
                <w:ilvl w:val="0"/>
                <w:numId w:val="39"/>
              </w:numPr>
              <w:rPr>
                <w:rFonts w:ascii="Candara" w:hAnsi="Candara" w:cs="Arial"/>
                <w:iCs/>
                <w:sz w:val="18"/>
                <w:szCs w:val="18"/>
              </w:rPr>
            </w:pPr>
            <w:r w:rsidRPr="002B12F2">
              <w:rPr>
                <w:rFonts w:ascii="Candara" w:hAnsi="Candara" w:cs="Arial"/>
                <w:iCs/>
                <w:sz w:val="18"/>
                <w:szCs w:val="18"/>
              </w:rPr>
              <w:t>Red Cross</w:t>
            </w:r>
          </w:p>
          <w:p w14:paraId="0FDFEA3E" w14:textId="77777777" w:rsidR="00AC75D7" w:rsidRPr="002B12F2" w:rsidRDefault="00AC75D7">
            <w:pPr>
              <w:numPr>
                <w:ilvl w:val="0"/>
                <w:numId w:val="39"/>
              </w:numPr>
              <w:rPr>
                <w:rFonts w:ascii="Candara" w:hAnsi="Candara" w:cs="Arial"/>
                <w:iCs/>
                <w:sz w:val="18"/>
                <w:szCs w:val="18"/>
              </w:rPr>
            </w:pPr>
            <w:r w:rsidRPr="002B12F2">
              <w:rPr>
                <w:rFonts w:ascii="Candara" w:hAnsi="Candara" w:cs="Arial"/>
                <w:iCs/>
                <w:sz w:val="18"/>
                <w:szCs w:val="18"/>
              </w:rPr>
              <w:t>Salvation Army</w:t>
            </w:r>
          </w:p>
        </w:tc>
        <w:tc>
          <w:tcPr>
            <w:tcW w:w="900" w:type="dxa"/>
            <w:shd w:val="clear" w:color="auto" w:fill="auto"/>
            <w:vAlign w:val="center"/>
          </w:tcPr>
          <w:p w14:paraId="1C2A12BC"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151D715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2591F58B" w14:textId="77777777" w:rsidR="00AC75D7" w:rsidRPr="002B12F2" w:rsidRDefault="00447921" w:rsidP="00260C8B">
            <w:p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6B858E4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QFRA</w:t>
            </w:r>
          </w:p>
          <w:p w14:paraId="7DB0A0F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QAS</w:t>
            </w:r>
          </w:p>
          <w:p w14:paraId="7C1B4BB0" w14:textId="77777777" w:rsidR="00AC75D7" w:rsidRPr="002B12F2" w:rsidRDefault="00AC75D7" w:rsidP="00260C8B">
            <w:pPr>
              <w:rPr>
                <w:rFonts w:ascii="Candara" w:hAnsi="Candara" w:cs="Arial"/>
                <w:iCs/>
                <w:sz w:val="18"/>
                <w:szCs w:val="18"/>
              </w:rPr>
            </w:pPr>
            <w:proofErr w:type="spellStart"/>
            <w:r w:rsidRPr="002B12F2">
              <w:rPr>
                <w:rFonts w:ascii="Candara" w:hAnsi="Candara" w:cs="Arial"/>
                <w:iCs/>
                <w:sz w:val="18"/>
                <w:szCs w:val="18"/>
              </w:rPr>
              <w:t>QHealth</w:t>
            </w:r>
            <w:proofErr w:type="spellEnd"/>
          </w:p>
          <w:p w14:paraId="3E338EC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Community Health</w:t>
            </w:r>
          </w:p>
          <w:p w14:paraId="5AFA560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QR</w:t>
            </w:r>
          </w:p>
          <w:p w14:paraId="50C2C7D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SES</w:t>
            </w:r>
          </w:p>
          <w:p w14:paraId="5B7994F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Federal Govt</w:t>
            </w:r>
          </w:p>
          <w:p w14:paraId="6255A0D9"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Groups</w:t>
            </w:r>
          </w:p>
          <w:p w14:paraId="0A08971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Red Cross</w:t>
            </w:r>
          </w:p>
          <w:p w14:paraId="06997400" w14:textId="77777777" w:rsidR="00AC75D7" w:rsidRPr="002B12F2" w:rsidRDefault="00AC75D7" w:rsidP="00260C8B">
            <w:pPr>
              <w:tabs>
                <w:tab w:val="num" w:pos="0"/>
              </w:tabs>
              <w:rPr>
                <w:rFonts w:ascii="Candara" w:hAnsi="Candara"/>
                <w:iCs/>
                <w:sz w:val="18"/>
                <w:szCs w:val="18"/>
              </w:rPr>
            </w:pPr>
            <w:r w:rsidRPr="002B12F2">
              <w:rPr>
                <w:rFonts w:ascii="Candara" w:hAnsi="Candara"/>
                <w:iCs/>
                <w:sz w:val="18"/>
                <w:szCs w:val="18"/>
              </w:rPr>
              <w:t>Salvation Army</w:t>
            </w:r>
          </w:p>
        </w:tc>
        <w:tc>
          <w:tcPr>
            <w:tcW w:w="2034" w:type="dxa"/>
            <w:shd w:val="clear" w:color="auto" w:fill="auto"/>
            <w:vAlign w:val="center"/>
          </w:tcPr>
          <w:p w14:paraId="4803D647" w14:textId="77777777" w:rsidR="00AC75D7" w:rsidRPr="002B12F2" w:rsidRDefault="00AC75D7" w:rsidP="00260C8B">
            <w:pPr>
              <w:spacing w:before="120"/>
              <w:ind w:left="74"/>
              <w:rPr>
                <w:rFonts w:ascii="Candara" w:hAnsi="Candara" w:cs="Arial"/>
                <w:iCs/>
                <w:sz w:val="18"/>
                <w:szCs w:val="18"/>
              </w:rPr>
            </w:pPr>
            <w:r w:rsidRPr="002B12F2">
              <w:rPr>
                <w:rFonts w:ascii="Candara" w:hAnsi="Candara" w:cs="Arial"/>
                <w:iCs/>
                <w:sz w:val="18"/>
                <w:szCs w:val="18"/>
              </w:rPr>
              <w:t>Organisational incident management plans</w:t>
            </w:r>
          </w:p>
          <w:p w14:paraId="5640370F"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88D2F69"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5B60BDBD"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295BD966"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321A3F9" w14:textId="77777777" w:rsidTr="00260C8B">
        <w:trPr>
          <w:trHeight w:val="617"/>
          <w:jc w:val="center"/>
        </w:trPr>
        <w:tc>
          <w:tcPr>
            <w:tcW w:w="594" w:type="dxa"/>
            <w:shd w:val="clear" w:color="auto" w:fill="auto"/>
            <w:vAlign w:val="center"/>
          </w:tcPr>
          <w:p w14:paraId="4C5C30B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13B</w:t>
            </w:r>
          </w:p>
        </w:tc>
        <w:tc>
          <w:tcPr>
            <w:tcW w:w="2340" w:type="dxa"/>
            <w:shd w:val="clear" w:color="auto" w:fill="auto"/>
            <w:vAlign w:val="center"/>
          </w:tcPr>
          <w:p w14:paraId="07C4B1A6" w14:textId="77777777" w:rsidR="00AC75D7" w:rsidRPr="002B12F2"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1FDFDB6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Government</w:t>
            </w:r>
          </w:p>
          <w:p w14:paraId="69F033A3"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Private sector</w:t>
            </w:r>
          </w:p>
          <w:p w14:paraId="3EF9E9C7"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Government agencies</w:t>
            </w:r>
          </w:p>
          <w:p w14:paraId="148A50E9" w14:textId="77777777" w:rsidR="00AC75D7" w:rsidRPr="002B12F2"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194EB76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tc>
        <w:tc>
          <w:tcPr>
            <w:tcW w:w="900" w:type="dxa"/>
            <w:shd w:val="clear" w:color="auto" w:fill="auto"/>
            <w:vAlign w:val="center"/>
          </w:tcPr>
          <w:p w14:paraId="7BDF1CE5"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396470A8" w14:textId="77777777" w:rsidR="00AC75D7" w:rsidRPr="002B12F2" w:rsidRDefault="00AC75D7" w:rsidP="00260C8B">
            <w:pPr>
              <w:rPr>
                <w:rFonts w:ascii="Candara" w:hAnsi="Candara" w:cs="Arial"/>
                <w:iCs/>
                <w:sz w:val="18"/>
                <w:szCs w:val="18"/>
              </w:rPr>
            </w:pPr>
            <w:r>
              <w:rPr>
                <w:rFonts w:ascii="Candara" w:hAnsi="Candara" w:cs="Arial"/>
                <w:iCs/>
                <w:sz w:val="18"/>
                <w:szCs w:val="18"/>
              </w:rPr>
              <w:t>DES</w:t>
            </w:r>
          </w:p>
          <w:p w14:paraId="5D42B36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62EA20A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4AF2BDF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5D6F9CA0" w14:textId="77777777" w:rsidR="00AC75D7" w:rsidRPr="002B12F2" w:rsidRDefault="00AC75D7" w:rsidP="00260C8B">
            <w:pPr>
              <w:rPr>
                <w:rFonts w:ascii="Candara" w:hAnsi="Candara"/>
                <w:iCs/>
                <w:sz w:val="18"/>
                <w:szCs w:val="18"/>
              </w:rPr>
            </w:pPr>
            <w:r w:rsidRPr="002B12F2">
              <w:rPr>
                <w:rFonts w:ascii="Candara" w:hAnsi="Candara"/>
                <w:iCs/>
                <w:sz w:val="18"/>
                <w:szCs w:val="18"/>
              </w:rPr>
              <w:t>NGO</w:t>
            </w:r>
            <w:r>
              <w:rPr>
                <w:rFonts w:ascii="Candara" w:hAnsi="Candara"/>
                <w:iCs/>
                <w:sz w:val="18"/>
                <w:szCs w:val="18"/>
              </w:rPr>
              <w:t>s</w:t>
            </w:r>
          </w:p>
        </w:tc>
        <w:tc>
          <w:tcPr>
            <w:tcW w:w="2034" w:type="dxa"/>
            <w:shd w:val="clear" w:color="auto" w:fill="auto"/>
            <w:vAlign w:val="center"/>
          </w:tcPr>
          <w:p w14:paraId="1DD8A0C9"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1A9CFFC3"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140C8CEC"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086EC3D"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51ED59E2" w14:textId="77777777" w:rsidTr="00260C8B">
        <w:trPr>
          <w:trHeight w:val="617"/>
          <w:jc w:val="center"/>
        </w:trPr>
        <w:tc>
          <w:tcPr>
            <w:tcW w:w="594" w:type="dxa"/>
            <w:shd w:val="clear" w:color="auto" w:fill="auto"/>
            <w:vAlign w:val="center"/>
          </w:tcPr>
          <w:p w14:paraId="0C9C49B2"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13C</w:t>
            </w:r>
          </w:p>
        </w:tc>
        <w:tc>
          <w:tcPr>
            <w:tcW w:w="2340" w:type="dxa"/>
            <w:shd w:val="clear" w:color="auto" w:fill="auto"/>
            <w:vAlign w:val="center"/>
          </w:tcPr>
          <w:p w14:paraId="62C3FB04" w14:textId="77777777" w:rsidR="00AC75D7" w:rsidRPr="002B12F2" w:rsidRDefault="00AC75D7">
            <w:pPr>
              <w:numPr>
                <w:ilvl w:val="0"/>
                <w:numId w:val="30"/>
              </w:numPr>
              <w:tabs>
                <w:tab w:val="clear" w:pos="720"/>
              </w:tabs>
              <w:spacing w:before="120"/>
              <w:ind w:left="431" w:hanging="357"/>
              <w:rPr>
                <w:rFonts w:ascii="Candara" w:hAnsi="Candara" w:cs="Arial"/>
                <w:iCs/>
                <w:sz w:val="18"/>
                <w:szCs w:val="18"/>
              </w:rPr>
            </w:pPr>
            <w:r w:rsidRPr="002B12F2">
              <w:rPr>
                <w:rFonts w:ascii="Candara" w:hAnsi="Candara" w:cs="Arial"/>
                <w:iCs/>
                <w:sz w:val="18"/>
                <w:szCs w:val="18"/>
              </w:rPr>
              <w:t>Private sector</w:t>
            </w:r>
          </w:p>
          <w:p w14:paraId="1381C1FD"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Local government</w:t>
            </w:r>
          </w:p>
          <w:p w14:paraId="73FBD236"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by business decision process</w:t>
            </w:r>
          </w:p>
          <w:p w14:paraId="1EBC5083"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r w:rsidRPr="002B12F2">
              <w:rPr>
                <w:rFonts w:ascii="Candara" w:hAnsi="Candara" w:cs="Arial"/>
                <w:iCs/>
                <w:sz w:val="18"/>
                <w:szCs w:val="18"/>
              </w:rPr>
              <w:t xml:space="preserve"> – Boral/Ergon</w:t>
            </w:r>
          </w:p>
          <w:p w14:paraId="396984D6" w14:textId="77777777" w:rsidR="00AC75D7" w:rsidRPr="002B12F2" w:rsidRDefault="00AC75D7" w:rsidP="00260C8B">
            <w:pPr>
              <w:jc w:val="center"/>
              <w:rPr>
                <w:rFonts w:ascii="Candara" w:hAnsi="Candara" w:cs="Arial"/>
                <w:iCs/>
                <w:sz w:val="18"/>
                <w:szCs w:val="18"/>
              </w:rPr>
            </w:pPr>
          </w:p>
        </w:tc>
        <w:tc>
          <w:tcPr>
            <w:tcW w:w="900" w:type="dxa"/>
            <w:shd w:val="clear" w:color="auto" w:fill="auto"/>
            <w:vAlign w:val="center"/>
          </w:tcPr>
          <w:p w14:paraId="2019D804"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1A80D5D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5B9952E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240E5D08" w14:textId="77777777" w:rsidR="00AC75D7" w:rsidRDefault="00447921" w:rsidP="00260C8B">
            <w:pPr>
              <w:rPr>
                <w:rFonts w:ascii="Candara" w:hAnsi="Candara" w:cs="Arial"/>
                <w:iCs/>
                <w:sz w:val="18"/>
                <w:szCs w:val="18"/>
              </w:rPr>
            </w:pPr>
            <w:r>
              <w:rPr>
                <w:rFonts w:ascii="Candara" w:hAnsi="Candara" w:cs="Arial"/>
                <w:iCs/>
                <w:sz w:val="18"/>
                <w:szCs w:val="18"/>
              </w:rPr>
              <w:t>QFD</w:t>
            </w:r>
          </w:p>
          <w:p w14:paraId="5613D213"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516EF86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r w:rsidRPr="002B12F2">
              <w:rPr>
                <w:rFonts w:ascii="Candara" w:hAnsi="Candara" w:cs="Arial"/>
                <w:iCs/>
                <w:sz w:val="18"/>
                <w:szCs w:val="18"/>
              </w:rPr>
              <w:t xml:space="preserve"> – Ergon</w:t>
            </w:r>
          </w:p>
          <w:p w14:paraId="293C1E33"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025F466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Business by business decision process</w:t>
            </w:r>
          </w:p>
          <w:p w14:paraId="1C1C6F8E"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09F04C6B"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2B06755"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24790624"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92F4FCA" w14:textId="77777777" w:rsidTr="00260C8B">
        <w:trPr>
          <w:trHeight w:val="617"/>
          <w:jc w:val="center"/>
        </w:trPr>
        <w:tc>
          <w:tcPr>
            <w:tcW w:w="594" w:type="dxa"/>
            <w:shd w:val="clear" w:color="auto" w:fill="auto"/>
            <w:vAlign w:val="center"/>
          </w:tcPr>
          <w:p w14:paraId="199E25E5"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13D</w:t>
            </w:r>
          </w:p>
        </w:tc>
        <w:tc>
          <w:tcPr>
            <w:tcW w:w="2340" w:type="dxa"/>
            <w:shd w:val="clear" w:color="auto" w:fill="auto"/>
            <w:vAlign w:val="center"/>
          </w:tcPr>
          <w:p w14:paraId="63208028"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Disaster Management Plan</w:t>
            </w:r>
          </w:p>
          <w:p w14:paraId="70E160A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114717D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Evacuation arrangements</w:t>
            </w:r>
          </w:p>
          <w:p w14:paraId="6F69FC66"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Evacuation Centres</w:t>
            </w:r>
          </w:p>
          <w:p w14:paraId="5004D3D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lastRenderedPageBreak/>
              <w:t xml:space="preserve">ADF Assistance/DACC Requests </w:t>
            </w:r>
          </w:p>
          <w:p w14:paraId="643F791B"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All government agencies</w:t>
            </w:r>
          </w:p>
          <w:p w14:paraId="7215DBC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government</w:t>
            </w:r>
          </w:p>
        </w:tc>
        <w:tc>
          <w:tcPr>
            <w:tcW w:w="900" w:type="dxa"/>
            <w:shd w:val="clear" w:color="auto" w:fill="auto"/>
            <w:vAlign w:val="center"/>
          </w:tcPr>
          <w:p w14:paraId="4B9D0209"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6163FBA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53B9C3C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1897A2A6"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0C47847D"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2EB25C25"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0B85BBC8"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24818DF2"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64429A54" w14:textId="77777777" w:rsidTr="00260C8B">
        <w:trPr>
          <w:trHeight w:val="617"/>
          <w:jc w:val="center"/>
        </w:trPr>
        <w:tc>
          <w:tcPr>
            <w:tcW w:w="594" w:type="dxa"/>
            <w:shd w:val="clear" w:color="auto" w:fill="auto"/>
            <w:vAlign w:val="center"/>
          </w:tcPr>
          <w:p w14:paraId="4714A7D0"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13E</w:t>
            </w:r>
          </w:p>
        </w:tc>
        <w:tc>
          <w:tcPr>
            <w:tcW w:w="2340" w:type="dxa"/>
            <w:shd w:val="clear" w:color="auto" w:fill="auto"/>
            <w:vAlign w:val="center"/>
          </w:tcPr>
          <w:p w14:paraId="7E76AF93" w14:textId="77777777" w:rsidR="00AC75D7" w:rsidRPr="002B12F2"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2A3A9284"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Human Services</w:t>
            </w:r>
          </w:p>
          <w:p w14:paraId="24138C0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QPS</w:t>
            </w:r>
          </w:p>
          <w:p w14:paraId="1CEF9341"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Volunteer organisations</w:t>
            </w:r>
          </w:p>
          <w:p w14:paraId="2DF0EC9F"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0EB2589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6AFD87F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1B56439C" w14:textId="77777777" w:rsidR="00AC75D7" w:rsidRPr="002B12F2" w:rsidRDefault="00AC75D7" w:rsidP="00260C8B">
            <w:pPr>
              <w:spacing w:after="120"/>
              <w:ind w:left="74"/>
              <w:rPr>
                <w:rFonts w:ascii="Candara" w:hAnsi="Candara" w:cs="Arial"/>
                <w:iCs/>
                <w:sz w:val="18"/>
                <w:szCs w:val="18"/>
              </w:rPr>
            </w:pPr>
          </w:p>
        </w:tc>
        <w:tc>
          <w:tcPr>
            <w:tcW w:w="900" w:type="dxa"/>
            <w:shd w:val="clear" w:color="auto" w:fill="auto"/>
            <w:vAlign w:val="center"/>
          </w:tcPr>
          <w:p w14:paraId="576C7DBB"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78204267"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08A05099"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0940B5B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1287961B"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769649DF"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7E9CD576"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61B60DF8"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Resupply to isolated communities</w:t>
            </w:r>
          </w:p>
          <w:p w14:paraId="2042D7E9"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Insurance Council of Australia – Catastrophe Arrangements</w:t>
            </w:r>
          </w:p>
          <w:p w14:paraId="3F61BFF0"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SDRA</w:t>
            </w:r>
          </w:p>
          <w:p w14:paraId="240D402B" w14:textId="77777777" w:rsidR="00AC75D7" w:rsidRPr="002B12F2" w:rsidRDefault="00AC75D7" w:rsidP="00260C8B">
            <w:pPr>
              <w:rPr>
                <w:rFonts w:ascii="Candara" w:hAnsi="Candara" w:cs="Arial"/>
                <w:iCs/>
                <w:sz w:val="18"/>
                <w:szCs w:val="18"/>
              </w:rPr>
            </w:pPr>
            <w:r>
              <w:rPr>
                <w:rFonts w:ascii="Candara" w:hAnsi="Candara" w:cs="Arial"/>
                <w:iCs/>
                <w:sz w:val="18"/>
                <w:szCs w:val="18"/>
              </w:rPr>
              <w:t>DRFA</w:t>
            </w:r>
          </w:p>
          <w:p w14:paraId="2B636D44" w14:textId="77777777" w:rsidR="00AC75D7" w:rsidRPr="002B12F2" w:rsidRDefault="00AC75D7" w:rsidP="00260C8B">
            <w:pPr>
              <w:tabs>
                <w:tab w:val="num" w:pos="360"/>
              </w:tabs>
              <w:jc w:val="center"/>
              <w:rPr>
                <w:rFonts w:ascii="Candara" w:hAnsi="Candara"/>
                <w:iCs/>
                <w:sz w:val="18"/>
                <w:szCs w:val="18"/>
              </w:rPr>
            </w:pPr>
          </w:p>
        </w:tc>
        <w:tc>
          <w:tcPr>
            <w:tcW w:w="1800" w:type="dxa"/>
            <w:shd w:val="clear" w:color="auto" w:fill="auto"/>
            <w:vAlign w:val="center"/>
          </w:tcPr>
          <w:p w14:paraId="206393A9"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7247896"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3D32E331"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39D191A" w14:textId="77777777" w:rsidTr="00260C8B">
        <w:trPr>
          <w:trHeight w:val="617"/>
          <w:jc w:val="center"/>
        </w:trPr>
        <w:tc>
          <w:tcPr>
            <w:tcW w:w="594" w:type="dxa"/>
            <w:shd w:val="clear" w:color="auto" w:fill="auto"/>
            <w:vAlign w:val="center"/>
          </w:tcPr>
          <w:p w14:paraId="6A2765F3"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14A</w:t>
            </w:r>
          </w:p>
        </w:tc>
        <w:tc>
          <w:tcPr>
            <w:tcW w:w="2340" w:type="dxa"/>
            <w:shd w:val="clear" w:color="auto" w:fill="auto"/>
            <w:vAlign w:val="center"/>
          </w:tcPr>
          <w:p w14:paraId="047F0887" w14:textId="77777777" w:rsidR="00AC75D7" w:rsidRPr="002B12F2" w:rsidRDefault="00AC75D7">
            <w:pPr>
              <w:numPr>
                <w:ilvl w:val="0"/>
                <w:numId w:val="27"/>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Organisational incident management plans</w:t>
            </w:r>
          </w:p>
          <w:p w14:paraId="1876D014"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QPS</w:t>
            </w:r>
          </w:p>
          <w:p w14:paraId="2119491D"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DP&amp;C</w:t>
            </w:r>
          </w:p>
          <w:p w14:paraId="621699B3" w14:textId="77777777" w:rsidR="00AC75D7" w:rsidRPr="002B12F2" w:rsidRDefault="00447921">
            <w:pPr>
              <w:numPr>
                <w:ilvl w:val="0"/>
                <w:numId w:val="36"/>
              </w:num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181362C3"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QFRA</w:t>
            </w:r>
          </w:p>
          <w:p w14:paraId="3AC09A8C"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QAS</w:t>
            </w:r>
          </w:p>
          <w:p w14:paraId="09F5C02F" w14:textId="77777777" w:rsidR="00AC75D7" w:rsidRPr="002B12F2" w:rsidRDefault="00AC75D7">
            <w:pPr>
              <w:numPr>
                <w:ilvl w:val="0"/>
                <w:numId w:val="36"/>
              </w:numPr>
              <w:rPr>
                <w:rFonts w:ascii="Candara" w:hAnsi="Candara" w:cs="Arial"/>
                <w:iCs/>
                <w:sz w:val="18"/>
                <w:szCs w:val="18"/>
              </w:rPr>
            </w:pPr>
            <w:proofErr w:type="spellStart"/>
            <w:r w:rsidRPr="002B12F2">
              <w:rPr>
                <w:rFonts w:ascii="Candara" w:hAnsi="Candara" w:cs="Arial"/>
                <w:iCs/>
                <w:sz w:val="18"/>
                <w:szCs w:val="18"/>
              </w:rPr>
              <w:t>QHealth</w:t>
            </w:r>
            <w:proofErr w:type="spellEnd"/>
          </w:p>
          <w:p w14:paraId="33DA7DF4"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QR</w:t>
            </w:r>
          </w:p>
          <w:p w14:paraId="601EB9ED" w14:textId="77777777" w:rsidR="00AC75D7" w:rsidRPr="002B12F2" w:rsidRDefault="00AC75D7">
            <w:pPr>
              <w:numPr>
                <w:ilvl w:val="0"/>
                <w:numId w:val="36"/>
              </w:numPr>
              <w:rPr>
                <w:rFonts w:ascii="Candara" w:hAnsi="Candara" w:cs="Arial"/>
                <w:iCs/>
                <w:sz w:val="18"/>
                <w:szCs w:val="18"/>
              </w:rPr>
            </w:pPr>
            <w:r>
              <w:rPr>
                <w:rFonts w:ascii="Candara" w:hAnsi="Candara" w:cs="Arial"/>
                <w:iCs/>
                <w:sz w:val="18"/>
                <w:szCs w:val="18"/>
              </w:rPr>
              <w:t>DTMR</w:t>
            </w:r>
          </w:p>
          <w:p w14:paraId="15CFB375" w14:textId="77777777" w:rsidR="00AC75D7" w:rsidRPr="002B12F2" w:rsidRDefault="00AC75D7">
            <w:pPr>
              <w:numPr>
                <w:ilvl w:val="0"/>
                <w:numId w:val="36"/>
              </w:numPr>
              <w:rPr>
                <w:rFonts w:ascii="Candara" w:hAnsi="Candara" w:cs="Arial"/>
                <w:iCs/>
                <w:sz w:val="18"/>
                <w:szCs w:val="18"/>
              </w:rPr>
            </w:pPr>
            <w:r>
              <w:rPr>
                <w:rFonts w:ascii="Candara" w:hAnsi="Candara" w:cs="Arial"/>
                <w:iCs/>
                <w:sz w:val="18"/>
                <w:szCs w:val="18"/>
              </w:rPr>
              <w:t>DES</w:t>
            </w:r>
          </w:p>
          <w:p w14:paraId="5C245ABB" w14:textId="77777777" w:rsidR="00AC75D7" w:rsidRPr="002B12F2" w:rsidRDefault="00AC75D7">
            <w:pPr>
              <w:numPr>
                <w:ilvl w:val="0"/>
                <w:numId w:val="36"/>
              </w:numPr>
              <w:rPr>
                <w:rFonts w:ascii="Candara" w:hAnsi="Candara" w:cs="Arial"/>
                <w:iCs/>
                <w:sz w:val="18"/>
                <w:szCs w:val="18"/>
              </w:rPr>
            </w:pPr>
            <w:r w:rsidRPr="002B12F2">
              <w:rPr>
                <w:rFonts w:ascii="Candara" w:hAnsi="Candara" w:cs="Arial"/>
                <w:iCs/>
                <w:sz w:val="18"/>
                <w:szCs w:val="18"/>
              </w:rPr>
              <w:t>SES</w:t>
            </w:r>
          </w:p>
          <w:p w14:paraId="79B99FDB"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Federal Govt</w:t>
            </w:r>
          </w:p>
          <w:p w14:paraId="61369249" w14:textId="77777777" w:rsidR="00AC75D7" w:rsidRPr="002B12F2" w:rsidRDefault="00AC75D7">
            <w:pPr>
              <w:numPr>
                <w:ilvl w:val="0"/>
                <w:numId w:val="42"/>
              </w:numPr>
              <w:rPr>
                <w:rFonts w:ascii="Candara" w:hAnsi="Candara" w:cs="Arial"/>
                <w:iCs/>
                <w:sz w:val="18"/>
                <w:szCs w:val="18"/>
              </w:rPr>
            </w:pPr>
            <w:r w:rsidRPr="002B12F2">
              <w:rPr>
                <w:rFonts w:ascii="Candara" w:hAnsi="Candara" w:cs="Arial"/>
                <w:iCs/>
                <w:sz w:val="18"/>
                <w:szCs w:val="18"/>
              </w:rPr>
              <w:t>Air Services Australia</w:t>
            </w:r>
          </w:p>
          <w:p w14:paraId="0596F2EF" w14:textId="77777777" w:rsidR="00AC75D7" w:rsidRPr="002B12F2" w:rsidRDefault="00AC75D7">
            <w:pPr>
              <w:numPr>
                <w:ilvl w:val="0"/>
                <w:numId w:val="42"/>
              </w:numPr>
              <w:rPr>
                <w:rFonts w:ascii="Candara" w:hAnsi="Candara" w:cs="Arial"/>
                <w:iCs/>
                <w:sz w:val="18"/>
                <w:szCs w:val="18"/>
              </w:rPr>
            </w:pPr>
            <w:r w:rsidRPr="002B12F2">
              <w:rPr>
                <w:rFonts w:ascii="Candara" w:hAnsi="Candara" w:cs="Arial"/>
                <w:iCs/>
                <w:sz w:val="18"/>
                <w:szCs w:val="18"/>
              </w:rPr>
              <w:t>ADF/DFACA</w:t>
            </w:r>
          </w:p>
          <w:p w14:paraId="0AF26A55"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Local Disaster Management Plan</w:t>
            </w:r>
          </w:p>
          <w:p w14:paraId="10E5F881"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617B1420"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Evacuation arrangements</w:t>
            </w:r>
          </w:p>
          <w:p w14:paraId="49BFF05B"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Evacuation Centres</w:t>
            </w:r>
          </w:p>
          <w:p w14:paraId="6374C001" w14:textId="77777777" w:rsidR="00AC75D7" w:rsidRPr="002B12F2" w:rsidRDefault="00AC75D7">
            <w:pPr>
              <w:numPr>
                <w:ilvl w:val="0"/>
                <w:numId w:val="37"/>
              </w:numPr>
              <w:tabs>
                <w:tab w:val="num" w:pos="432"/>
              </w:tabs>
              <w:ind w:left="432"/>
              <w:rPr>
                <w:rFonts w:ascii="Candara" w:hAnsi="Candara" w:cs="Arial"/>
                <w:iCs/>
                <w:sz w:val="18"/>
                <w:szCs w:val="18"/>
              </w:rPr>
            </w:pPr>
            <w:r w:rsidRPr="002B12F2">
              <w:rPr>
                <w:rFonts w:ascii="Candara" w:hAnsi="Candara" w:cs="Arial"/>
                <w:iCs/>
                <w:sz w:val="18"/>
                <w:szCs w:val="18"/>
              </w:rPr>
              <w:t>Volunteer Groups</w:t>
            </w:r>
          </w:p>
          <w:p w14:paraId="10F6C440" w14:textId="77777777" w:rsidR="00AC75D7" w:rsidRPr="002B12F2" w:rsidRDefault="00AC75D7">
            <w:pPr>
              <w:numPr>
                <w:ilvl w:val="0"/>
                <w:numId w:val="39"/>
              </w:numPr>
              <w:rPr>
                <w:rFonts w:ascii="Candara" w:hAnsi="Candara" w:cs="Arial"/>
                <w:iCs/>
                <w:sz w:val="18"/>
                <w:szCs w:val="18"/>
              </w:rPr>
            </w:pPr>
            <w:r w:rsidRPr="002B12F2">
              <w:rPr>
                <w:rFonts w:ascii="Candara" w:hAnsi="Candara" w:cs="Arial"/>
                <w:iCs/>
                <w:sz w:val="18"/>
                <w:szCs w:val="18"/>
              </w:rPr>
              <w:t>Red Cross</w:t>
            </w:r>
          </w:p>
          <w:p w14:paraId="65D39594"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Salvation Army</w:t>
            </w:r>
          </w:p>
        </w:tc>
        <w:tc>
          <w:tcPr>
            <w:tcW w:w="900" w:type="dxa"/>
            <w:shd w:val="clear" w:color="auto" w:fill="auto"/>
            <w:vAlign w:val="center"/>
          </w:tcPr>
          <w:p w14:paraId="011E2FCD"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7E1C8790"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QPS</w:t>
            </w:r>
          </w:p>
          <w:p w14:paraId="27899314"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DP&amp;C</w:t>
            </w:r>
          </w:p>
          <w:p w14:paraId="63DC3DB5" w14:textId="77777777" w:rsidR="00AC75D7" w:rsidRPr="002B12F2" w:rsidRDefault="00447921" w:rsidP="00260C8B">
            <w:pPr>
              <w:ind w:left="72"/>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1338219F"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QFRA</w:t>
            </w:r>
          </w:p>
          <w:p w14:paraId="6B6E9492"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QAS</w:t>
            </w:r>
          </w:p>
          <w:p w14:paraId="0C468DA4" w14:textId="77777777" w:rsidR="00AC75D7" w:rsidRPr="002B12F2" w:rsidRDefault="00AC75D7" w:rsidP="00260C8B">
            <w:pPr>
              <w:ind w:left="72"/>
              <w:rPr>
                <w:rFonts w:ascii="Candara" w:hAnsi="Candara" w:cs="Arial"/>
                <w:iCs/>
                <w:sz w:val="18"/>
                <w:szCs w:val="18"/>
              </w:rPr>
            </w:pPr>
            <w:proofErr w:type="spellStart"/>
            <w:r w:rsidRPr="002B12F2">
              <w:rPr>
                <w:rFonts w:ascii="Candara" w:hAnsi="Candara" w:cs="Arial"/>
                <w:iCs/>
                <w:sz w:val="18"/>
                <w:szCs w:val="18"/>
              </w:rPr>
              <w:t>QHealth</w:t>
            </w:r>
            <w:proofErr w:type="spellEnd"/>
          </w:p>
          <w:p w14:paraId="09B495F0"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QR</w:t>
            </w:r>
          </w:p>
          <w:p w14:paraId="6FE8C4FE" w14:textId="77777777" w:rsidR="00AC75D7" w:rsidRPr="002B12F2" w:rsidRDefault="00AC75D7" w:rsidP="00260C8B">
            <w:pPr>
              <w:ind w:left="72"/>
              <w:rPr>
                <w:rFonts w:ascii="Candara" w:hAnsi="Candara" w:cs="Arial"/>
                <w:iCs/>
                <w:sz w:val="18"/>
                <w:szCs w:val="18"/>
              </w:rPr>
            </w:pPr>
            <w:r>
              <w:rPr>
                <w:rFonts w:ascii="Candara" w:hAnsi="Candara" w:cs="Arial"/>
                <w:iCs/>
                <w:sz w:val="18"/>
                <w:szCs w:val="18"/>
              </w:rPr>
              <w:t>DTMR</w:t>
            </w:r>
          </w:p>
          <w:p w14:paraId="4FDA35F0" w14:textId="77777777" w:rsidR="00AC75D7" w:rsidRPr="002B12F2" w:rsidRDefault="00AC75D7" w:rsidP="00260C8B">
            <w:pPr>
              <w:ind w:left="72"/>
              <w:rPr>
                <w:rFonts w:ascii="Candara" w:hAnsi="Candara" w:cs="Arial"/>
                <w:iCs/>
                <w:sz w:val="18"/>
                <w:szCs w:val="18"/>
              </w:rPr>
            </w:pPr>
            <w:r>
              <w:rPr>
                <w:rFonts w:ascii="Candara" w:hAnsi="Candara" w:cs="Arial"/>
                <w:iCs/>
                <w:sz w:val="18"/>
                <w:szCs w:val="18"/>
              </w:rPr>
              <w:t>DES</w:t>
            </w:r>
          </w:p>
          <w:p w14:paraId="01542729"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SES</w:t>
            </w:r>
          </w:p>
          <w:p w14:paraId="146F03BF"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Federal Govt</w:t>
            </w:r>
          </w:p>
          <w:p w14:paraId="01EF848B"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Air Services Australia</w:t>
            </w:r>
          </w:p>
          <w:p w14:paraId="5CBC726B"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ADF/DFACA</w:t>
            </w:r>
          </w:p>
          <w:p w14:paraId="447E519F"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3D0E1249" w14:textId="77777777" w:rsidR="00AC75D7" w:rsidRPr="002B12F2" w:rsidRDefault="00AC75D7" w:rsidP="00260C8B">
            <w:pPr>
              <w:spacing w:before="120"/>
              <w:rPr>
                <w:rFonts w:ascii="Candara" w:hAnsi="Candara" w:cs="Arial"/>
                <w:iCs/>
                <w:sz w:val="18"/>
                <w:szCs w:val="18"/>
              </w:rPr>
            </w:pPr>
            <w:r w:rsidRPr="002B12F2">
              <w:rPr>
                <w:rFonts w:ascii="Candara" w:hAnsi="Candara" w:cs="Arial"/>
                <w:iCs/>
                <w:sz w:val="18"/>
                <w:szCs w:val="18"/>
              </w:rPr>
              <w:t>Organisational incident management plans</w:t>
            </w:r>
          </w:p>
          <w:p w14:paraId="5FE045F8" w14:textId="77777777" w:rsidR="00AC75D7" w:rsidRPr="002B12F2" w:rsidRDefault="00AC75D7" w:rsidP="00260C8B">
            <w:pPr>
              <w:spacing w:before="120"/>
              <w:rPr>
                <w:rFonts w:ascii="Candara" w:hAnsi="Candara" w:cs="Arial"/>
                <w:iCs/>
                <w:sz w:val="18"/>
                <w:szCs w:val="18"/>
              </w:rPr>
            </w:pPr>
            <w:r w:rsidRPr="002B12F2">
              <w:rPr>
                <w:rFonts w:ascii="Candara" w:hAnsi="Candara" w:cs="Arial"/>
                <w:iCs/>
                <w:sz w:val="18"/>
                <w:szCs w:val="18"/>
              </w:rPr>
              <w:t>Qld Counter Terrorism Plan</w:t>
            </w:r>
          </w:p>
          <w:p w14:paraId="39E937ED" w14:textId="77777777" w:rsidR="00AC75D7" w:rsidRPr="002B12F2" w:rsidRDefault="00AC75D7" w:rsidP="00260C8B">
            <w:pPr>
              <w:spacing w:before="120"/>
              <w:rPr>
                <w:rFonts w:ascii="Candara" w:hAnsi="Candara" w:cs="Arial"/>
                <w:iCs/>
                <w:sz w:val="18"/>
                <w:szCs w:val="18"/>
              </w:rPr>
            </w:pPr>
            <w:r w:rsidRPr="002B12F2">
              <w:rPr>
                <w:rFonts w:ascii="Candara" w:hAnsi="Candara" w:cs="Arial"/>
                <w:iCs/>
                <w:sz w:val="18"/>
                <w:szCs w:val="18"/>
              </w:rPr>
              <w:t xml:space="preserve">National </w:t>
            </w:r>
            <w:proofErr w:type="spellStart"/>
            <w:r w:rsidRPr="002B12F2">
              <w:rPr>
                <w:rFonts w:ascii="Candara" w:hAnsi="Candara" w:cs="Arial"/>
                <w:iCs/>
                <w:sz w:val="18"/>
                <w:szCs w:val="18"/>
              </w:rPr>
              <w:t>Anti Terrorism</w:t>
            </w:r>
            <w:proofErr w:type="spellEnd"/>
            <w:r w:rsidRPr="002B12F2">
              <w:rPr>
                <w:rFonts w:ascii="Candara" w:hAnsi="Candara" w:cs="Arial"/>
                <w:iCs/>
                <w:sz w:val="18"/>
                <w:szCs w:val="18"/>
              </w:rPr>
              <w:t xml:space="preserve"> plan</w:t>
            </w:r>
          </w:p>
          <w:p w14:paraId="43134A1A"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 xml:space="preserve">Local Disaster </w:t>
            </w:r>
            <w:proofErr w:type="spellStart"/>
            <w:r w:rsidRPr="002B12F2">
              <w:rPr>
                <w:rFonts w:ascii="Candara" w:hAnsi="Candara" w:cs="Arial"/>
                <w:iCs/>
                <w:sz w:val="18"/>
                <w:szCs w:val="18"/>
              </w:rPr>
              <w:t>Mgmnt</w:t>
            </w:r>
            <w:proofErr w:type="spellEnd"/>
            <w:r w:rsidRPr="002B12F2">
              <w:rPr>
                <w:rFonts w:ascii="Candara" w:hAnsi="Candara" w:cs="Arial"/>
                <w:iCs/>
                <w:sz w:val="18"/>
                <w:szCs w:val="18"/>
              </w:rPr>
              <w:t xml:space="preserve"> Plan</w:t>
            </w:r>
          </w:p>
          <w:p w14:paraId="560E9A7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 xml:space="preserve">District Disaster Management Plan </w:t>
            </w:r>
          </w:p>
          <w:p w14:paraId="0948AAF7" w14:textId="77777777" w:rsidR="00AC75D7" w:rsidRPr="002B12F2" w:rsidRDefault="00AC75D7" w:rsidP="00260C8B">
            <w:pPr>
              <w:rPr>
                <w:rFonts w:ascii="Candara" w:hAnsi="Candara" w:cs="Arial"/>
                <w:iCs/>
                <w:sz w:val="18"/>
                <w:szCs w:val="18"/>
              </w:rPr>
            </w:pPr>
          </w:p>
        </w:tc>
        <w:tc>
          <w:tcPr>
            <w:tcW w:w="1800" w:type="dxa"/>
            <w:shd w:val="clear" w:color="auto" w:fill="auto"/>
            <w:vAlign w:val="center"/>
          </w:tcPr>
          <w:p w14:paraId="43D37024"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181E794"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0F9DCBB8"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151A1E48" w14:textId="77777777" w:rsidTr="00260C8B">
        <w:trPr>
          <w:trHeight w:val="617"/>
          <w:jc w:val="center"/>
        </w:trPr>
        <w:tc>
          <w:tcPr>
            <w:tcW w:w="594" w:type="dxa"/>
            <w:shd w:val="clear" w:color="auto" w:fill="auto"/>
            <w:vAlign w:val="center"/>
          </w:tcPr>
          <w:p w14:paraId="2CD8CA52"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lastRenderedPageBreak/>
              <w:t>14B</w:t>
            </w:r>
          </w:p>
        </w:tc>
        <w:tc>
          <w:tcPr>
            <w:tcW w:w="2340" w:type="dxa"/>
            <w:shd w:val="clear" w:color="auto" w:fill="auto"/>
            <w:vAlign w:val="center"/>
          </w:tcPr>
          <w:p w14:paraId="13D67765" w14:textId="77777777" w:rsidR="00AC75D7" w:rsidRPr="002B12F2" w:rsidRDefault="00AC75D7">
            <w:pPr>
              <w:numPr>
                <w:ilvl w:val="0"/>
                <w:numId w:val="27"/>
              </w:numPr>
              <w:tabs>
                <w:tab w:val="num" w:pos="432"/>
              </w:tabs>
              <w:ind w:left="432"/>
              <w:rPr>
                <w:rFonts w:ascii="Candara" w:hAnsi="Candara" w:cs="Arial"/>
                <w:iCs/>
                <w:sz w:val="18"/>
                <w:szCs w:val="18"/>
              </w:rPr>
            </w:pPr>
            <w:r>
              <w:rPr>
                <w:rFonts w:ascii="Candara" w:hAnsi="Candara" w:cs="Arial"/>
                <w:iCs/>
                <w:sz w:val="18"/>
                <w:szCs w:val="18"/>
              </w:rPr>
              <w:t>DES</w:t>
            </w:r>
          </w:p>
          <w:p w14:paraId="25AF1BBC"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Government</w:t>
            </w:r>
          </w:p>
          <w:p w14:paraId="49C7BE0F"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Private sector</w:t>
            </w:r>
          </w:p>
          <w:p w14:paraId="0ED31939"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Government agencies</w:t>
            </w:r>
          </w:p>
          <w:p w14:paraId="537B5607" w14:textId="77777777" w:rsidR="00AC75D7" w:rsidRPr="002B12F2" w:rsidRDefault="00447921">
            <w:pPr>
              <w:numPr>
                <w:ilvl w:val="0"/>
                <w:numId w:val="27"/>
              </w:numPr>
              <w:tabs>
                <w:tab w:val="num" w:pos="432"/>
              </w:tabs>
              <w:ind w:left="432"/>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3DA03ED5"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tc>
        <w:tc>
          <w:tcPr>
            <w:tcW w:w="900" w:type="dxa"/>
            <w:shd w:val="clear" w:color="auto" w:fill="auto"/>
            <w:vAlign w:val="center"/>
          </w:tcPr>
          <w:p w14:paraId="4797479F"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11A37B3A" w14:textId="77777777" w:rsidR="00AC75D7" w:rsidRPr="002B12F2" w:rsidRDefault="00AC75D7" w:rsidP="00260C8B">
            <w:pPr>
              <w:rPr>
                <w:rFonts w:ascii="Candara" w:hAnsi="Candara" w:cs="Arial"/>
                <w:iCs/>
                <w:sz w:val="18"/>
                <w:szCs w:val="18"/>
              </w:rPr>
            </w:pPr>
            <w:r>
              <w:rPr>
                <w:rFonts w:ascii="Candara" w:hAnsi="Candara" w:cs="Arial"/>
                <w:iCs/>
                <w:sz w:val="18"/>
                <w:szCs w:val="18"/>
              </w:rPr>
              <w:t>DES</w:t>
            </w:r>
          </w:p>
          <w:p w14:paraId="47BB1917"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Govt</w:t>
            </w:r>
          </w:p>
          <w:p w14:paraId="6FBE69F5"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76F3DDB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State Govt agencies</w:t>
            </w:r>
          </w:p>
          <w:p w14:paraId="048D2C6B" w14:textId="77777777" w:rsidR="00AC75D7" w:rsidRPr="002B12F2" w:rsidRDefault="00AC75D7" w:rsidP="00260C8B">
            <w:pPr>
              <w:rPr>
                <w:rFonts w:ascii="Candara" w:hAnsi="Candara"/>
                <w:iCs/>
                <w:sz w:val="18"/>
                <w:szCs w:val="18"/>
              </w:rPr>
            </w:pPr>
            <w:r w:rsidRPr="002B12F2">
              <w:rPr>
                <w:rFonts w:ascii="Candara" w:hAnsi="Candara"/>
                <w:iCs/>
                <w:sz w:val="18"/>
                <w:szCs w:val="18"/>
              </w:rPr>
              <w:t>Federal Govt</w:t>
            </w:r>
          </w:p>
          <w:p w14:paraId="36EDB93F" w14:textId="77777777" w:rsidR="00AC75D7" w:rsidRPr="002B12F2" w:rsidRDefault="00AC75D7" w:rsidP="00260C8B">
            <w:pPr>
              <w:rPr>
                <w:rFonts w:ascii="Candara" w:hAnsi="Candara"/>
                <w:iCs/>
                <w:sz w:val="18"/>
                <w:szCs w:val="18"/>
              </w:rPr>
            </w:pPr>
            <w:r w:rsidRPr="002B12F2">
              <w:rPr>
                <w:rFonts w:ascii="Candara" w:hAnsi="Candara"/>
                <w:iCs/>
                <w:sz w:val="18"/>
                <w:szCs w:val="18"/>
              </w:rPr>
              <w:t>NGO</w:t>
            </w:r>
            <w:r>
              <w:rPr>
                <w:rFonts w:ascii="Candara" w:hAnsi="Candara"/>
                <w:iCs/>
                <w:sz w:val="18"/>
                <w:szCs w:val="18"/>
              </w:rPr>
              <w:t>s</w:t>
            </w:r>
          </w:p>
        </w:tc>
        <w:tc>
          <w:tcPr>
            <w:tcW w:w="2034" w:type="dxa"/>
            <w:shd w:val="clear" w:color="auto" w:fill="auto"/>
            <w:vAlign w:val="center"/>
          </w:tcPr>
          <w:p w14:paraId="58E87E73"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6A47F670"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65C61FC5"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7CBDB6C8"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3480FB67" w14:textId="77777777" w:rsidTr="00260C8B">
        <w:trPr>
          <w:trHeight w:val="617"/>
          <w:jc w:val="center"/>
        </w:trPr>
        <w:tc>
          <w:tcPr>
            <w:tcW w:w="594" w:type="dxa"/>
            <w:shd w:val="clear" w:color="auto" w:fill="auto"/>
            <w:vAlign w:val="center"/>
          </w:tcPr>
          <w:p w14:paraId="26085AF1"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14C</w:t>
            </w:r>
          </w:p>
        </w:tc>
        <w:tc>
          <w:tcPr>
            <w:tcW w:w="2340" w:type="dxa"/>
            <w:shd w:val="clear" w:color="auto" w:fill="auto"/>
            <w:vAlign w:val="center"/>
          </w:tcPr>
          <w:p w14:paraId="29959E87" w14:textId="77777777" w:rsidR="00AC75D7" w:rsidRPr="002B12F2" w:rsidRDefault="00AC75D7">
            <w:pPr>
              <w:numPr>
                <w:ilvl w:val="0"/>
                <w:numId w:val="30"/>
              </w:numPr>
              <w:tabs>
                <w:tab w:val="clear" w:pos="720"/>
              </w:tabs>
              <w:spacing w:before="120"/>
              <w:ind w:left="431" w:hanging="357"/>
              <w:rPr>
                <w:rFonts w:ascii="Candara" w:hAnsi="Candara" w:cs="Arial"/>
                <w:iCs/>
                <w:sz w:val="18"/>
                <w:szCs w:val="18"/>
              </w:rPr>
            </w:pPr>
            <w:r w:rsidRPr="002B12F2">
              <w:rPr>
                <w:rFonts w:ascii="Candara" w:hAnsi="Candara" w:cs="Arial"/>
                <w:iCs/>
                <w:sz w:val="18"/>
                <w:szCs w:val="18"/>
              </w:rPr>
              <w:t>Private sector</w:t>
            </w:r>
          </w:p>
          <w:p w14:paraId="6BEF65C0"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Local government</w:t>
            </w:r>
          </w:p>
          <w:p w14:paraId="5A1F663E"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Business by business decision process</w:t>
            </w:r>
          </w:p>
          <w:p w14:paraId="01A23D28" w14:textId="77777777" w:rsidR="00AC75D7" w:rsidRPr="002B12F2" w:rsidRDefault="00AC75D7">
            <w:pPr>
              <w:numPr>
                <w:ilvl w:val="0"/>
                <w:numId w:val="30"/>
              </w:numPr>
              <w:tabs>
                <w:tab w:val="clear" w:pos="720"/>
                <w:tab w:val="num" w:pos="432"/>
              </w:tabs>
              <w:ind w:left="432"/>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r w:rsidRPr="002B12F2">
              <w:rPr>
                <w:rFonts w:ascii="Candara" w:hAnsi="Candara" w:cs="Arial"/>
                <w:iCs/>
                <w:sz w:val="18"/>
                <w:szCs w:val="18"/>
              </w:rPr>
              <w:t xml:space="preserve"> – Boral/Ergon</w:t>
            </w:r>
          </w:p>
          <w:p w14:paraId="4810D8D5" w14:textId="77777777" w:rsidR="00AC75D7" w:rsidRPr="002B12F2" w:rsidRDefault="00AC75D7" w:rsidP="00260C8B">
            <w:pPr>
              <w:jc w:val="center"/>
              <w:rPr>
                <w:rFonts w:ascii="Candara" w:hAnsi="Candara" w:cs="Arial"/>
                <w:iCs/>
                <w:sz w:val="18"/>
                <w:szCs w:val="18"/>
              </w:rPr>
            </w:pPr>
          </w:p>
        </w:tc>
        <w:tc>
          <w:tcPr>
            <w:tcW w:w="900" w:type="dxa"/>
            <w:shd w:val="clear" w:color="auto" w:fill="auto"/>
            <w:vAlign w:val="center"/>
          </w:tcPr>
          <w:p w14:paraId="495B5126"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4F45081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Private sector</w:t>
            </w:r>
          </w:p>
          <w:p w14:paraId="2653C8F9"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Local government</w:t>
            </w:r>
          </w:p>
          <w:p w14:paraId="7751CCE6" w14:textId="77777777" w:rsidR="00AC75D7" w:rsidRDefault="00447921" w:rsidP="00260C8B">
            <w:pPr>
              <w:rPr>
                <w:rFonts w:ascii="Candara" w:hAnsi="Candara" w:cs="Arial"/>
                <w:iCs/>
                <w:sz w:val="18"/>
                <w:szCs w:val="18"/>
              </w:rPr>
            </w:pPr>
            <w:r>
              <w:rPr>
                <w:rFonts w:ascii="Candara" w:hAnsi="Candara" w:cs="Arial"/>
                <w:iCs/>
                <w:sz w:val="18"/>
                <w:szCs w:val="18"/>
              </w:rPr>
              <w:t>QFD</w:t>
            </w:r>
          </w:p>
          <w:p w14:paraId="182E8898" w14:textId="77777777" w:rsidR="00AC75D7" w:rsidRPr="002B12F2" w:rsidRDefault="00AC75D7" w:rsidP="00260C8B">
            <w:pPr>
              <w:rPr>
                <w:rFonts w:ascii="Candara" w:hAnsi="Candara" w:cs="Arial"/>
                <w:iCs/>
                <w:sz w:val="18"/>
                <w:szCs w:val="18"/>
              </w:rPr>
            </w:pPr>
            <w:r>
              <w:rPr>
                <w:rFonts w:ascii="Candara" w:hAnsi="Candara" w:cs="Arial"/>
                <w:iCs/>
                <w:sz w:val="18"/>
                <w:szCs w:val="18"/>
              </w:rPr>
              <w:t>QPS</w:t>
            </w:r>
          </w:p>
          <w:p w14:paraId="4C3AFE9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r w:rsidRPr="002B12F2">
              <w:rPr>
                <w:rFonts w:ascii="Candara" w:hAnsi="Candara" w:cs="Arial"/>
                <w:iCs/>
                <w:sz w:val="18"/>
                <w:szCs w:val="18"/>
              </w:rPr>
              <w:t xml:space="preserve"> –</w:t>
            </w:r>
            <w:r>
              <w:rPr>
                <w:rFonts w:ascii="Candara" w:hAnsi="Candara" w:cs="Arial"/>
                <w:iCs/>
                <w:sz w:val="18"/>
                <w:szCs w:val="18"/>
              </w:rPr>
              <w:t xml:space="preserve"> BOC</w:t>
            </w:r>
            <w:r w:rsidRPr="002B12F2">
              <w:rPr>
                <w:rFonts w:ascii="Candara" w:hAnsi="Candara" w:cs="Arial"/>
                <w:iCs/>
                <w:sz w:val="18"/>
                <w:szCs w:val="18"/>
              </w:rPr>
              <w:t>/Ergon</w:t>
            </w:r>
          </w:p>
          <w:p w14:paraId="0E44E83B" w14:textId="77777777" w:rsidR="00AC75D7" w:rsidRPr="002B12F2" w:rsidRDefault="00AC75D7" w:rsidP="00260C8B">
            <w:pPr>
              <w:tabs>
                <w:tab w:val="num" w:pos="360"/>
              </w:tabs>
              <w:ind w:hanging="357"/>
              <w:jc w:val="center"/>
              <w:rPr>
                <w:rFonts w:ascii="Candara" w:hAnsi="Candara"/>
                <w:iCs/>
                <w:sz w:val="18"/>
                <w:szCs w:val="18"/>
              </w:rPr>
            </w:pPr>
          </w:p>
        </w:tc>
        <w:tc>
          <w:tcPr>
            <w:tcW w:w="2034" w:type="dxa"/>
            <w:shd w:val="clear" w:color="auto" w:fill="auto"/>
            <w:vAlign w:val="center"/>
          </w:tcPr>
          <w:p w14:paraId="048DD3F6"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Business by business decision process</w:t>
            </w:r>
          </w:p>
          <w:p w14:paraId="50094481"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0E95F54A"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29EFC4FE"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6E650515"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5DA0D49A" w14:textId="77777777" w:rsidTr="00260C8B">
        <w:trPr>
          <w:trHeight w:val="617"/>
          <w:jc w:val="center"/>
        </w:trPr>
        <w:tc>
          <w:tcPr>
            <w:tcW w:w="594" w:type="dxa"/>
            <w:shd w:val="clear" w:color="auto" w:fill="auto"/>
            <w:vAlign w:val="center"/>
          </w:tcPr>
          <w:p w14:paraId="53397329"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14D</w:t>
            </w:r>
          </w:p>
        </w:tc>
        <w:tc>
          <w:tcPr>
            <w:tcW w:w="2340" w:type="dxa"/>
            <w:shd w:val="clear" w:color="auto" w:fill="auto"/>
            <w:vAlign w:val="center"/>
          </w:tcPr>
          <w:p w14:paraId="5E03D671"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Disaster Management Plan</w:t>
            </w:r>
          </w:p>
          <w:p w14:paraId="54469221"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District Disaster Management Plan </w:t>
            </w:r>
          </w:p>
          <w:p w14:paraId="3260D71A"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Evacuation arrangements</w:t>
            </w:r>
          </w:p>
          <w:p w14:paraId="4828D57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Evacuation Centres</w:t>
            </w:r>
          </w:p>
          <w:p w14:paraId="6192FC77"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 xml:space="preserve">ADF Assistance/DFACA Requests </w:t>
            </w:r>
          </w:p>
          <w:p w14:paraId="5EEC5C30"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All government agencies</w:t>
            </w:r>
          </w:p>
          <w:p w14:paraId="2C997A0D" w14:textId="77777777" w:rsidR="00AC75D7" w:rsidRPr="002B12F2" w:rsidRDefault="00AC75D7">
            <w:pPr>
              <w:numPr>
                <w:ilvl w:val="0"/>
                <w:numId w:val="27"/>
              </w:numPr>
              <w:tabs>
                <w:tab w:val="num" w:pos="432"/>
              </w:tabs>
              <w:ind w:left="432"/>
              <w:rPr>
                <w:rFonts w:ascii="Candara" w:hAnsi="Candara" w:cs="Arial"/>
                <w:iCs/>
                <w:sz w:val="18"/>
                <w:szCs w:val="18"/>
              </w:rPr>
            </w:pPr>
            <w:r w:rsidRPr="002B12F2">
              <w:rPr>
                <w:rFonts w:ascii="Candara" w:hAnsi="Candara" w:cs="Arial"/>
                <w:iCs/>
                <w:sz w:val="18"/>
                <w:szCs w:val="18"/>
              </w:rPr>
              <w:t>Local government</w:t>
            </w:r>
          </w:p>
        </w:tc>
        <w:tc>
          <w:tcPr>
            <w:tcW w:w="900" w:type="dxa"/>
            <w:shd w:val="clear" w:color="auto" w:fill="auto"/>
            <w:vAlign w:val="center"/>
          </w:tcPr>
          <w:p w14:paraId="16EC0BAF"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7888EC92"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DPC</w:t>
            </w:r>
          </w:p>
          <w:p w14:paraId="37E89F7D"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All govt agencies</w:t>
            </w:r>
          </w:p>
          <w:p w14:paraId="723B6163"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Local govt</w:t>
            </w:r>
          </w:p>
        </w:tc>
        <w:tc>
          <w:tcPr>
            <w:tcW w:w="2034" w:type="dxa"/>
            <w:shd w:val="clear" w:color="auto" w:fill="auto"/>
            <w:vAlign w:val="center"/>
          </w:tcPr>
          <w:p w14:paraId="6B141124" w14:textId="77777777" w:rsidR="00AC75D7" w:rsidRPr="002B12F2" w:rsidRDefault="00AC75D7" w:rsidP="00260C8B">
            <w:pPr>
              <w:tabs>
                <w:tab w:val="num" w:pos="360"/>
              </w:tabs>
              <w:ind w:hanging="357"/>
              <w:jc w:val="center"/>
              <w:rPr>
                <w:rFonts w:ascii="Candara" w:hAnsi="Candara"/>
                <w:iCs/>
                <w:sz w:val="18"/>
                <w:szCs w:val="18"/>
              </w:rPr>
            </w:pPr>
          </w:p>
        </w:tc>
        <w:tc>
          <w:tcPr>
            <w:tcW w:w="1800" w:type="dxa"/>
            <w:shd w:val="clear" w:color="auto" w:fill="auto"/>
            <w:vAlign w:val="center"/>
          </w:tcPr>
          <w:p w14:paraId="7BE28DC8"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D662DAA"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13F29DEA"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590DBC54" w14:textId="77777777" w:rsidTr="00260C8B">
        <w:trPr>
          <w:trHeight w:val="617"/>
          <w:jc w:val="center"/>
        </w:trPr>
        <w:tc>
          <w:tcPr>
            <w:tcW w:w="594" w:type="dxa"/>
            <w:shd w:val="clear" w:color="auto" w:fill="auto"/>
            <w:vAlign w:val="center"/>
          </w:tcPr>
          <w:p w14:paraId="7E08F36E" w14:textId="77777777" w:rsidR="00AC75D7" w:rsidRPr="002B12F2" w:rsidRDefault="00AC75D7" w:rsidP="00260C8B">
            <w:pPr>
              <w:tabs>
                <w:tab w:val="num" w:pos="360"/>
              </w:tabs>
              <w:ind w:hanging="357"/>
              <w:jc w:val="center"/>
              <w:rPr>
                <w:rFonts w:ascii="Candara" w:hAnsi="Candara"/>
                <w:iCs/>
                <w:sz w:val="18"/>
                <w:szCs w:val="18"/>
              </w:rPr>
            </w:pPr>
            <w:r w:rsidRPr="002B12F2">
              <w:rPr>
                <w:rFonts w:ascii="Candara" w:hAnsi="Candara"/>
                <w:iCs/>
                <w:sz w:val="18"/>
                <w:szCs w:val="18"/>
              </w:rPr>
              <w:t>14E</w:t>
            </w:r>
          </w:p>
        </w:tc>
        <w:tc>
          <w:tcPr>
            <w:tcW w:w="2340" w:type="dxa"/>
            <w:shd w:val="clear" w:color="auto" w:fill="auto"/>
            <w:vAlign w:val="center"/>
          </w:tcPr>
          <w:p w14:paraId="386FBAD9" w14:textId="77777777" w:rsidR="00AC75D7" w:rsidRPr="002B12F2" w:rsidRDefault="00AC75D7">
            <w:pPr>
              <w:numPr>
                <w:ilvl w:val="0"/>
                <w:numId w:val="29"/>
              </w:numPr>
              <w:tabs>
                <w:tab w:val="clear" w:pos="720"/>
                <w:tab w:val="num" w:pos="432"/>
              </w:tabs>
              <w:spacing w:before="120"/>
              <w:ind w:left="431" w:hanging="357"/>
              <w:rPr>
                <w:rFonts w:ascii="Candara" w:hAnsi="Candara" w:cs="Arial"/>
                <w:iCs/>
                <w:sz w:val="18"/>
                <w:szCs w:val="18"/>
              </w:rPr>
            </w:pPr>
            <w:r>
              <w:rPr>
                <w:rFonts w:ascii="Candara" w:hAnsi="Candara" w:cs="Arial"/>
                <w:iCs/>
                <w:sz w:val="18"/>
                <w:szCs w:val="18"/>
              </w:rPr>
              <w:t>DCHDE</w:t>
            </w:r>
          </w:p>
          <w:p w14:paraId="315FE249"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Human Services</w:t>
            </w:r>
          </w:p>
          <w:p w14:paraId="4678E0FD"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QPS</w:t>
            </w:r>
          </w:p>
          <w:p w14:paraId="265C14EA"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Volunteer organisations</w:t>
            </w:r>
          </w:p>
          <w:p w14:paraId="359B2808"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Resupply to isolated communities</w:t>
            </w:r>
          </w:p>
          <w:p w14:paraId="1C5B7846"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sidRPr="002B12F2">
              <w:rPr>
                <w:rFonts w:ascii="Candara" w:hAnsi="Candara" w:cs="Arial"/>
                <w:iCs/>
                <w:sz w:val="18"/>
                <w:szCs w:val="18"/>
              </w:rPr>
              <w:t>SDRA</w:t>
            </w:r>
          </w:p>
          <w:p w14:paraId="7C21E633" w14:textId="77777777" w:rsidR="00AC75D7" w:rsidRPr="002B12F2" w:rsidRDefault="00AC75D7">
            <w:pPr>
              <w:numPr>
                <w:ilvl w:val="0"/>
                <w:numId w:val="29"/>
              </w:numPr>
              <w:tabs>
                <w:tab w:val="clear" w:pos="720"/>
                <w:tab w:val="num" w:pos="432"/>
              </w:tabs>
              <w:ind w:left="432"/>
              <w:rPr>
                <w:rFonts w:ascii="Candara" w:hAnsi="Candara" w:cs="Arial"/>
                <w:iCs/>
                <w:sz w:val="18"/>
                <w:szCs w:val="18"/>
              </w:rPr>
            </w:pPr>
            <w:r>
              <w:rPr>
                <w:rFonts w:ascii="Candara" w:hAnsi="Candara" w:cs="Arial"/>
                <w:iCs/>
                <w:sz w:val="18"/>
                <w:szCs w:val="18"/>
              </w:rPr>
              <w:t>DRFA</w:t>
            </w:r>
          </w:p>
          <w:p w14:paraId="3B892B63" w14:textId="77777777" w:rsidR="00AC75D7" w:rsidRPr="002B12F2" w:rsidRDefault="00AC75D7" w:rsidP="00260C8B">
            <w:pPr>
              <w:spacing w:after="120"/>
              <w:ind w:left="74"/>
              <w:rPr>
                <w:rFonts w:ascii="Candara" w:hAnsi="Candara" w:cs="Arial"/>
                <w:iCs/>
                <w:sz w:val="18"/>
                <w:szCs w:val="18"/>
              </w:rPr>
            </w:pPr>
          </w:p>
        </w:tc>
        <w:tc>
          <w:tcPr>
            <w:tcW w:w="900" w:type="dxa"/>
            <w:shd w:val="clear" w:color="auto" w:fill="auto"/>
            <w:vAlign w:val="center"/>
          </w:tcPr>
          <w:p w14:paraId="18524E5B" w14:textId="77777777" w:rsidR="00AC75D7" w:rsidRPr="002B12F2" w:rsidRDefault="00AC75D7" w:rsidP="00260C8B">
            <w:pPr>
              <w:tabs>
                <w:tab w:val="num" w:pos="360"/>
              </w:tabs>
              <w:ind w:hanging="357"/>
              <w:jc w:val="center"/>
              <w:rPr>
                <w:rFonts w:ascii="Candara" w:hAnsi="Candara"/>
                <w:iCs/>
                <w:sz w:val="18"/>
                <w:szCs w:val="18"/>
              </w:rPr>
            </w:pPr>
          </w:p>
        </w:tc>
        <w:tc>
          <w:tcPr>
            <w:tcW w:w="1260" w:type="dxa"/>
            <w:shd w:val="clear" w:color="auto" w:fill="auto"/>
            <w:vAlign w:val="center"/>
          </w:tcPr>
          <w:p w14:paraId="2894C749" w14:textId="77777777" w:rsidR="00AC75D7" w:rsidRPr="002B12F2" w:rsidRDefault="00447921" w:rsidP="00260C8B">
            <w:pPr>
              <w:spacing w:before="120"/>
              <w:rPr>
                <w:rFonts w:ascii="Candara" w:hAnsi="Candara" w:cs="Arial"/>
                <w:iCs/>
                <w:sz w:val="18"/>
                <w:szCs w:val="18"/>
              </w:rPr>
            </w:pPr>
            <w:r>
              <w:rPr>
                <w:rFonts w:ascii="Candara" w:hAnsi="Candara" w:cs="Arial"/>
                <w:iCs/>
                <w:sz w:val="18"/>
                <w:szCs w:val="18"/>
              </w:rPr>
              <w:t>QFD</w:t>
            </w:r>
          </w:p>
          <w:p w14:paraId="6EAE0745" w14:textId="77777777" w:rsidR="00AC75D7" w:rsidRPr="002B12F2" w:rsidRDefault="00AC75D7" w:rsidP="00260C8B">
            <w:pPr>
              <w:rPr>
                <w:rFonts w:ascii="Candara" w:hAnsi="Candara" w:cs="Arial"/>
                <w:iCs/>
                <w:sz w:val="18"/>
                <w:szCs w:val="18"/>
              </w:rPr>
            </w:pPr>
            <w:r>
              <w:rPr>
                <w:rFonts w:ascii="Candara" w:hAnsi="Candara" w:cs="Arial"/>
                <w:iCs/>
                <w:sz w:val="18"/>
                <w:szCs w:val="18"/>
              </w:rPr>
              <w:t>DCHDE</w:t>
            </w:r>
          </w:p>
          <w:p w14:paraId="2559D469"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Human Services</w:t>
            </w:r>
          </w:p>
          <w:p w14:paraId="02367AD1"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QPS</w:t>
            </w:r>
          </w:p>
          <w:p w14:paraId="7F126004"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Volunteer organisations</w:t>
            </w:r>
          </w:p>
          <w:p w14:paraId="7EFA6D37" w14:textId="77777777" w:rsidR="00AC75D7" w:rsidRPr="002B12F2" w:rsidRDefault="00AC75D7" w:rsidP="00260C8B">
            <w:pPr>
              <w:rPr>
                <w:rFonts w:ascii="Candara" w:hAnsi="Candara" w:cs="Arial"/>
                <w:iCs/>
                <w:sz w:val="18"/>
                <w:szCs w:val="18"/>
              </w:rPr>
            </w:pPr>
          </w:p>
        </w:tc>
        <w:tc>
          <w:tcPr>
            <w:tcW w:w="2034" w:type="dxa"/>
            <w:shd w:val="clear" w:color="auto" w:fill="auto"/>
            <w:vAlign w:val="center"/>
          </w:tcPr>
          <w:p w14:paraId="683CE02C"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Insurance Council of Australia – Catastrophe Arrangements</w:t>
            </w:r>
          </w:p>
          <w:p w14:paraId="0270E84E" w14:textId="77777777" w:rsidR="00AC75D7" w:rsidRPr="002B12F2" w:rsidRDefault="00AC75D7" w:rsidP="00260C8B">
            <w:pPr>
              <w:rPr>
                <w:rFonts w:ascii="Candara" w:hAnsi="Candara" w:cs="Arial"/>
                <w:iCs/>
                <w:sz w:val="18"/>
                <w:szCs w:val="18"/>
              </w:rPr>
            </w:pPr>
            <w:r w:rsidRPr="002B12F2">
              <w:rPr>
                <w:rFonts w:ascii="Candara" w:hAnsi="Candara" w:cs="Arial"/>
                <w:iCs/>
                <w:sz w:val="18"/>
                <w:szCs w:val="18"/>
              </w:rPr>
              <w:t>SDRA</w:t>
            </w:r>
          </w:p>
          <w:p w14:paraId="408CB687" w14:textId="77777777" w:rsidR="00AC75D7" w:rsidRPr="002B12F2" w:rsidRDefault="00AC75D7" w:rsidP="00260C8B">
            <w:pPr>
              <w:rPr>
                <w:rFonts w:ascii="Candara" w:hAnsi="Candara" w:cs="Arial"/>
                <w:iCs/>
                <w:sz w:val="18"/>
                <w:szCs w:val="18"/>
              </w:rPr>
            </w:pPr>
            <w:r>
              <w:rPr>
                <w:rFonts w:ascii="Candara" w:hAnsi="Candara" w:cs="Arial"/>
                <w:iCs/>
                <w:sz w:val="18"/>
                <w:szCs w:val="18"/>
              </w:rPr>
              <w:t>DRFA</w:t>
            </w:r>
          </w:p>
          <w:p w14:paraId="714329BE" w14:textId="77777777" w:rsidR="00AC75D7" w:rsidRPr="002B12F2" w:rsidRDefault="00AC75D7" w:rsidP="00260C8B">
            <w:pPr>
              <w:tabs>
                <w:tab w:val="num" w:pos="360"/>
              </w:tabs>
              <w:jc w:val="center"/>
              <w:rPr>
                <w:rFonts w:ascii="Candara" w:hAnsi="Candara"/>
                <w:iCs/>
                <w:sz w:val="18"/>
                <w:szCs w:val="18"/>
              </w:rPr>
            </w:pPr>
          </w:p>
        </w:tc>
        <w:tc>
          <w:tcPr>
            <w:tcW w:w="1800" w:type="dxa"/>
            <w:shd w:val="clear" w:color="auto" w:fill="auto"/>
            <w:vAlign w:val="center"/>
          </w:tcPr>
          <w:p w14:paraId="38A5408E" w14:textId="77777777" w:rsidR="00AC75D7" w:rsidRPr="002B12F2" w:rsidRDefault="00AC75D7" w:rsidP="00260C8B">
            <w:pPr>
              <w:tabs>
                <w:tab w:val="num" w:pos="360"/>
              </w:tabs>
              <w:ind w:hanging="357"/>
              <w:jc w:val="center"/>
              <w:rPr>
                <w:rFonts w:ascii="Candara" w:hAnsi="Candara"/>
                <w:iCs/>
                <w:sz w:val="18"/>
                <w:szCs w:val="18"/>
              </w:rPr>
            </w:pPr>
          </w:p>
        </w:tc>
        <w:tc>
          <w:tcPr>
            <w:tcW w:w="1620" w:type="dxa"/>
            <w:shd w:val="clear" w:color="auto" w:fill="auto"/>
            <w:vAlign w:val="center"/>
          </w:tcPr>
          <w:p w14:paraId="36AA5C08" w14:textId="77777777" w:rsidR="00AC75D7" w:rsidRPr="002B12F2" w:rsidRDefault="00AC75D7" w:rsidP="00260C8B">
            <w:pPr>
              <w:tabs>
                <w:tab w:val="num" w:pos="360"/>
              </w:tabs>
              <w:ind w:hanging="357"/>
              <w:jc w:val="center"/>
              <w:rPr>
                <w:rFonts w:ascii="Candara" w:hAnsi="Candara"/>
                <w:iCs/>
                <w:sz w:val="18"/>
                <w:szCs w:val="18"/>
              </w:rPr>
            </w:pPr>
          </w:p>
        </w:tc>
        <w:tc>
          <w:tcPr>
            <w:tcW w:w="2520" w:type="dxa"/>
            <w:shd w:val="clear" w:color="auto" w:fill="auto"/>
            <w:vAlign w:val="center"/>
          </w:tcPr>
          <w:p w14:paraId="40996D95" w14:textId="77777777" w:rsidR="00AC75D7" w:rsidRPr="002B12F2" w:rsidRDefault="00AC75D7" w:rsidP="00260C8B">
            <w:pPr>
              <w:tabs>
                <w:tab w:val="num" w:pos="360"/>
              </w:tabs>
              <w:ind w:hanging="357"/>
              <w:jc w:val="center"/>
              <w:rPr>
                <w:rFonts w:ascii="Candara" w:hAnsi="Candara"/>
                <w:iCs/>
                <w:sz w:val="18"/>
                <w:szCs w:val="18"/>
              </w:rPr>
            </w:pPr>
          </w:p>
        </w:tc>
      </w:tr>
      <w:tr w:rsidR="00AC75D7" w:rsidRPr="002B12F2" w14:paraId="539442AD" w14:textId="77777777" w:rsidTr="00260C8B">
        <w:trPr>
          <w:trHeight w:val="617"/>
          <w:jc w:val="center"/>
        </w:trPr>
        <w:tc>
          <w:tcPr>
            <w:tcW w:w="594" w:type="dxa"/>
            <w:shd w:val="clear" w:color="auto" w:fill="auto"/>
            <w:vAlign w:val="center"/>
          </w:tcPr>
          <w:p w14:paraId="7EFEBC20"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14F</w:t>
            </w:r>
          </w:p>
        </w:tc>
        <w:tc>
          <w:tcPr>
            <w:tcW w:w="2340" w:type="dxa"/>
            <w:shd w:val="clear" w:color="auto" w:fill="auto"/>
            <w:vAlign w:val="center"/>
          </w:tcPr>
          <w:p w14:paraId="0D84211F" w14:textId="77777777" w:rsidR="00AC75D7" w:rsidRPr="002B12F2" w:rsidRDefault="00AC75D7">
            <w:pPr>
              <w:numPr>
                <w:ilvl w:val="0"/>
                <w:numId w:val="28"/>
              </w:numPr>
              <w:tabs>
                <w:tab w:val="num" w:pos="432"/>
              </w:tabs>
              <w:spacing w:before="120"/>
              <w:ind w:left="431" w:hanging="357"/>
              <w:rPr>
                <w:rFonts w:ascii="Candara" w:hAnsi="Candara" w:cs="Arial"/>
                <w:iCs/>
                <w:sz w:val="18"/>
                <w:szCs w:val="18"/>
              </w:rPr>
            </w:pPr>
            <w:r w:rsidRPr="002B12F2">
              <w:rPr>
                <w:rFonts w:ascii="Candara" w:hAnsi="Candara" w:cs="Arial"/>
                <w:iCs/>
                <w:sz w:val="18"/>
                <w:szCs w:val="18"/>
              </w:rPr>
              <w:t>Business Continuity Plans</w:t>
            </w:r>
          </w:p>
          <w:p w14:paraId="20F761BA"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NGO</w:t>
            </w:r>
            <w:r>
              <w:rPr>
                <w:rFonts w:ascii="Candara" w:hAnsi="Candara" w:cs="Arial"/>
                <w:iCs/>
                <w:sz w:val="18"/>
                <w:szCs w:val="18"/>
              </w:rPr>
              <w:t>s</w:t>
            </w:r>
          </w:p>
          <w:p w14:paraId="4D6CF0A4" w14:textId="77777777" w:rsidR="00AC75D7" w:rsidRPr="002B12F2" w:rsidRDefault="00AC75D7">
            <w:pPr>
              <w:numPr>
                <w:ilvl w:val="0"/>
                <w:numId w:val="32"/>
              </w:numPr>
              <w:rPr>
                <w:rFonts w:ascii="Candara" w:hAnsi="Candara" w:cs="Arial"/>
                <w:iCs/>
                <w:sz w:val="18"/>
                <w:szCs w:val="18"/>
              </w:rPr>
            </w:pPr>
            <w:r w:rsidRPr="002B12F2">
              <w:rPr>
                <w:rFonts w:ascii="Candara" w:hAnsi="Candara" w:cs="Arial"/>
                <w:iCs/>
                <w:sz w:val="18"/>
                <w:szCs w:val="18"/>
              </w:rPr>
              <w:lastRenderedPageBreak/>
              <w:t>Relevant port authority</w:t>
            </w:r>
          </w:p>
          <w:p w14:paraId="675895C6" w14:textId="77777777" w:rsidR="00AC75D7" w:rsidRPr="002B12F2" w:rsidRDefault="00AC75D7">
            <w:pPr>
              <w:numPr>
                <w:ilvl w:val="0"/>
                <w:numId w:val="32"/>
              </w:numPr>
              <w:rPr>
                <w:rFonts w:ascii="Candara" w:hAnsi="Candara" w:cs="Arial"/>
                <w:iCs/>
                <w:sz w:val="18"/>
                <w:szCs w:val="18"/>
              </w:rPr>
            </w:pPr>
            <w:r w:rsidRPr="002B12F2">
              <w:rPr>
                <w:rFonts w:ascii="Candara" w:hAnsi="Candara" w:cs="Arial"/>
                <w:iCs/>
                <w:sz w:val="18"/>
                <w:szCs w:val="18"/>
              </w:rPr>
              <w:t>Telstra</w:t>
            </w:r>
          </w:p>
          <w:p w14:paraId="4C76B0BC" w14:textId="77777777" w:rsidR="00AC75D7" w:rsidRPr="002B12F2" w:rsidRDefault="00AC75D7">
            <w:pPr>
              <w:numPr>
                <w:ilvl w:val="0"/>
                <w:numId w:val="32"/>
              </w:numPr>
              <w:rPr>
                <w:rFonts w:ascii="Candara" w:hAnsi="Candara" w:cs="Arial"/>
                <w:iCs/>
                <w:sz w:val="18"/>
                <w:szCs w:val="18"/>
              </w:rPr>
            </w:pPr>
            <w:r w:rsidRPr="002B12F2">
              <w:rPr>
                <w:rFonts w:ascii="Candara" w:hAnsi="Candara" w:cs="Arial"/>
                <w:iCs/>
                <w:sz w:val="18"/>
                <w:szCs w:val="18"/>
              </w:rPr>
              <w:t>Optus</w:t>
            </w:r>
          </w:p>
          <w:p w14:paraId="0066F40B" w14:textId="77777777" w:rsidR="00AC75D7" w:rsidRPr="002B12F2" w:rsidRDefault="00AC75D7">
            <w:pPr>
              <w:numPr>
                <w:ilvl w:val="0"/>
                <w:numId w:val="32"/>
              </w:numPr>
              <w:rPr>
                <w:rFonts w:ascii="Candara" w:hAnsi="Candara" w:cs="Arial"/>
                <w:iCs/>
                <w:sz w:val="18"/>
                <w:szCs w:val="18"/>
              </w:rPr>
            </w:pPr>
            <w:r w:rsidRPr="002B12F2">
              <w:rPr>
                <w:rFonts w:ascii="Candara" w:hAnsi="Candara" w:cs="Arial"/>
                <w:iCs/>
                <w:sz w:val="18"/>
                <w:szCs w:val="18"/>
              </w:rPr>
              <w:t>Ergon</w:t>
            </w:r>
          </w:p>
          <w:p w14:paraId="08ACF203"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Local Government</w:t>
            </w:r>
          </w:p>
          <w:p w14:paraId="6DCD106A" w14:textId="77777777" w:rsidR="00AC75D7" w:rsidRPr="002B12F2" w:rsidRDefault="00AC75D7">
            <w:pPr>
              <w:numPr>
                <w:ilvl w:val="0"/>
                <w:numId w:val="28"/>
              </w:numPr>
              <w:tabs>
                <w:tab w:val="num" w:pos="432"/>
              </w:tabs>
              <w:ind w:left="432"/>
              <w:rPr>
                <w:rFonts w:ascii="Candara" w:hAnsi="Candara" w:cs="Arial"/>
                <w:iCs/>
                <w:sz w:val="18"/>
                <w:szCs w:val="18"/>
              </w:rPr>
            </w:pPr>
            <w:r w:rsidRPr="002B12F2">
              <w:rPr>
                <w:rFonts w:ascii="Candara" w:hAnsi="Candara" w:cs="Arial"/>
                <w:iCs/>
                <w:sz w:val="18"/>
                <w:szCs w:val="18"/>
              </w:rPr>
              <w:t>State Government</w:t>
            </w:r>
          </w:p>
          <w:p w14:paraId="6EFBAAFB" w14:textId="77777777" w:rsidR="00AC75D7" w:rsidRPr="002B12F2" w:rsidRDefault="00AC75D7">
            <w:pPr>
              <w:numPr>
                <w:ilvl w:val="0"/>
                <w:numId w:val="33"/>
              </w:numPr>
              <w:rPr>
                <w:rFonts w:ascii="Candara" w:hAnsi="Candara" w:cs="Arial"/>
                <w:iCs/>
                <w:sz w:val="18"/>
                <w:szCs w:val="18"/>
              </w:rPr>
            </w:pPr>
            <w:proofErr w:type="spellStart"/>
            <w:r w:rsidRPr="002B12F2">
              <w:rPr>
                <w:rFonts w:ascii="Candara" w:hAnsi="Candara" w:cs="Arial"/>
                <w:iCs/>
                <w:sz w:val="18"/>
                <w:szCs w:val="18"/>
              </w:rPr>
              <w:t>QHealth</w:t>
            </w:r>
            <w:proofErr w:type="spellEnd"/>
          </w:p>
          <w:p w14:paraId="47DB533F" w14:textId="77777777" w:rsidR="00AC75D7" w:rsidRPr="002B12F2" w:rsidRDefault="00AC75D7">
            <w:pPr>
              <w:numPr>
                <w:ilvl w:val="0"/>
                <w:numId w:val="33"/>
              </w:numPr>
              <w:rPr>
                <w:rFonts w:ascii="Candara" w:hAnsi="Candara" w:cs="Arial"/>
                <w:iCs/>
                <w:sz w:val="18"/>
                <w:szCs w:val="18"/>
              </w:rPr>
            </w:pPr>
            <w:r w:rsidRPr="002B12F2">
              <w:rPr>
                <w:rFonts w:ascii="Candara" w:hAnsi="Candara" w:cs="Arial"/>
                <w:iCs/>
                <w:sz w:val="18"/>
                <w:szCs w:val="18"/>
              </w:rPr>
              <w:t>Community Health</w:t>
            </w:r>
          </w:p>
          <w:p w14:paraId="44157FAA" w14:textId="77777777" w:rsidR="00AC75D7" w:rsidRPr="002B12F2" w:rsidRDefault="00AC75D7">
            <w:pPr>
              <w:numPr>
                <w:ilvl w:val="0"/>
                <w:numId w:val="33"/>
              </w:numPr>
              <w:rPr>
                <w:rFonts w:ascii="Candara" w:hAnsi="Candara" w:cs="Arial"/>
                <w:iCs/>
                <w:sz w:val="18"/>
                <w:szCs w:val="18"/>
              </w:rPr>
            </w:pPr>
            <w:r w:rsidRPr="002B12F2">
              <w:rPr>
                <w:rFonts w:ascii="Candara" w:hAnsi="Candara" w:cs="Arial"/>
                <w:iCs/>
                <w:sz w:val="18"/>
                <w:szCs w:val="18"/>
              </w:rPr>
              <w:t>QAS</w:t>
            </w:r>
          </w:p>
          <w:p w14:paraId="07CF6631" w14:textId="77777777" w:rsidR="00AC75D7" w:rsidRPr="002B12F2" w:rsidRDefault="00447921">
            <w:pPr>
              <w:numPr>
                <w:ilvl w:val="0"/>
                <w:numId w:val="33"/>
              </w:numPr>
              <w:rPr>
                <w:rFonts w:ascii="Candara" w:hAnsi="Candara" w:cs="Arial"/>
                <w:iCs/>
                <w:sz w:val="18"/>
                <w:szCs w:val="18"/>
              </w:rPr>
            </w:pPr>
            <w:r>
              <w:rPr>
                <w:rFonts w:ascii="Candara" w:hAnsi="Candara" w:cs="Arial"/>
                <w:iCs/>
                <w:sz w:val="18"/>
                <w:szCs w:val="18"/>
              </w:rPr>
              <w:t>QFD</w:t>
            </w:r>
            <w:r w:rsidR="00AC75D7" w:rsidRPr="002B12F2">
              <w:rPr>
                <w:rFonts w:ascii="Candara" w:hAnsi="Candara" w:cs="Arial"/>
                <w:iCs/>
                <w:sz w:val="18"/>
                <w:szCs w:val="18"/>
              </w:rPr>
              <w:t xml:space="preserve"> (HAZMAT)</w:t>
            </w:r>
          </w:p>
          <w:p w14:paraId="3A901994" w14:textId="77777777" w:rsidR="00AC75D7" w:rsidRPr="002B12F2" w:rsidRDefault="00AC75D7" w:rsidP="00260C8B">
            <w:pPr>
              <w:jc w:val="center"/>
              <w:rPr>
                <w:rFonts w:ascii="Candara" w:hAnsi="Candara" w:cs="Arial"/>
                <w:iCs/>
                <w:sz w:val="18"/>
                <w:szCs w:val="18"/>
              </w:rPr>
            </w:pPr>
            <w:r w:rsidRPr="002B12F2">
              <w:rPr>
                <w:rFonts w:ascii="Candara" w:hAnsi="Candara" w:cs="Arial"/>
                <w:iCs/>
                <w:sz w:val="18"/>
                <w:szCs w:val="18"/>
              </w:rPr>
              <w:t>ADF Assistance/DFACA Requests</w:t>
            </w:r>
          </w:p>
        </w:tc>
        <w:tc>
          <w:tcPr>
            <w:tcW w:w="900" w:type="dxa"/>
            <w:shd w:val="clear" w:color="auto" w:fill="auto"/>
            <w:vAlign w:val="center"/>
          </w:tcPr>
          <w:p w14:paraId="453209F3" w14:textId="77777777" w:rsidR="00AC75D7" w:rsidRPr="002B12F2" w:rsidRDefault="00AC75D7" w:rsidP="00260C8B">
            <w:pPr>
              <w:jc w:val="center"/>
              <w:rPr>
                <w:rFonts w:ascii="Candara" w:hAnsi="Candara" w:cs="Arial"/>
                <w:iCs/>
                <w:sz w:val="18"/>
                <w:szCs w:val="18"/>
              </w:rPr>
            </w:pPr>
          </w:p>
        </w:tc>
        <w:tc>
          <w:tcPr>
            <w:tcW w:w="1260" w:type="dxa"/>
            <w:shd w:val="clear" w:color="auto" w:fill="auto"/>
            <w:vAlign w:val="center"/>
          </w:tcPr>
          <w:p w14:paraId="2BB4782F"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All State Govt</w:t>
            </w:r>
          </w:p>
          <w:p w14:paraId="457372CC"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Fed Govt</w:t>
            </w:r>
          </w:p>
          <w:p w14:paraId="7907E023"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ADF</w:t>
            </w:r>
          </w:p>
          <w:p w14:paraId="3E2E8B5C"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lastRenderedPageBreak/>
              <w:t>NGO</w:t>
            </w:r>
            <w:r>
              <w:rPr>
                <w:rFonts w:ascii="Candara" w:hAnsi="Candara" w:cs="Arial"/>
                <w:iCs/>
                <w:sz w:val="18"/>
                <w:szCs w:val="18"/>
              </w:rPr>
              <w:t>s</w:t>
            </w:r>
          </w:p>
          <w:p w14:paraId="1AA530F3" w14:textId="77777777" w:rsidR="00AC75D7" w:rsidRPr="002B12F2" w:rsidRDefault="00AC75D7">
            <w:pPr>
              <w:numPr>
                <w:ilvl w:val="0"/>
                <w:numId w:val="32"/>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Telstra</w:t>
            </w:r>
          </w:p>
          <w:p w14:paraId="4E539CAA" w14:textId="77777777" w:rsidR="00AC75D7" w:rsidRPr="002B12F2" w:rsidRDefault="00AC75D7">
            <w:pPr>
              <w:numPr>
                <w:ilvl w:val="0"/>
                <w:numId w:val="32"/>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Optus</w:t>
            </w:r>
          </w:p>
          <w:p w14:paraId="78ADFD0C" w14:textId="77777777" w:rsidR="00AC75D7" w:rsidRPr="002B12F2" w:rsidRDefault="00AC75D7">
            <w:pPr>
              <w:numPr>
                <w:ilvl w:val="0"/>
                <w:numId w:val="32"/>
              </w:numPr>
              <w:tabs>
                <w:tab w:val="clear" w:pos="720"/>
                <w:tab w:val="num" w:pos="252"/>
              </w:tabs>
              <w:ind w:left="252" w:hanging="180"/>
              <w:rPr>
                <w:rFonts w:ascii="Candara" w:hAnsi="Candara" w:cs="Arial"/>
                <w:iCs/>
                <w:sz w:val="18"/>
                <w:szCs w:val="18"/>
              </w:rPr>
            </w:pPr>
            <w:r w:rsidRPr="002B12F2">
              <w:rPr>
                <w:rFonts w:ascii="Candara" w:hAnsi="Candara" w:cs="Arial"/>
                <w:iCs/>
                <w:sz w:val="18"/>
                <w:szCs w:val="18"/>
              </w:rPr>
              <w:t>Ergon</w:t>
            </w:r>
          </w:p>
          <w:p w14:paraId="45D1A6A7" w14:textId="77777777" w:rsidR="00AC75D7" w:rsidRPr="002B12F2" w:rsidRDefault="00AC75D7" w:rsidP="00260C8B">
            <w:pPr>
              <w:ind w:left="72"/>
              <w:rPr>
                <w:rFonts w:ascii="Candara" w:hAnsi="Candara" w:cs="Arial"/>
                <w:iCs/>
                <w:sz w:val="18"/>
                <w:szCs w:val="18"/>
              </w:rPr>
            </w:pPr>
            <w:r w:rsidRPr="002B12F2">
              <w:rPr>
                <w:rFonts w:ascii="Candara" w:hAnsi="Candara" w:cs="Arial"/>
                <w:iCs/>
                <w:sz w:val="18"/>
                <w:szCs w:val="18"/>
              </w:rPr>
              <w:t>Local Govt</w:t>
            </w:r>
          </w:p>
          <w:p w14:paraId="16F320B9" w14:textId="77777777" w:rsidR="00AC75D7" w:rsidRPr="002B12F2" w:rsidRDefault="00AC75D7" w:rsidP="00260C8B">
            <w:pPr>
              <w:ind w:left="72"/>
              <w:rPr>
                <w:rFonts w:ascii="Candara" w:hAnsi="Candara" w:cs="Arial"/>
                <w:iCs/>
                <w:sz w:val="18"/>
                <w:szCs w:val="18"/>
              </w:rPr>
            </w:pPr>
          </w:p>
        </w:tc>
        <w:tc>
          <w:tcPr>
            <w:tcW w:w="2034" w:type="dxa"/>
            <w:shd w:val="clear" w:color="auto" w:fill="auto"/>
            <w:vAlign w:val="center"/>
          </w:tcPr>
          <w:p w14:paraId="083B1AB3" w14:textId="77777777" w:rsidR="00AC75D7" w:rsidRPr="002B12F2" w:rsidRDefault="00AC75D7" w:rsidP="00260C8B">
            <w:pPr>
              <w:spacing w:before="120"/>
              <w:rPr>
                <w:rFonts w:ascii="Candara" w:hAnsi="Candara" w:cs="Arial"/>
                <w:iCs/>
                <w:sz w:val="18"/>
                <w:szCs w:val="18"/>
              </w:rPr>
            </w:pPr>
            <w:r w:rsidRPr="002B12F2">
              <w:rPr>
                <w:rFonts w:ascii="Candara" w:hAnsi="Candara" w:cs="Arial"/>
                <w:iCs/>
                <w:sz w:val="18"/>
                <w:szCs w:val="18"/>
              </w:rPr>
              <w:lastRenderedPageBreak/>
              <w:t>Business Continuity Plans</w:t>
            </w:r>
          </w:p>
          <w:p w14:paraId="5E7BEF10" w14:textId="77777777" w:rsidR="00AC75D7" w:rsidRPr="002B12F2" w:rsidRDefault="00AC75D7" w:rsidP="00260C8B">
            <w:pPr>
              <w:tabs>
                <w:tab w:val="num" w:pos="-108"/>
              </w:tabs>
              <w:rPr>
                <w:rFonts w:ascii="Candara" w:hAnsi="Candara"/>
                <w:iCs/>
                <w:sz w:val="18"/>
                <w:szCs w:val="18"/>
              </w:rPr>
            </w:pPr>
          </w:p>
        </w:tc>
        <w:tc>
          <w:tcPr>
            <w:tcW w:w="1800" w:type="dxa"/>
            <w:shd w:val="clear" w:color="auto" w:fill="auto"/>
            <w:vAlign w:val="center"/>
          </w:tcPr>
          <w:p w14:paraId="538F0ED4" w14:textId="77777777" w:rsidR="00AC75D7" w:rsidRPr="002B12F2" w:rsidRDefault="00AC75D7" w:rsidP="00260C8B">
            <w:pPr>
              <w:jc w:val="center"/>
              <w:rPr>
                <w:rFonts w:ascii="Candara" w:hAnsi="Candara" w:cs="Arial"/>
                <w:iCs/>
                <w:sz w:val="18"/>
                <w:szCs w:val="18"/>
              </w:rPr>
            </w:pPr>
          </w:p>
        </w:tc>
        <w:tc>
          <w:tcPr>
            <w:tcW w:w="1620" w:type="dxa"/>
            <w:shd w:val="clear" w:color="auto" w:fill="auto"/>
            <w:vAlign w:val="center"/>
          </w:tcPr>
          <w:p w14:paraId="3238C8F0" w14:textId="77777777" w:rsidR="00AC75D7" w:rsidRPr="002B12F2" w:rsidRDefault="00AC75D7" w:rsidP="00260C8B">
            <w:pPr>
              <w:jc w:val="center"/>
              <w:rPr>
                <w:rFonts w:ascii="Candara" w:hAnsi="Candara" w:cs="Arial"/>
                <w:iCs/>
                <w:sz w:val="18"/>
                <w:szCs w:val="18"/>
              </w:rPr>
            </w:pPr>
          </w:p>
        </w:tc>
        <w:tc>
          <w:tcPr>
            <w:tcW w:w="2520" w:type="dxa"/>
            <w:shd w:val="clear" w:color="auto" w:fill="auto"/>
            <w:vAlign w:val="center"/>
          </w:tcPr>
          <w:p w14:paraId="47816492" w14:textId="77777777" w:rsidR="00AC75D7" w:rsidRPr="002B12F2" w:rsidRDefault="00AC75D7" w:rsidP="00260C8B">
            <w:pPr>
              <w:jc w:val="center"/>
              <w:rPr>
                <w:rFonts w:ascii="Candara" w:hAnsi="Candara" w:cs="Arial"/>
                <w:iCs/>
                <w:sz w:val="18"/>
                <w:szCs w:val="18"/>
              </w:rPr>
            </w:pPr>
          </w:p>
          <w:p w14:paraId="49FC1685" w14:textId="77777777" w:rsidR="00AC75D7" w:rsidRPr="002B12F2" w:rsidRDefault="00AC75D7" w:rsidP="00260C8B">
            <w:pPr>
              <w:jc w:val="center"/>
              <w:rPr>
                <w:rFonts w:ascii="Candara" w:hAnsi="Candara" w:cs="Arial"/>
                <w:iCs/>
                <w:sz w:val="18"/>
                <w:szCs w:val="18"/>
              </w:rPr>
            </w:pPr>
          </w:p>
          <w:p w14:paraId="66F8D238" w14:textId="77777777" w:rsidR="00AC75D7" w:rsidRPr="002B12F2" w:rsidRDefault="00AC75D7" w:rsidP="00260C8B">
            <w:pPr>
              <w:jc w:val="center"/>
              <w:rPr>
                <w:rFonts w:ascii="Candara" w:hAnsi="Candara" w:cs="Arial"/>
                <w:iCs/>
                <w:sz w:val="18"/>
                <w:szCs w:val="18"/>
              </w:rPr>
            </w:pPr>
          </w:p>
          <w:p w14:paraId="72A58961" w14:textId="77777777" w:rsidR="00AC75D7" w:rsidRPr="002B12F2" w:rsidRDefault="00AC75D7" w:rsidP="00260C8B">
            <w:pPr>
              <w:jc w:val="center"/>
              <w:rPr>
                <w:rFonts w:ascii="Candara" w:hAnsi="Candara" w:cs="Arial"/>
                <w:iCs/>
                <w:sz w:val="18"/>
                <w:szCs w:val="18"/>
              </w:rPr>
            </w:pPr>
          </w:p>
        </w:tc>
      </w:tr>
    </w:tbl>
    <w:p w14:paraId="79CECB2C" w14:textId="77777777" w:rsidR="00AC75D7" w:rsidRPr="002B12F2" w:rsidRDefault="00AC75D7" w:rsidP="00AC75D7">
      <w:pPr>
        <w:keepNext/>
        <w:pBdr>
          <w:bottom w:val="single" w:sz="12" w:space="1" w:color="auto"/>
        </w:pBdr>
        <w:jc w:val="right"/>
        <w:outlineLvl w:val="4"/>
        <w:rPr>
          <w:rFonts w:ascii="Candara" w:hAnsi="Candara" w:cs="Arial"/>
          <w:b/>
          <w:iCs/>
          <w:color w:val="339966"/>
          <w:szCs w:val="22"/>
        </w:rPr>
      </w:pPr>
    </w:p>
    <w:p w14:paraId="0D555F82" w14:textId="77777777" w:rsidR="00AC75D7" w:rsidRDefault="00AC75D7" w:rsidP="00AC75D7">
      <w:pPr>
        <w:rPr>
          <w:rFonts w:ascii="Candara" w:hAnsi="Candara"/>
        </w:rPr>
      </w:pPr>
    </w:p>
    <w:p w14:paraId="1F3DAFE8" w14:textId="77777777" w:rsidR="00AC75D7" w:rsidRDefault="00AC75D7" w:rsidP="00AC75D7">
      <w:pPr>
        <w:rPr>
          <w:rFonts w:ascii="Candara" w:hAnsi="Candara"/>
        </w:rPr>
      </w:pPr>
    </w:p>
    <w:p w14:paraId="1C921B2B" w14:textId="77777777" w:rsidR="00655659" w:rsidRDefault="00655659" w:rsidP="00655659">
      <w:pPr>
        <w:rPr>
          <w:rFonts w:eastAsia="SimSun"/>
          <w:lang w:eastAsia="zh-CN"/>
        </w:rPr>
      </w:pPr>
    </w:p>
    <w:p w14:paraId="2C2909D4" w14:textId="77777777" w:rsidR="00655659" w:rsidRDefault="00655659" w:rsidP="00655659">
      <w:pPr>
        <w:rPr>
          <w:rFonts w:eastAsia="SimSun"/>
          <w:lang w:eastAsia="zh-CN"/>
        </w:rPr>
      </w:pPr>
    </w:p>
    <w:p w14:paraId="3D6ACF40" w14:textId="77777777" w:rsidR="00655659" w:rsidRDefault="00655659" w:rsidP="00655659">
      <w:pPr>
        <w:rPr>
          <w:rFonts w:eastAsia="SimSun"/>
          <w:lang w:eastAsia="zh-CN"/>
        </w:rPr>
      </w:pPr>
    </w:p>
    <w:p w14:paraId="459D9DCC" w14:textId="77777777" w:rsidR="00C83181" w:rsidRDefault="00C83181" w:rsidP="00655659">
      <w:pPr>
        <w:rPr>
          <w:rFonts w:eastAsia="SimSun"/>
          <w:lang w:eastAsia="zh-CN"/>
        </w:rPr>
      </w:pPr>
    </w:p>
    <w:p w14:paraId="4ABB62E4" w14:textId="77777777" w:rsidR="001961F7" w:rsidRDefault="001961F7" w:rsidP="00B849FA">
      <w:pPr>
        <w:pStyle w:val="Heading2"/>
      </w:pPr>
      <w:bookmarkStart w:id="562" w:name="_Toc52958125"/>
      <w:bookmarkStart w:id="563" w:name="_Toc52960944"/>
      <w:bookmarkStart w:id="564" w:name="_Toc52961121"/>
      <w:bookmarkStart w:id="565" w:name="_Toc53155808"/>
      <w:r w:rsidRPr="001813F1">
        <w:t xml:space="preserve">Annexure </w:t>
      </w:r>
      <w:r>
        <w:t>D</w:t>
      </w:r>
      <w:r w:rsidRPr="001813F1">
        <w:t xml:space="preserve"> - Definitions</w:t>
      </w:r>
      <w:bookmarkEnd w:id="562"/>
      <w:bookmarkEnd w:id="563"/>
      <w:bookmarkEnd w:id="564"/>
      <w:bookmarkEnd w:id="565"/>
    </w:p>
    <w:p w14:paraId="11CD9F1F" w14:textId="77777777" w:rsidR="001961F7" w:rsidRPr="00CC726C" w:rsidRDefault="001961F7" w:rsidP="001961F7">
      <w:pPr>
        <w:rPr>
          <w:rFonts w:ascii="Arial" w:hAnsi="Arial" w:cs="Arial"/>
          <w:sz w:val="20"/>
          <w:szCs w:val="20"/>
        </w:rPr>
      </w:pPr>
    </w:p>
    <w:tbl>
      <w:tblPr>
        <w:tblW w:w="0" w:type="auto"/>
        <w:tblInd w:w="108" w:type="dxa"/>
        <w:tblCellMar>
          <w:left w:w="0" w:type="dxa"/>
          <w:right w:w="0" w:type="dxa"/>
        </w:tblCellMar>
        <w:tblLook w:val="04A0" w:firstRow="1" w:lastRow="0" w:firstColumn="1" w:lastColumn="0" w:noHBand="0" w:noVBand="1"/>
      </w:tblPr>
      <w:tblGrid>
        <w:gridCol w:w="2340"/>
        <w:gridCol w:w="7583"/>
      </w:tblGrid>
      <w:tr w:rsidR="001961F7" w:rsidRPr="00CC726C" w14:paraId="31E1CE28" w14:textId="77777777" w:rsidTr="00E9446E">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5E1705"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Advisor</w:t>
            </w:r>
          </w:p>
        </w:tc>
        <w:tc>
          <w:tcPr>
            <w:tcW w:w="7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A5DB7A"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A person invited to participate in the business of the DDMG in an advisory capacity on an as-needed basis.</w:t>
            </w:r>
          </w:p>
        </w:tc>
      </w:tr>
      <w:tr w:rsidR="001961F7" w:rsidRPr="00CC726C" w14:paraId="6BB2CBA7"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AEB1AB"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Chair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EE2BE7E"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The person appointed by Governor in Council as the Chairperson of the DDMG.  The Chair of the group is the District Disaster Coordinator.</w:t>
            </w:r>
          </w:p>
        </w:tc>
      </w:tr>
      <w:tr w:rsidR="001961F7" w:rsidRPr="00CC726C" w14:paraId="4246A6D6"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BA461" w14:textId="77777777" w:rsidR="001961F7" w:rsidRPr="00D60F57" w:rsidRDefault="001961F7" w:rsidP="00E9446E">
            <w:pPr>
              <w:rPr>
                <w:rFonts w:eastAsia="Calibri"/>
                <w:sz w:val="18"/>
                <w:szCs w:val="18"/>
              </w:rPr>
            </w:pPr>
            <w:r w:rsidRPr="00D60F57">
              <w:rPr>
                <w:sz w:val="18"/>
                <w:szCs w:val="18"/>
              </w:rPr>
              <w:t>Coordination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C1DE77F" w14:textId="77777777" w:rsidR="001961F7" w:rsidRPr="00D60F57" w:rsidRDefault="001961F7" w:rsidP="00E9446E">
            <w:pPr>
              <w:ind w:left="48"/>
              <w:rPr>
                <w:rFonts w:eastAsia="Calibri"/>
                <w:sz w:val="18"/>
                <w:szCs w:val="18"/>
              </w:rPr>
            </w:pPr>
            <w:r w:rsidRPr="00D60F57">
              <w:rPr>
                <w:color w:val="000000"/>
                <w:sz w:val="18"/>
                <w:szCs w:val="18"/>
              </w:rPr>
              <w:t xml:space="preserve">The bringing together of organisations to ensure effective disaster management before, during and after an event.  It is primarily concerned with systematic acquisition and application of resources (people, material, equipment, etc) in </w:t>
            </w:r>
            <w:proofErr w:type="spellStart"/>
            <w:r w:rsidRPr="00D60F57">
              <w:rPr>
                <w:color w:val="000000"/>
                <w:sz w:val="18"/>
                <w:szCs w:val="18"/>
              </w:rPr>
              <w:t>acco</w:t>
            </w:r>
            <w:r w:rsidR="00DA2E74">
              <w:rPr>
                <w:color w:val="000000"/>
                <w:sz w:val="18"/>
                <w:szCs w:val="18"/>
              </w:rPr>
              <w:t>DA</w:t>
            </w:r>
            <w:r w:rsidRPr="00D60F57">
              <w:rPr>
                <w:color w:val="000000"/>
                <w:sz w:val="18"/>
                <w:szCs w:val="18"/>
              </w:rPr>
              <w:t>nce</w:t>
            </w:r>
            <w:proofErr w:type="spellEnd"/>
            <w:r w:rsidRPr="00D60F57">
              <w:rPr>
                <w:color w:val="000000"/>
                <w:sz w:val="18"/>
                <w:szCs w:val="18"/>
              </w:rPr>
              <w:t xml:space="preserve"> with priorities set by disaster management groups.  Coordination operations horizontally across organisations and agencies.</w:t>
            </w:r>
          </w:p>
        </w:tc>
      </w:tr>
      <w:tr w:rsidR="001961F7" w:rsidRPr="00CC726C" w14:paraId="0D051547"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7B4652"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Deputy Chair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34584D1"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The person appointed by Governor in Council as the Deputy Chairperson of the DDMG.</w:t>
            </w:r>
          </w:p>
        </w:tc>
      </w:tr>
      <w:tr w:rsidR="001961F7" w:rsidRPr="00CC726C" w14:paraId="28E81E0B"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0E05FC"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Disaster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0084913"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A serious disruption to the community, caused by the impact of an event, that requires a significant coordinated response by the state and other entities to help the community recover from the disruption (</w:t>
            </w:r>
            <w:r w:rsidRPr="00D60F57">
              <w:rPr>
                <w:i/>
                <w:iCs/>
                <w:color w:val="000000"/>
                <w:sz w:val="18"/>
                <w:szCs w:val="18"/>
                <w:lang w:eastAsia="zh-CN"/>
              </w:rPr>
              <w:t>Disaster Management Act 2003</w:t>
            </w:r>
            <w:r w:rsidRPr="00D60F57">
              <w:rPr>
                <w:color w:val="000000"/>
                <w:sz w:val="18"/>
                <w:szCs w:val="18"/>
                <w:lang w:eastAsia="zh-CN"/>
              </w:rPr>
              <w:t>).</w:t>
            </w:r>
          </w:p>
        </w:tc>
      </w:tr>
      <w:tr w:rsidR="001961F7" w:rsidRPr="00CC726C" w14:paraId="7C9D4CE9" w14:textId="77777777" w:rsidTr="00E9446E">
        <w:trPr>
          <w:trHeight w:val="379"/>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5520D"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Disaster District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1B9B68E" w14:textId="77777777" w:rsidR="001961F7" w:rsidRPr="00D60F57" w:rsidRDefault="001961F7" w:rsidP="00E9446E">
            <w:pPr>
              <w:autoSpaceDE w:val="0"/>
              <w:autoSpaceDN w:val="0"/>
              <w:ind w:left="48"/>
              <w:rPr>
                <w:rFonts w:eastAsia="Calibri"/>
                <w:color w:val="000000"/>
                <w:sz w:val="18"/>
                <w:szCs w:val="18"/>
                <w:lang w:eastAsia="zh-CN"/>
              </w:rPr>
            </w:pPr>
            <w:r w:rsidRPr="00D60F57">
              <w:rPr>
                <w:rStyle w:val="StyleNormal6"/>
                <w:sz w:val="18"/>
                <w:szCs w:val="18"/>
              </w:rPr>
              <w:t>Part of the state prescribed under a regulation as a disaster district.</w:t>
            </w:r>
          </w:p>
        </w:tc>
      </w:tr>
      <w:tr w:rsidR="001961F7" w:rsidRPr="00CC726C" w14:paraId="41954EFD"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9C7311"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Disaster Management (DM)</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1F726B9"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Arrangements about managing the potential adverse effect of an event, including, for example, arrangements for mitigating, preventing, preparing for, responding to and recovering from a disaster (</w:t>
            </w:r>
            <w:r w:rsidRPr="00D60F57">
              <w:rPr>
                <w:i/>
                <w:iCs/>
                <w:color w:val="000000"/>
                <w:sz w:val="18"/>
                <w:szCs w:val="18"/>
                <w:lang w:eastAsia="zh-CN"/>
              </w:rPr>
              <w:t>Disaster Management Act 2003</w:t>
            </w:r>
            <w:r w:rsidRPr="00D60F57">
              <w:rPr>
                <w:color w:val="000000"/>
                <w:sz w:val="18"/>
                <w:szCs w:val="18"/>
                <w:lang w:eastAsia="zh-CN"/>
              </w:rPr>
              <w:t>).</w:t>
            </w:r>
          </w:p>
        </w:tc>
      </w:tr>
      <w:tr w:rsidR="001961F7" w:rsidRPr="00CC726C" w14:paraId="4F699DA4"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041A34"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Disaster Management Group</w:t>
            </w:r>
          </w:p>
          <w:p w14:paraId="706DEBA5" w14:textId="77777777" w:rsidR="001961F7" w:rsidRPr="00D60F57" w:rsidRDefault="001961F7" w:rsidP="00E9446E">
            <w:pPr>
              <w:autoSpaceDE w:val="0"/>
              <w:autoSpaceDN w:val="0"/>
              <w:ind w:left="48"/>
              <w:rPr>
                <w:rFonts w:eastAsia="Calibri"/>
                <w:color w:val="000000"/>
                <w:sz w:val="18"/>
                <w:szCs w:val="18"/>
                <w:lang w:eastAsia="zh-CN"/>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3F5FFF8"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One of or a number of any of the following: the QDMC, DDMGs or LDMGs.</w:t>
            </w:r>
          </w:p>
        </w:tc>
      </w:tr>
      <w:tr w:rsidR="001961F7" w:rsidRPr="00CC726C" w14:paraId="1FAE5D21"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D18089"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lastRenderedPageBreak/>
              <w:t>Disaster Management Strategic Policy Framework</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D3CC715"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A strategic tool which identifies principles that guide the development and implementation of policy and initiatives to achieve disaster management priorities.</w:t>
            </w:r>
          </w:p>
        </w:tc>
      </w:tr>
      <w:tr w:rsidR="001961F7" w:rsidRPr="00CC726C" w14:paraId="54E47295"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376F0F" w14:textId="77777777" w:rsidR="001961F7" w:rsidRPr="00D60F57" w:rsidRDefault="001961F7" w:rsidP="00E9446E">
            <w:pPr>
              <w:rPr>
                <w:rFonts w:eastAsia="Calibri"/>
                <w:sz w:val="18"/>
                <w:szCs w:val="18"/>
              </w:rPr>
            </w:pPr>
            <w:r w:rsidRPr="00D60F57">
              <w:rPr>
                <w:sz w:val="18"/>
                <w:szCs w:val="18"/>
              </w:rPr>
              <w:t>Disaster mitigation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CAC9BDF" w14:textId="77777777" w:rsidR="001961F7" w:rsidRPr="00D60F57" w:rsidRDefault="001961F7" w:rsidP="00E9446E">
            <w:pPr>
              <w:ind w:left="135"/>
              <w:rPr>
                <w:rFonts w:eastAsia="Calibri"/>
                <w:sz w:val="18"/>
                <w:szCs w:val="18"/>
              </w:rPr>
            </w:pPr>
            <w:r w:rsidRPr="00D60F57">
              <w:rPr>
                <w:sz w:val="18"/>
                <w:szCs w:val="18"/>
              </w:rPr>
              <w:t>The taking of preventative measures to reduce the likelihood of an event occurring or, if an event occurs, to reduce the severity of the event. (</w:t>
            </w:r>
            <w:r w:rsidRPr="00D60F57">
              <w:rPr>
                <w:i/>
                <w:iCs/>
                <w:sz w:val="18"/>
                <w:szCs w:val="18"/>
              </w:rPr>
              <w:t>Disaster Management Act 2003</w:t>
            </w:r>
            <w:r w:rsidRPr="00D60F57">
              <w:rPr>
                <w:sz w:val="18"/>
                <w:szCs w:val="18"/>
              </w:rPr>
              <w:t>)</w:t>
            </w:r>
          </w:p>
        </w:tc>
      </w:tr>
      <w:tr w:rsidR="001961F7" w:rsidRPr="00CC726C" w14:paraId="6E7954D4"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C9D49"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Disaster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DFAED96"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Activities undertaken before, during or after an event happens to help reduce loss of human life, illness or injury to humans, property loss or damage, or damage to the environment, including, for example, activities to mitigate the adverse effects of the event (s. 15, DM Act).</w:t>
            </w:r>
          </w:p>
        </w:tc>
      </w:tr>
      <w:tr w:rsidR="001961F7" w:rsidRPr="00CC726C" w14:paraId="76CC2A68"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B831D7" w14:textId="77777777" w:rsidR="001961F7" w:rsidRPr="00D60F57" w:rsidRDefault="001961F7" w:rsidP="00E9446E">
            <w:pPr>
              <w:ind w:left="120"/>
              <w:rPr>
                <w:rFonts w:eastAsia="Calibri"/>
                <w:sz w:val="18"/>
                <w:szCs w:val="18"/>
              </w:rPr>
            </w:pPr>
            <w:r w:rsidRPr="00D60F57">
              <w:rPr>
                <w:sz w:val="18"/>
                <w:szCs w:val="18"/>
              </w:rPr>
              <w:t>Disaster response</w:t>
            </w:r>
          </w:p>
          <w:p w14:paraId="185CE371" w14:textId="77777777" w:rsidR="001961F7" w:rsidRPr="00D60F57" w:rsidRDefault="001961F7" w:rsidP="00E9446E">
            <w:pPr>
              <w:rPr>
                <w:sz w:val="18"/>
                <w:szCs w:val="18"/>
              </w:rPr>
            </w:pPr>
          </w:p>
          <w:p w14:paraId="3E8E33D4" w14:textId="77777777" w:rsidR="001961F7" w:rsidRPr="00D60F57" w:rsidRDefault="001961F7" w:rsidP="00E9446E">
            <w:pPr>
              <w:rPr>
                <w:sz w:val="18"/>
                <w:szCs w:val="18"/>
              </w:rPr>
            </w:pPr>
          </w:p>
          <w:p w14:paraId="70671452" w14:textId="77777777" w:rsidR="001961F7" w:rsidRPr="00D60F57" w:rsidRDefault="001961F7" w:rsidP="00E9446E">
            <w:pPr>
              <w:jc w:val="center"/>
              <w:rPr>
                <w:rFonts w:eastAsia="Calibri"/>
                <w:sz w:val="18"/>
                <w:szCs w:val="18"/>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D83727E" w14:textId="77777777" w:rsidR="001961F7" w:rsidRPr="00D60F57" w:rsidRDefault="001961F7" w:rsidP="00E9446E">
            <w:pPr>
              <w:ind w:left="135"/>
              <w:rPr>
                <w:rFonts w:eastAsia="Calibri"/>
                <w:sz w:val="18"/>
                <w:szCs w:val="18"/>
              </w:rPr>
            </w:pPr>
            <w:r w:rsidRPr="00D60F57">
              <w:rPr>
                <w:sz w:val="18"/>
                <w:szCs w:val="18"/>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D60F57">
              <w:rPr>
                <w:i/>
                <w:iCs/>
                <w:sz w:val="18"/>
                <w:szCs w:val="18"/>
              </w:rPr>
              <w:t>Disaster Management Act 2003)</w:t>
            </w:r>
          </w:p>
        </w:tc>
      </w:tr>
      <w:tr w:rsidR="001961F7" w:rsidRPr="00CC726C" w14:paraId="550D6C62"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83C16F" w14:textId="77777777" w:rsidR="001961F7" w:rsidRPr="00D60F57" w:rsidRDefault="001961F7" w:rsidP="00E9446E">
            <w:pPr>
              <w:ind w:left="120"/>
              <w:rPr>
                <w:rFonts w:eastAsia="Calibri"/>
                <w:sz w:val="18"/>
                <w:szCs w:val="18"/>
              </w:rPr>
            </w:pPr>
            <w:r w:rsidRPr="00D60F57">
              <w:rPr>
                <w:sz w:val="18"/>
                <w:szCs w:val="18"/>
              </w:rPr>
              <w:t>Disaster response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6A0774D" w14:textId="77777777" w:rsidR="001961F7" w:rsidRPr="00D60F57" w:rsidRDefault="001961F7" w:rsidP="00E9446E">
            <w:pPr>
              <w:ind w:left="135"/>
              <w:rPr>
                <w:rFonts w:eastAsia="Calibri"/>
                <w:sz w:val="18"/>
                <w:szCs w:val="18"/>
              </w:rPr>
            </w:pPr>
            <w:r w:rsidRPr="00D60F57">
              <w:rPr>
                <w:sz w:val="18"/>
                <w:szCs w:val="18"/>
              </w:rPr>
              <w:t>The phase of disaster operations that relates to responding to a disaster. (</w:t>
            </w:r>
            <w:r w:rsidRPr="00D60F57">
              <w:rPr>
                <w:i/>
                <w:iCs/>
                <w:sz w:val="18"/>
                <w:szCs w:val="18"/>
              </w:rPr>
              <w:t>Disaster Management Act 2003</w:t>
            </w:r>
            <w:r w:rsidRPr="00D60F57">
              <w:rPr>
                <w:sz w:val="18"/>
                <w:szCs w:val="18"/>
              </w:rPr>
              <w:t>)</w:t>
            </w:r>
          </w:p>
        </w:tc>
      </w:tr>
      <w:tr w:rsidR="001961F7" w:rsidRPr="00CC726C" w14:paraId="1D54FD34"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3DA44" w14:textId="77777777" w:rsidR="001961F7" w:rsidRPr="00D60F57" w:rsidRDefault="001961F7" w:rsidP="00E9446E">
            <w:pPr>
              <w:ind w:left="120"/>
              <w:rPr>
                <w:rFonts w:eastAsia="Calibri"/>
                <w:sz w:val="18"/>
                <w:szCs w:val="18"/>
              </w:rPr>
            </w:pPr>
            <w:r w:rsidRPr="00D60F57">
              <w:rPr>
                <w:sz w:val="18"/>
                <w:szCs w:val="18"/>
              </w:rPr>
              <w:t>Disaster recovery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1D96DC5" w14:textId="77777777" w:rsidR="001961F7" w:rsidRPr="00D60F57" w:rsidRDefault="001961F7" w:rsidP="00E9446E">
            <w:pPr>
              <w:ind w:left="135"/>
              <w:rPr>
                <w:rFonts w:eastAsia="Calibri"/>
                <w:sz w:val="18"/>
                <w:szCs w:val="18"/>
              </w:rPr>
            </w:pPr>
            <w:r w:rsidRPr="00D60F57">
              <w:rPr>
                <w:sz w:val="18"/>
                <w:szCs w:val="18"/>
              </w:rPr>
              <w:t>The phase of disaster operations that relates to recovering from a disaster. (</w:t>
            </w:r>
            <w:r w:rsidRPr="00D60F57">
              <w:rPr>
                <w:i/>
                <w:iCs/>
                <w:sz w:val="18"/>
                <w:szCs w:val="18"/>
              </w:rPr>
              <w:t>Disaster Management Act 2003</w:t>
            </w:r>
            <w:r w:rsidRPr="00D60F57">
              <w:rPr>
                <w:sz w:val="18"/>
                <w:szCs w:val="18"/>
              </w:rPr>
              <w:t>)</w:t>
            </w:r>
          </w:p>
        </w:tc>
      </w:tr>
      <w:tr w:rsidR="001961F7" w:rsidRPr="00CC726C" w14:paraId="3BB3629C"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82772D" w14:textId="77777777" w:rsidR="001961F7" w:rsidRPr="00D60F57" w:rsidRDefault="001961F7" w:rsidP="00E9446E">
            <w:pPr>
              <w:ind w:left="120"/>
              <w:rPr>
                <w:rFonts w:eastAsia="Calibri"/>
                <w:sz w:val="18"/>
                <w:szCs w:val="18"/>
              </w:rPr>
            </w:pPr>
            <w:r w:rsidRPr="00D60F57">
              <w:rPr>
                <w:sz w:val="18"/>
                <w:szCs w:val="18"/>
              </w:rPr>
              <w:t>Disaster risk assessment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822D789" w14:textId="77777777" w:rsidR="001961F7" w:rsidRPr="00D60F57" w:rsidRDefault="001961F7" w:rsidP="00E9446E">
            <w:pPr>
              <w:ind w:left="135"/>
              <w:rPr>
                <w:rFonts w:eastAsia="Calibri"/>
                <w:sz w:val="18"/>
                <w:szCs w:val="18"/>
              </w:rPr>
            </w:pPr>
            <w:r w:rsidRPr="00D60F57">
              <w:rPr>
                <w:sz w:val="18"/>
                <w:szCs w:val="18"/>
              </w:rPr>
              <w:t>The process used to determine risk management priorities by evaluating and comparing the level of risk against predetermined standards, target risk levels or other criteria. (</w:t>
            </w:r>
            <w:r w:rsidRPr="00D60F57">
              <w:rPr>
                <w:i/>
                <w:iCs/>
                <w:sz w:val="18"/>
                <w:szCs w:val="18"/>
              </w:rPr>
              <w:t>COAG, Natural Disasters in Australia: Reforming mitigation, relief and recovery arrangements: 2002</w:t>
            </w:r>
            <w:r w:rsidRPr="00D60F57">
              <w:rPr>
                <w:sz w:val="18"/>
                <w:szCs w:val="18"/>
              </w:rPr>
              <w:t>)</w:t>
            </w:r>
          </w:p>
        </w:tc>
      </w:tr>
      <w:tr w:rsidR="001961F7" w:rsidRPr="00CC726C" w14:paraId="7A0104AB"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ACB38" w14:textId="77777777" w:rsidR="001961F7" w:rsidRPr="00D60F57" w:rsidRDefault="001961F7" w:rsidP="00E9446E">
            <w:pPr>
              <w:ind w:left="120"/>
              <w:rPr>
                <w:rFonts w:eastAsia="Calibri"/>
                <w:sz w:val="18"/>
                <w:szCs w:val="18"/>
              </w:rPr>
            </w:pPr>
            <w:r w:rsidRPr="00D60F57">
              <w:rPr>
                <w:sz w:val="18"/>
                <w:szCs w:val="18"/>
              </w:rPr>
              <w:t>Disaster District Coordinator</w:t>
            </w:r>
            <w:r w:rsidR="00FE7A24" w:rsidRPr="00D60F57">
              <w:rPr>
                <w:sz w:val="18"/>
                <w:szCs w:val="18"/>
              </w:rPr>
              <w:t xml:space="preserve"> (DDC)</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43B3074C" w14:textId="77777777" w:rsidR="00ED107B" w:rsidRPr="00D60F57" w:rsidRDefault="00ED107B" w:rsidP="00ED107B">
            <w:pPr>
              <w:autoSpaceDE w:val="0"/>
              <w:autoSpaceDN w:val="0"/>
              <w:rPr>
                <w:b/>
                <w:bCs/>
                <w:sz w:val="18"/>
                <w:szCs w:val="18"/>
              </w:rPr>
            </w:pPr>
            <w:r w:rsidRPr="00D60F57">
              <w:rPr>
                <w:b/>
                <w:bCs/>
                <w:sz w:val="18"/>
                <w:szCs w:val="18"/>
              </w:rPr>
              <w:t>25A District disaster coordinator</w:t>
            </w:r>
          </w:p>
          <w:p w14:paraId="462BD470" w14:textId="77777777" w:rsidR="00ED107B" w:rsidRPr="00D60F57" w:rsidRDefault="00ED107B" w:rsidP="00ED107B">
            <w:pPr>
              <w:autoSpaceDE w:val="0"/>
              <w:autoSpaceDN w:val="0"/>
              <w:rPr>
                <w:sz w:val="18"/>
                <w:szCs w:val="18"/>
              </w:rPr>
            </w:pPr>
            <w:r w:rsidRPr="00D60F57">
              <w:rPr>
                <w:sz w:val="18"/>
                <w:szCs w:val="18"/>
              </w:rPr>
              <w:t>The chairperson of a district group is also the district disaster</w:t>
            </w:r>
          </w:p>
          <w:p w14:paraId="1A81A0C2" w14:textId="77777777" w:rsidR="001961F7" w:rsidRPr="00D60F57" w:rsidRDefault="00ED107B" w:rsidP="00ED107B">
            <w:pPr>
              <w:rPr>
                <w:sz w:val="18"/>
                <w:szCs w:val="18"/>
              </w:rPr>
            </w:pPr>
            <w:r w:rsidRPr="00D60F57">
              <w:rPr>
                <w:sz w:val="18"/>
                <w:szCs w:val="18"/>
              </w:rPr>
              <w:t>coordinator of the district group.</w:t>
            </w:r>
          </w:p>
        </w:tc>
      </w:tr>
      <w:tr w:rsidR="001961F7" w:rsidRPr="00CC726C" w14:paraId="2C2CCC80"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D1E4B"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District Disaster Management Group (DDMG)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C1FD4A0"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 xml:space="preserve">The group established in </w:t>
            </w:r>
            <w:proofErr w:type="spellStart"/>
            <w:r w:rsidRPr="00D60F57">
              <w:rPr>
                <w:color w:val="000000"/>
                <w:sz w:val="18"/>
                <w:szCs w:val="18"/>
                <w:lang w:eastAsia="zh-CN"/>
              </w:rPr>
              <w:t>acco</w:t>
            </w:r>
            <w:r w:rsidR="00DA2E74">
              <w:rPr>
                <w:color w:val="000000"/>
                <w:sz w:val="18"/>
                <w:szCs w:val="18"/>
                <w:lang w:eastAsia="zh-CN"/>
              </w:rPr>
              <w:t>DA</w:t>
            </w:r>
            <w:r w:rsidRPr="00D60F57">
              <w:rPr>
                <w:color w:val="000000"/>
                <w:sz w:val="18"/>
                <w:szCs w:val="18"/>
                <w:lang w:eastAsia="zh-CN"/>
              </w:rPr>
              <w:t>nce</w:t>
            </w:r>
            <w:proofErr w:type="spellEnd"/>
            <w:r w:rsidRPr="00D60F57">
              <w:rPr>
                <w:color w:val="000000"/>
                <w:sz w:val="18"/>
                <w:szCs w:val="18"/>
                <w:lang w:eastAsia="zh-CN"/>
              </w:rPr>
              <w:t xml:space="preserve"> with s. 22 of the DM Act to provide coordinated State Government support and resources to LDMGs on behalf of local governments.</w:t>
            </w:r>
          </w:p>
        </w:tc>
      </w:tr>
      <w:tr w:rsidR="001961F7" w:rsidRPr="00CC726C" w14:paraId="57BF7C66"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E2430"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District Disaster Management Plan</w:t>
            </w:r>
            <w:r w:rsidR="00A2321E" w:rsidRPr="00D60F57">
              <w:rPr>
                <w:color w:val="000000"/>
                <w:sz w:val="18"/>
                <w:szCs w:val="18"/>
                <w:lang w:eastAsia="zh-CN"/>
              </w:rPr>
              <w:t xml:space="preserve"> (DDMP)</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CAF2F8A" w14:textId="77777777" w:rsidR="001961F7" w:rsidRPr="00D60F57" w:rsidRDefault="001961F7" w:rsidP="00E9446E">
            <w:pPr>
              <w:autoSpaceDE w:val="0"/>
              <w:autoSpaceDN w:val="0"/>
              <w:ind w:left="48"/>
              <w:rPr>
                <w:rFonts w:eastAsia="Calibri"/>
                <w:color w:val="000000"/>
                <w:sz w:val="18"/>
                <w:szCs w:val="18"/>
                <w:lang w:eastAsia="zh-CN"/>
              </w:rPr>
            </w:pPr>
            <w:r w:rsidRPr="00D60F57">
              <w:rPr>
                <w:sz w:val="18"/>
                <w:szCs w:val="18"/>
              </w:rPr>
              <w:t xml:space="preserve">A plan prepared in </w:t>
            </w:r>
            <w:proofErr w:type="spellStart"/>
            <w:r w:rsidRPr="00D60F57">
              <w:rPr>
                <w:sz w:val="18"/>
                <w:szCs w:val="18"/>
              </w:rPr>
              <w:t>acco</w:t>
            </w:r>
            <w:r w:rsidR="00DA2E74">
              <w:rPr>
                <w:sz w:val="18"/>
                <w:szCs w:val="18"/>
              </w:rPr>
              <w:t>DA</w:t>
            </w:r>
            <w:r w:rsidRPr="00D60F57">
              <w:rPr>
                <w:sz w:val="18"/>
                <w:szCs w:val="18"/>
              </w:rPr>
              <w:t>nce</w:t>
            </w:r>
            <w:proofErr w:type="spellEnd"/>
            <w:r w:rsidRPr="00D60F57">
              <w:rPr>
                <w:sz w:val="18"/>
                <w:szCs w:val="18"/>
              </w:rPr>
              <w:t xml:space="preserve"> with s53 of the</w:t>
            </w:r>
            <w:r w:rsidR="00A2321E" w:rsidRPr="00D60F57">
              <w:rPr>
                <w:sz w:val="18"/>
                <w:szCs w:val="18"/>
              </w:rPr>
              <w:t xml:space="preserve"> DM</w:t>
            </w:r>
            <w:r w:rsidRPr="00D60F57">
              <w:rPr>
                <w:sz w:val="18"/>
                <w:szCs w:val="18"/>
              </w:rPr>
              <w:t xml:space="preserve"> Act, that documents planning and resource management to counter the effects of a disaster within the disaster district.</w:t>
            </w:r>
          </w:p>
        </w:tc>
      </w:tr>
      <w:tr w:rsidR="001961F7" w:rsidRPr="00CC726C" w14:paraId="7AD0A7B1"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448E4"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Emergency Management Assurance Framework</w:t>
            </w:r>
          </w:p>
          <w:p w14:paraId="6D3D4BFC"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(EMAF)</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6398F7BC" w14:textId="77777777" w:rsidR="001961F7" w:rsidRPr="00D60F57" w:rsidRDefault="001961F7" w:rsidP="00E9446E">
            <w:pPr>
              <w:autoSpaceDE w:val="0"/>
              <w:autoSpaceDN w:val="0"/>
              <w:ind w:left="48"/>
              <w:rPr>
                <w:rFonts w:eastAsia="Calibri"/>
                <w:sz w:val="18"/>
                <w:szCs w:val="18"/>
              </w:rPr>
            </w:pPr>
            <w:r w:rsidRPr="00D60F57">
              <w:rPr>
                <w:sz w:val="18"/>
                <w:szCs w:val="18"/>
              </w:rPr>
              <w:t>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disaster management arrangements.</w:t>
            </w:r>
          </w:p>
          <w:p w14:paraId="7E64C46E" w14:textId="77777777" w:rsidR="001961F7" w:rsidRPr="00D60F57" w:rsidRDefault="001961F7" w:rsidP="00E9446E">
            <w:pPr>
              <w:autoSpaceDE w:val="0"/>
              <w:autoSpaceDN w:val="0"/>
              <w:ind w:left="48"/>
              <w:rPr>
                <w:rFonts w:eastAsia="Calibri"/>
                <w:sz w:val="18"/>
                <w:szCs w:val="18"/>
              </w:rPr>
            </w:pPr>
          </w:p>
        </w:tc>
      </w:tr>
      <w:tr w:rsidR="001961F7" w:rsidRPr="00CC726C" w14:paraId="615A72E6"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E3BB2"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Event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A04E205" w14:textId="77777777" w:rsidR="001961F7" w:rsidRPr="00D60F57" w:rsidRDefault="001961F7" w:rsidP="00E9446E">
            <w:pPr>
              <w:ind w:left="135"/>
              <w:rPr>
                <w:rFonts w:eastAsia="Calibri"/>
                <w:sz w:val="18"/>
                <w:szCs w:val="18"/>
              </w:rPr>
            </w:pPr>
            <w:r w:rsidRPr="00D60F57">
              <w:rPr>
                <w:sz w:val="18"/>
                <w:szCs w:val="18"/>
              </w:rPr>
              <w:t>(1) Any of the following:</w:t>
            </w:r>
          </w:p>
          <w:p w14:paraId="585FC929" w14:textId="77777777" w:rsidR="001961F7" w:rsidRPr="00D60F57" w:rsidRDefault="001961F7">
            <w:pPr>
              <w:numPr>
                <w:ilvl w:val="0"/>
                <w:numId w:val="11"/>
              </w:numPr>
              <w:rPr>
                <w:rStyle w:val="StyleNormal6"/>
                <w:sz w:val="18"/>
                <w:szCs w:val="18"/>
              </w:rPr>
            </w:pPr>
            <w:r w:rsidRPr="00D60F57">
              <w:rPr>
                <w:sz w:val="18"/>
                <w:szCs w:val="18"/>
              </w:rPr>
              <w:t>a cyclone, earthquake, flood, storm, storm tid</w:t>
            </w:r>
            <w:r w:rsidRPr="00D60F57">
              <w:rPr>
                <w:rStyle w:val="StyleNormal6"/>
                <w:sz w:val="18"/>
                <w:szCs w:val="18"/>
              </w:rPr>
              <w:t>e, tornado, tsunami, volcanic eruption or other natural happening</w:t>
            </w:r>
          </w:p>
          <w:p w14:paraId="6DB50096" w14:textId="77777777" w:rsidR="001961F7" w:rsidRPr="00D60F57" w:rsidRDefault="001961F7">
            <w:pPr>
              <w:numPr>
                <w:ilvl w:val="0"/>
                <w:numId w:val="11"/>
              </w:numPr>
              <w:rPr>
                <w:sz w:val="18"/>
                <w:szCs w:val="18"/>
              </w:rPr>
            </w:pPr>
            <w:r w:rsidRPr="00D60F57">
              <w:rPr>
                <w:sz w:val="18"/>
                <w:szCs w:val="18"/>
              </w:rPr>
              <w:t xml:space="preserve">an explosion or </w:t>
            </w:r>
            <w:proofErr w:type="gramStart"/>
            <w:r w:rsidRPr="00D60F57">
              <w:rPr>
                <w:sz w:val="18"/>
                <w:szCs w:val="18"/>
              </w:rPr>
              <w:t>fire ,</w:t>
            </w:r>
            <w:proofErr w:type="gramEnd"/>
            <w:r w:rsidRPr="00D60F57">
              <w:rPr>
                <w:sz w:val="18"/>
                <w:szCs w:val="18"/>
              </w:rPr>
              <w:t xml:space="preserve"> a chemical, fuel or oil spill, or a gas leak</w:t>
            </w:r>
          </w:p>
          <w:p w14:paraId="53E45A66" w14:textId="77777777" w:rsidR="001961F7" w:rsidRPr="00D60F57" w:rsidRDefault="001961F7">
            <w:pPr>
              <w:numPr>
                <w:ilvl w:val="0"/>
                <w:numId w:val="11"/>
              </w:numPr>
              <w:rPr>
                <w:sz w:val="18"/>
                <w:szCs w:val="18"/>
              </w:rPr>
            </w:pPr>
            <w:r w:rsidRPr="00D60F57">
              <w:rPr>
                <w:sz w:val="18"/>
                <w:szCs w:val="18"/>
              </w:rPr>
              <w:t>an infestation, plague or epidemic (</w:t>
            </w:r>
            <w:r w:rsidRPr="00D60F57">
              <w:rPr>
                <w:i/>
                <w:iCs/>
                <w:sz w:val="18"/>
                <w:szCs w:val="18"/>
              </w:rPr>
              <w:t>example of an epidemic – a prevalence of foot-and-mouth disease)</w:t>
            </w:r>
          </w:p>
          <w:p w14:paraId="7A6CE812" w14:textId="77777777" w:rsidR="001961F7" w:rsidRPr="00D60F57" w:rsidRDefault="001961F7">
            <w:pPr>
              <w:numPr>
                <w:ilvl w:val="0"/>
                <w:numId w:val="11"/>
              </w:numPr>
              <w:rPr>
                <w:rStyle w:val="StyleNormal6"/>
                <w:rFonts w:eastAsia="Calibri"/>
                <w:sz w:val="18"/>
                <w:szCs w:val="18"/>
              </w:rPr>
            </w:pPr>
            <w:r w:rsidRPr="00D60F57">
              <w:rPr>
                <w:sz w:val="18"/>
                <w:szCs w:val="18"/>
              </w:rPr>
              <w:t>a failure of, or dis</w:t>
            </w:r>
            <w:r w:rsidRPr="00D60F57">
              <w:rPr>
                <w:rStyle w:val="StyleNormal6"/>
                <w:sz w:val="18"/>
                <w:szCs w:val="18"/>
              </w:rPr>
              <w:t>ruption to, an essential service or infrastructure</w:t>
            </w:r>
          </w:p>
          <w:p w14:paraId="3F1005C2" w14:textId="77777777" w:rsidR="001961F7" w:rsidRPr="00D60F57" w:rsidRDefault="001961F7">
            <w:pPr>
              <w:numPr>
                <w:ilvl w:val="0"/>
                <w:numId w:val="11"/>
              </w:numPr>
              <w:rPr>
                <w:sz w:val="18"/>
                <w:szCs w:val="18"/>
              </w:rPr>
            </w:pPr>
            <w:r w:rsidRPr="00D60F57">
              <w:rPr>
                <w:sz w:val="18"/>
                <w:szCs w:val="18"/>
              </w:rPr>
              <w:t>an attack against the state</w:t>
            </w:r>
          </w:p>
          <w:p w14:paraId="64B9A9D5" w14:textId="77777777" w:rsidR="001961F7" w:rsidRPr="00D60F57" w:rsidRDefault="001961F7">
            <w:pPr>
              <w:numPr>
                <w:ilvl w:val="0"/>
                <w:numId w:val="11"/>
              </w:numPr>
              <w:rPr>
                <w:sz w:val="18"/>
                <w:szCs w:val="18"/>
              </w:rPr>
            </w:pPr>
            <w:r w:rsidRPr="00D60F57">
              <w:rPr>
                <w:sz w:val="18"/>
                <w:szCs w:val="18"/>
              </w:rPr>
              <w:t xml:space="preserve">another event </w:t>
            </w:r>
            <w:proofErr w:type="gramStart"/>
            <w:r w:rsidRPr="00D60F57">
              <w:rPr>
                <w:sz w:val="18"/>
                <w:szCs w:val="18"/>
              </w:rPr>
              <w:t>similar to</w:t>
            </w:r>
            <w:proofErr w:type="gramEnd"/>
            <w:r w:rsidRPr="00D60F57">
              <w:rPr>
                <w:sz w:val="18"/>
                <w:szCs w:val="18"/>
              </w:rPr>
              <w:t xml:space="preserve"> an event mentioned in (a) to (e).</w:t>
            </w:r>
          </w:p>
          <w:p w14:paraId="41B53FB9" w14:textId="77777777" w:rsidR="001961F7" w:rsidRPr="00D60F57" w:rsidRDefault="001961F7" w:rsidP="00E9446E">
            <w:pPr>
              <w:autoSpaceDE w:val="0"/>
              <w:autoSpaceDN w:val="0"/>
              <w:ind w:left="48"/>
              <w:rPr>
                <w:rFonts w:eastAsia="Calibri"/>
                <w:color w:val="000000"/>
                <w:sz w:val="18"/>
                <w:szCs w:val="18"/>
                <w:lang w:eastAsia="zh-CN"/>
              </w:rPr>
            </w:pPr>
            <w:r w:rsidRPr="00D60F57">
              <w:rPr>
                <w:sz w:val="18"/>
                <w:szCs w:val="18"/>
              </w:rPr>
              <w:t xml:space="preserve">(2) An event may be natural or caused by human acts or omissions. </w:t>
            </w:r>
            <w:r w:rsidRPr="00D60F57">
              <w:rPr>
                <w:rStyle w:val="StyleNormal6"/>
                <w:sz w:val="18"/>
                <w:szCs w:val="18"/>
              </w:rPr>
              <w:t>(</w:t>
            </w:r>
            <w:r w:rsidRPr="00D60F57">
              <w:rPr>
                <w:rStyle w:val="StyleNormal6"/>
                <w:i/>
                <w:iCs/>
                <w:sz w:val="18"/>
                <w:szCs w:val="18"/>
              </w:rPr>
              <w:t>Disaster Management Act 2003</w:t>
            </w:r>
            <w:r w:rsidRPr="00D60F57">
              <w:rPr>
                <w:rStyle w:val="StyleNormal6"/>
                <w:sz w:val="18"/>
                <w:szCs w:val="18"/>
              </w:rPr>
              <w:t>)</w:t>
            </w:r>
          </w:p>
        </w:tc>
      </w:tr>
      <w:tr w:rsidR="001961F7" w:rsidRPr="00CC726C" w14:paraId="51CA2CFF"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F6C176"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Executive Officer (XO)</w:t>
            </w:r>
          </w:p>
          <w:p w14:paraId="4668B8E3"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DDMG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A89C152"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The person appointed by the Commissioner, Queensland Police Service as the XO of the DDMG.</w:t>
            </w:r>
          </w:p>
        </w:tc>
      </w:tr>
      <w:tr w:rsidR="001961F7" w:rsidRPr="00CC726C" w14:paraId="6237319E" w14:textId="77777777" w:rsidTr="00E9446E">
        <w:trPr>
          <w:trHeight w:val="379"/>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D140B"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Executive Team</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066C8EE" w14:textId="77777777" w:rsidR="001961F7" w:rsidRPr="00D60F57" w:rsidRDefault="001961F7" w:rsidP="00E9446E">
            <w:pPr>
              <w:autoSpaceDE w:val="0"/>
              <w:autoSpaceDN w:val="0"/>
              <w:ind w:left="48"/>
              <w:rPr>
                <w:rFonts w:eastAsia="Calibri"/>
                <w:color w:val="000000"/>
                <w:sz w:val="18"/>
                <w:szCs w:val="18"/>
                <w:lang w:eastAsia="zh-CN"/>
              </w:rPr>
            </w:pPr>
            <w:r w:rsidRPr="00D60F57">
              <w:rPr>
                <w:color w:val="000000"/>
                <w:sz w:val="18"/>
                <w:szCs w:val="18"/>
                <w:lang w:eastAsia="zh-CN"/>
              </w:rPr>
              <w:t>The Chairperson, Deputy Chairperson and Executive Officer.</w:t>
            </w:r>
          </w:p>
        </w:tc>
      </w:tr>
      <w:tr w:rsidR="001961F7" w:rsidRPr="00CC726C" w14:paraId="657E7F80"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76E76"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Extraordinary Meeting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2D58C91" w14:textId="77777777" w:rsidR="001961F7" w:rsidRPr="00D60F57" w:rsidRDefault="001961F7" w:rsidP="00E9446E">
            <w:pPr>
              <w:autoSpaceDE w:val="0"/>
              <w:autoSpaceDN w:val="0"/>
              <w:ind w:left="48"/>
              <w:rPr>
                <w:rFonts w:eastAsia="Calibri"/>
                <w:color w:val="000000"/>
                <w:sz w:val="18"/>
                <w:szCs w:val="18"/>
                <w:lang w:eastAsia="zh-CN"/>
              </w:rPr>
            </w:pPr>
            <w:r w:rsidRPr="00D60F57">
              <w:rPr>
                <w:sz w:val="18"/>
                <w:szCs w:val="18"/>
                <w:lang w:eastAsia="zh-CN"/>
              </w:rPr>
              <w:t>A meeting convened by the Chairperson in response to an operational event both inside and outside the disaster district.</w:t>
            </w:r>
          </w:p>
        </w:tc>
      </w:tr>
      <w:tr w:rsidR="001961F7" w:rsidRPr="00CC726C" w14:paraId="19F736BC"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EE2FC3" w14:textId="77777777" w:rsidR="001961F7" w:rsidRPr="00D60F57" w:rsidRDefault="001961F7" w:rsidP="00E9446E">
            <w:pPr>
              <w:ind w:left="120"/>
              <w:rPr>
                <w:rFonts w:eastAsia="Calibri"/>
                <w:sz w:val="18"/>
                <w:szCs w:val="18"/>
              </w:rPr>
            </w:pPr>
            <w:r w:rsidRPr="00D60F57">
              <w:rPr>
                <w:sz w:val="18"/>
                <w:szCs w:val="18"/>
              </w:rPr>
              <w:lastRenderedPageBreak/>
              <w:t>Functional Lead Agency</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CAB12A7" w14:textId="77777777" w:rsidR="001961F7" w:rsidRPr="00D60F57" w:rsidRDefault="001961F7" w:rsidP="00E9446E">
            <w:pPr>
              <w:ind w:left="135"/>
              <w:rPr>
                <w:rFonts w:eastAsia="Calibri"/>
                <w:sz w:val="18"/>
                <w:szCs w:val="18"/>
              </w:rPr>
            </w:pPr>
            <w:r w:rsidRPr="00D60F57">
              <w:rPr>
                <w:sz w:val="18"/>
                <w:szCs w:val="18"/>
              </w:rPr>
              <w:t>An agency allocated responsibility to prepare for and provide a disaster management function and lead relevant organisations that provide a supporting role.</w:t>
            </w:r>
          </w:p>
        </w:tc>
      </w:tr>
      <w:tr w:rsidR="001961F7" w:rsidRPr="00CC726C" w14:paraId="1D616408"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FB8843" w14:textId="77777777" w:rsidR="001961F7" w:rsidRPr="00D60F57" w:rsidRDefault="001961F7" w:rsidP="00E9446E">
            <w:pPr>
              <w:ind w:left="120"/>
              <w:rPr>
                <w:rFonts w:eastAsia="Calibri"/>
                <w:sz w:val="18"/>
                <w:szCs w:val="18"/>
              </w:rPr>
            </w:pPr>
            <w:r w:rsidRPr="00D60F57">
              <w:rPr>
                <w:sz w:val="18"/>
                <w:szCs w:val="18"/>
              </w:rPr>
              <w:t>Guidelines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BA7547F" w14:textId="77777777" w:rsidR="001961F7" w:rsidRPr="00D60F57" w:rsidRDefault="001961F7" w:rsidP="00E9446E">
            <w:pPr>
              <w:ind w:left="135"/>
              <w:rPr>
                <w:rFonts w:eastAsia="Calibri"/>
                <w:sz w:val="18"/>
                <w:szCs w:val="18"/>
              </w:rPr>
            </w:pPr>
            <w:r w:rsidRPr="00D60F57">
              <w:rPr>
                <w:sz w:val="18"/>
                <w:szCs w:val="18"/>
              </w:rPr>
              <w:t xml:space="preserve">Guidelines are developed under s63 of the </w:t>
            </w:r>
            <w:r w:rsidR="00A2321E" w:rsidRPr="00D60F57">
              <w:rPr>
                <w:sz w:val="18"/>
                <w:szCs w:val="18"/>
              </w:rPr>
              <w:t xml:space="preserve">DM </w:t>
            </w:r>
            <w:r w:rsidRPr="00D60F57">
              <w:rPr>
                <w:sz w:val="18"/>
                <w:szCs w:val="18"/>
              </w:rPr>
              <w:t>Act to inform the SDMG, DDMGs and local governments about the preparation of disaster management plans, matters to be included in disaster management plans and other appropriate matters about the operation of a DDMG or LDMG.</w:t>
            </w:r>
          </w:p>
        </w:tc>
      </w:tr>
      <w:tr w:rsidR="001961F7" w:rsidRPr="00CC726C" w14:paraId="700D6435"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73CDB" w14:textId="77777777" w:rsidR="001961F7" w:rsidRPr="00D60F57" w:rsidRDefault="001961F7" w:rsidP="00E9446E">
            <w:pPr>
              <w:ind w:left="120"/>
              <w:rPr>
                <w:rFonts w:eastAsia="Calibri"/>
                <w:sz w:val="18"/>
                <w:szCs w:val="18"/>
              </w:rPr>
            </w:pPr>
            <w:r w:rsidRPr="00D60F57">
              <w:rPr>
                <w:sz w:val="18"/>
                <w:szCs w:val="18"/>
              </w:rPr>
              <w:t>Hazard</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3F66F02" w14:textId="77777777" w:rsidR="001961F7" w:rsidRPr="00D60F57" w:rsidRDefault="001961F7" w:rsidP="00E9446E">
            <w:pPr>
              <w:ind w:left="135"/>
              <w:rPr>
                <w:rFonts w:eastAsia="Calibri"/>
                <w:sz w:val="18"/>
                <w:szCs w:val="18"/>
              </w:rPr>
            </w:pPr>
            <w:r w:rsidRPr="00D60F57">
              <w:rPr>
                <w:sz w:val="18"/>
                <w:szCs w:val="18"/>
              </w:rPr>
              <w:t>A source of potential harm, or a situation with a potential to cause loss. (</w:t>
            </w:r>
            <w:r w:rsidRPr="00D60F57">
              <w:rPr>
                <w:i/>
                <w:iCs/>
                <w:sz w:val="18"/>
                <w:szCs w:val="18"/>
              </w:rPr>
              <w:t>Emergency Management Australia, 2004</w:t>
            </w:r>
            <w:r w:rsidRPr="00D60F57">
              <w:rPr>
                <w:sz w:val="18"/>
                <w:szCs w:val="18"/>
              </w:rPr>
              <w:t>)</w:t>
            </w:r>
          </w:p>
        </w:tc>
      </w:tr>
      <w:tr w:rsidR="001961F7" w:rsidRPr="00CC726C" w14:paraId="5FFA7983"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A4634" w14:textId="77777777" w:rsidR="001961F7" w:rsidRPr="00D60F57" w:rsidRDefault="001961F7" w:rsidP="00E9446E">
            <w:pPr>
              <w:ind w:left="120"/>
              <w:rPr>
                <w:rFonts w:eastAsia="Calibri"/>
                <w:sz w:val="18"/>
                <w:szCs w:val="18"/>
              </w:rPr>
            </w:pPr>
            <w:r w:rsidRPr="00D60F57">
              <w:rPr>
                <w:sz w:val="18"/>
                <w:szCs w:val="18"/>
              </w:rPr>
              <w:t>Local Disaster Coordinator</w:t>
            </w:r>
            <w:r w:rsidR="00A2321E" w:rsidRPr="00D60F57">
              <w:rPr>
                <w:sz w:val="18"/>
                <w:szCs w:val="18"/>
              </w:rPr>
              <w:t xml:space="preserve"> (LDC)</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6F429F6" w14:textId="77777777" w:rsidR="001961F7" w:rsidRPr="00D60F57" w:rsidRDefault="001961F7" w:rsidP="00E9446E">
            <w:pPr>
              <w:ind w:left="135"/>
              <w:rPr>
                <w:rFonts w:eastAsia="Calibri"/>
                <w:sz w:val="18"/>
                <w:szCs w:val="18"/>
              </w:rPr>
            </w:pPr>
            <w:r w:rsidRPr="00D60F57">
              <w:rPr>
                <w:sz w:val="18"/>
                <w:szCs w:val="18"/>
              </w:rPr>
              <w:t>A person appointed under the</w:t>
            </w:r>
            <w:r w:rsidR="00A2321E" w:rsidRPr="00D60F57">
              <w:rPr>
                <w:sz w:val="18"/>
                <w:szCs w:val="18"/>
              </w:rPr>
              <w:t xml:space="preserve"> DM</w:t>
            </w:r>
            <w:r w:rsidRPr="00D60F57">
              <w:rPr>
                <w:sz w:val="18"/>
                <w:szCs w:val="18"/>
              </w:rPr>
              <w:t xml:space="preserve"> Act who is responsible for the coordination of disaster operations for the LDMG.</w:t>
            </w:r>
          </w:p>
        </w:tc>
      </w:tr>
      <w:tr w:rsidR="001961F7" w:rsidRPr="00CC726C" w14:paraId="44C5A2C1"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148ACE"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Local Disaster Management Group (LDMG)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A1DD01C"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 xml:space="preserve">The group established in </w:t>
            </w:r>
            <w:proofErr w:type="spellStart"/>
            <w:r w:rsidRPr="00D60F57">
              <w:rPr>
                <w:sz w:val="18"/>
                <w:szCs w:val="18"/>
                <w:lang w:eastAsia="zh-CN"/>
              </w:rPr>
              <w:t>acco</w:t>
            </w:r>
            <w:r w:rsidR="00DA2E74">
              <w:rPr>
                <w:sz w:val="18"/>
                <w:szCs w:val="18"/>
                <w:lang w:eastAsia="zh-CN"/>
              </w:rPr>
              <w:t>DA</w:t>
            </w:r>
            <w:r w:rsidRPr="00D60F57">
              <w:rPr>
                <w:sz w:val="18"/>
                <w:szCs w:val="18"/>
                <w:lang w:eastAsia="zh-CN"/>
              </w:rPr>
              <w:t>nce</w:t>
            </w:r>
            <w:proofErr w:type="spellEnd"/>
            <w:r w:rsidRPr="00D60F57">
              <w:rPr>
                <w:sz w:val="18"/>
                <w:szCs w:val="18"/>
                <w:lang w:eastAsia="zh-CN"/>
              </w:rPr>
              <w:t xml:space="preserve"> with s. 29 of the DM Act to support the disaster management and operational activities of local governments. The specific functions of the LDMG are outlined in s. 30 of the DM Act.</w:t>
            </w:r>
          </w:p>
        </w:tc>
      </w:tr>
      <w:tr w:rsidR="001961F7" w:rsidRPr="00CC726C" w14:paraId="7338D1FB"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1A51F"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Local Disaster Management Plan</w:t>
            </w:r>
            <w:r w:rsidR="00A2321E" w:rsidRPr="00D60F57">
              <w:rPr>
                <w:sz w:val="18"/>
                <w:szCs w:val="18"/>
                <w:lang w:eastAsia="zh-CN"/>
              </w:rPr>
              <w:t xml:space="preserve"> (LDMP)</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3287C63"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A plan that documents agreed arrangements that are in place to deal with disaster events within its area of responsibilities.</w:t>
            </w:r>
          </w:p>
        </w:tc>
      </w:tr>
      <w:tr w:rsidR="001961F7" w:rsidRPr="00CC726C" w14:paraId="1A51DC68"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DC794D" w14:textId="77777777" w:rsidR="001961F7" w:rsidRPr="00D60F57" w:rsidRDefault="001961F7" w:rsidP="00E9446E">
            <w:pPr>
              <w:autoSpaceDE w:val="0"/>
              <w:autoSpaceDN w:val="0"/>
              <w:ind w:left="48"/>
              <w:rPr>
                <w:rFonts w:eastAsia="Calibri"/>
                <w:color w:val="000000"/>
                <w:sz w:val="18"/>
                <w:szCs w:val="18"/>
                <w:lang w:eastAsia="zh-CN"/>
              </w:rPr>
            </w:pPr>
            <w:r w:rsidRPr="00D60F57">
              <w:rPr>
                <w:sz w:val="18"/>
                <w:szCs w:val="18"/>
                <w:lang w:eastAsia="zh-CN"/>
              </w:rPr>
              <w:t>Member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6266732"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A person officially appointed as a member of the DDMG. Members have voting rights to validate the business of the group.</w:t>
            </w:r>
          </w:p>
        </w:tc>
      </w:tr>
      <w:tr w:rsidR="001961F7" w:rsidRPr="00CC726C" w14:paraId="5E00075B"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814331" w14:textId="77777777" w:rsidR="001961F7" w:rsidRPr="00D60F57" w:rsidRDefault="001961F7" w:rsidP="00E9446E">
            <w:pPr>
              <w:autoSpaceDE w:val="0"/>
              <w:autoSpaceDN w:val="0"/>
              <w:ind w:left="48"/>
              <w:rPr>
                <w:rFonts w:eastAsia="Calibri"/>
                <w:color w:val="000000"/>
                <w:sz w:val="18"/>
                <w:szCs w:val="18"/>
                <w:lang w:eastAsia="zh-CN"/>
              </w:rPr>
            </w:pPr>
            <w:r w:rsidRPr="00D60F57">
              <w:rPr>
                <w:sz w:val="18"/>
                <w:szCs w:val="18"/>
                <w:lang w:eastAsia="zh-CN"/>
              </w:rPr>
              <w:t>Minister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6FB9E97"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Minister for Police, Corrective Services and Emergency Services.</w:t>
            </w:r>
          </w:p>
        </w:tc>
      </w:tr>
      <w:tr w:rsidR="001961F7" w:rsidRPr="00CC726C" w14:paraId="443F57B4"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271B9B" w14:textId="77777777" w:rsidR="001961F7" w:rsidRPr="00D60F57" w:rsidRDefault="001961F7" w:rsidP="00E9446E">
            <w:pPr>
              <w:autoSpaceDE w:val="0"/>
              <w:autoSpaceDN w:val="0"/>
              <w:ind w:left="48"/>
              <w:rPr>
                <w:rFonts w:eastAsia="Calibri"/>
                <w:color w:val="000000"/>
                <w:sz w:val="18"/>
                <w:szCs w:val="18"/>
                <w:lang w:eastAsia="zh-CN"/>
              </w:rPr>
            </w:pPr>
            <w:r w:rsidRPr="00D60F57">
              <w:rPr>
                <w:sz w:val="18"/>
                <w:szCs w:val="18"/>
                <w:lang w:eastAsia="zh-CN"/>
              </w:rPr>
              <w:t>Ordinary Meeting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15AD236"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A DDMG meeting which is scheduled and convened on a regular basis at an agreed time (set by the Chairperson) to discuss routine business of the group.</w:t>
            </w:r>
          </w:p>
        </w:tc>
      </w:tr>
      <w:tr w:rsidR="001961F7" w:rsidRPr="00CC726C" w14:paraId="2CDD1655"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14786B" w14:textId="77777777" w:rsidR="001961F7" w:rsidRPr="00D60F57" w:rsidRDefault="001961F7" w:rsidP="00E9446E">
            <w:pPr>
              <w:ind w:left="120"/>
              <w:rPr>
                <w:rFonts w:eastAsia="Calibri"/>
                <w:sz w:val="18"/>
                <w:szCs w:val="18"/>
              </w:rPr>
            </w:pPr>
            <w:r w:rsidRPr="00D60F57">
              <w:rPr>
                <w:sz w:val="18"/>
                <w:szCs w:val="18"/>
              </w:rPr>
              <w:t>Post-disaster Assessment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255C8D85" w14:textId="77777777" w:rsidR="001961F7" w:rsidRPr="00D60F57" w:rsidRDefault="001961F7" w:rsidP="00E9446E">
            <w:pPr>
              <w:ind w:left="135"/>
              <w:rPr>
                <w:rFonts w:eastAsia="Calibri"/>
                <w:sz w:val="18"/>
                <w:szCs w:val="18"/>
              </w:rPr>
            </w:pPr>
            <w:r w:rsidRPr="00D60F57">
              <w:rPr>
                <w:sz w:val="18"/>
                <w:szCs w:val="18"/>
              </w:rPr>
              <w:t xml:space="preserve">Addresses performance during and the risks revealed by a disaster event </w:t>
            </w:r>
            <w:proofErr w:type="gramStart"/>
            <w:r w:rsidRPr="00D60F57">
              <w:rPr>
                <w:sz w:val="18"/>
                <w:szCs w:val="18"/>
              </w:rPr>
              <w:t>in order to</w:t>
            </w:r>
            <w:proofErr w:type="gramEnd"/>
            <w:r w:rsidRPr="00D60F57">
              <w:rPr>
                <w:sz w:val="18"/>
                <w:szCs w:val="18"/>
              </w:rPr>
              <w:t xml:space="preserve"> improve future development of mitigation measures.  Post-disaster assessment forms part of continuous improvement of the whole system.  (Adapted from </w:t>
            </w:r>
            <w:r w:rsidRPr="00D60F57">
              <w:rPr>
                <w:i/>
                <w:iCs/>
                <w:sz w:val="18"/>
                <w:szCs w:val="18"/>
              </w:rPr>
              <w:t>COAG, Natural Disasters in Australia: Reforming mitigation, relief and recovery arrangements: 2002</w:t>
            </w:r>
            <w:r w:rsidRPr="00D60F57">
              <w:rPr>
                <w:sz w:val="18"/>
                <w:szCs w:val="18"/>
              </w:rPr>
              <w:t>)</w:t>
            </w:r>
          </w:p>
          <w:p w14:paraId="6AADE953" w14:textId="77777777" w:rsidR="001961F7" w:rsidRPr="00D60F57" w:rsidRDefault="001961F7" w:rsidP="00E9446E">
            <w:pPr>
              <w:ind w:left="135"/>
              <w:rPr>
                <w:rFonts w:eastAsia="Calibri"/>
                <w:sz w:val="18"/>
                <w:szCs w:val="18"/>
              </w:rPr>
            </w:pPr>
          </w:p>
        </w:tc>
      </w:tr>
      <w:tr w:rsidR="001961F7" w:rsidRPr="00CC726C" w14:paraId="6B754AC9"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AE740D" w14:textId="77777777" w:rsidR="001961F7" w:rsidRPr="00D60F57" w:rsidRDefault="001961F7" w:rsidP="00E9446E">
            <w:pPr>
              <w:ind w:left="120"/>
              <w:rPr>
                <w:rFonts w:eastAsia="Calibri"/>
                <w:sz w:val="18"/>
                <w:szCs w:val="18"/>
              </w:rPr>
            </w:pPr>
            <w:r w:rsidRPr="00D60F57">
              <w:rPr>
                <w:sz w:val="18"/>
                <w:szCs w:val="18"/>
              </w:rPr>
              <w:t>Primary Agency</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7A6E0E8" w14:textId="77777777" w:rsidR="001961F7" w:rsidRPr="00D60F57" w:rsidRDefault="001961F7" w:rsidP="00E9446E">
            <w:pPr>
              <w:ind w:left="135"/>
              <w:rPr>
                <w:rFonts w:eastAsia="Calibri"/>
                <w:sz w:val="18"/>
                <w:szCs w:val="18"/>
              </w:rPr>
            </w:pPr>
            <w:r w:rsidRPr="00D60F57">
              <w:rPr>
                <w:sz w:val="18"/>
                <w:szCs w:val="18"/>
              </w:rPr>
              <w:t>An agency allocated responsibility to prepare for and respond to a specific hazard based on their legislated and/or technical capability and authority.</w:t>
            </w:r>
          </w:p>
          <w:p w14:paraId="780ED103" w14:textId="77777777" w:rsidR="001961F7" w:rsidRPr="00D60F57" w:rsidRDefault="001961F7" w:rsidP="00E9446E">
            <w:pPr>
              <w:ind w:left="135"/>
              <w:rPr>
                <w:rFonts w:eastAsia="Calibri"/>
                <w:sz w:val="18"/>
                <w:szCs w:val="18"/>
              </w:rPr>
            </w:pPr>
          </w:p>
        </w:tc>
      </w:tr>
      <w:tr w:rsidR="001961F7" w:rsidRPr="00CC726C" w14:paraId="4BBB0FEB"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2F40A" w14:textId="77777777" w:rsidR="001961F7" w:rsidRPr="00D60F57" w:rsidRDefault="001961F7" w:rsidP="00E9446E">
            <w:pPr>
              <w:autoSpaceDE w:val="0"/>
              <w:autoSpaceDN w:val="0"/>
              <w:ind w:left="48"/>
              <w:rPr>
                <w:rFonts w:eastAsia="Calibri"/>
                <w:color w:val="000000"/>
                <w:sz w:val="18"/>
                <w:szCs w:val="18"/>
                <w:lang w:eastAsia="zh-CN"/>
              </w:rPr>
            </w:pPr>
            <w:r w:rsidRPr="00D60F57">
              <w:rPr>
                <w:sz w:val="18"/>
                <w:szCs w:val="18"/>
                <w:lang w:eastAsia="zh-CN"/>
              </w:rPr>
              <w:t xml:space="preserve">Queensland </w:t>
            </w:r>
            <w:r w:rsidR="00A2321E" w:rsidRPr="00D60F57">
              <w:rPr>
                <w:sz w:val="18"/>
                <w:szCs w:val="18"/>
                <w:lang w:eastAsia="zh-CN"/>
              </w:rPr>
              <w:t>D</w:t>
            </w:r>
            <w:r w:rsidRPr="00D60F57">
              <w:rPr>
                <w:sz w:val="18"/>
                <w:szCs w:val="18"/>
                <w:lang w:eastAsia="zh-CN"/>
              </w:rPr>
              <w:t xml:space="preserve">isaster </w:t>
            </w:r>
            <w:r w:rsidR="00A2321E" w:rsidRPr="00D60F57">
              <w:rPr>
                <w:sz w:val="18"/>
                <w:szCs w:val="18"/>
                <w:lang w:eastAsia="zh-CN"/>
              </w:rPr>
              <w:t>M</w:t>
            </w:r>
            <w:r w:rsidRPr="00D60F57">
              <w:rPr>
                <w:sz w:val="18"/>
                <w:szCs w:val="18"/>
                <w:lang w:eastAsia="zh-CN"/>
              </w:rPr>
              <w:t xml:space="preserve">anagement </w:t>
            </w:r>
            <w:r w:rsidR="00A2321E" w:rsidRPr="00D60F57">
              <w:rPr>
                <w:sz w:val="18"/>
                <w:szCs w:val="18"/>
                <w:lang w:eastAsia="zh-CN"/>
              </w:rPr>
              <w:t>A</w:t>
            </w:r>
            <w:r w:rsidRPr="00D60F57">
              <w:rPr>
                <w:sz w:val="18"/>
                <w:szCs w:val="18"/>
                <w:lang w:eastAsia="zh-CN"/>
              </w:rPr>
              <w:t>rrangements</w:t>
            </w:r>
            <w:r w:rsidR="00A2321E" w:rsidRPr="00D60F57">
              <w:rPr>
                <w:sz w:val="18"/>
                <w:szCs w:val="18"/>
                <w:lang w:eastAsia="zh-CN"/>
              </w:rPr>
              <w:t xml:space="preserve"> (QDMA)</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B18D038"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Whole-of-Government arrangements to ensure the collaborative and effective coordination of planning, services, information and resources for comprehensive disaster management</w:t>
            </w:r>
          </w:p>
          <w:p w14:paraId="51F8AABE" w14:textId="77777777" w:rsidR="001961F7" w:rsidRPr="00D60F57" w:rsidRDefault="001961F7" w:rsidP="00E9446E">
            <w:pPr>
              <w:autoSpaceDE w:val="0"/>
              <w:autoSpaceDN w:val="0"/>
              <w:ind w:left="48"/>
              <w:rPr>
                <w:rFonts w:eastAsia="Calibri"/>
                <w:color w:val="000000"/>
                <w:sz w:val="18"/>
                <w:szCs w:val="18"/>
                <w:lang w:eastAsia="zh-CN"/>
              </w:rPr>
            </w:pPr>
          </w:p>
        </w:tc>
      </w:tr>
      <w:tr w:rsidR="001961F7" w:rsidRPr="00CC726C" w14:paraId="7DB951C6"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E7C7E"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Queensland Disaster Management Committee (QDMC)</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DDACA9C"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 xml:space="preserve">The group established in </w:t>
            </w:r>
            <w:proofErr w:type="spellStart"/>
            <w:r w:rsidRPr="00D60F57">
              <w:rPr>
                <w:sz w:val="18"/>
                <w:szCs w:val="18"/>
                <w:lang w:eastAsia="zh-CN"/>
              </w:rPr>
              <w:t>acco</w:t>
            </w:r>
            <w:r w:rsidR="00DA2E74">
              <w:rPr>
                <w:sz w:val="18"/>
                <w:szCs w:val="18"/>
                <w:lang w:eastAsia="zh-CN"/>
              </w:rPr>
              <w:t>DA</w:t>
            </w:r>
            <w:r w:rsidRPr="00D60F57">
              <w:rPr>
                <w:sz w:val="18"/>
                <w:szCs w:val="18"/>
                <w:lang w:eastAsia="zh-CN"/>
              </w:rPr>
              <w:t>nce</w:t>
            </w:r>
            <w:proofErr w:type="spellEnd"/>
            <w:r w:rsidRPr="00D60F57">
              <w:rPr>
                <w:sz w:val="18"/>
                <w:szCs w:val="18"/>
                <w:lang w:eastAsia="zh-CN"/>
              </w:rPr>
              <w:t xml:space="preserve"> with s. 17 of the DM Act who is responsible for disaster management and operational arrangements</w:t>
            </w:r>
          </w:p>
          <w:p w14:paraId="2D9B9E89" w14:textId="77777777" w:rsidR="001961F7" w:rsidRPr="00D60F57" w:rsidRDefault="001961F7" w:rsidP="00E9446E">
            <w:pPr>
              <w:autoSpaceDE w:val="0"/>
              <w:autoSpaceDN w:val="0"/>
              <w:ind w:left="48"/>
              <w:rPr>
                <w:sz w:val="18"/>
                <w:szCs w:val="18"/>
                <w:lang w:eastAsia="zh-CN"/>
              </w:rPr>
            </w:pPr>
            <w:r w:rsidRPr="00D60F57">
              <w:rPr>
                <w:sz w:val="18"/>
                <w:szCs w:val="18"/>
                <w:lang w:eastAsia="zh-CN"/>
              </w:rPr>
              <w:t>for the state of Queensland. The specific functions of the QDMC are outlined in s. 18 of the DM Act.</w:t>
            </w:r>
          </w:p>
          <w:p w14:paraId="461DBBC5" w14:textId="77777777" w:rsidR="001961F7" w:rsidRPr="00D60F57" w:rsidRDefault="001961F7" w:rsidP="00E9446E">
            <w:pPr>
              <w:autoSpaceDE w:val="0"/>
              <w:autoSpaceDN w:val="0"/>
              <w:ind w:left="48"/>
              <w:rPr>
                <w:rFonts w:eastAsia="Calibri"/>
                <w:sz w:val="18"/>
                <w:szCs w:val="18"/>
                <w:lang w:eastAsia="zh-CN"/>
              </w:rPr>
            </w:pPr>
          </w:p>
        </w:tc>
      </w:tr>
      <w:tr w:rsidR="001961F7" w:rsidRPr="00CC726C" w14:paraId="2CB56F1A"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317A2" w14:textId="77777777" w:rsidR="001961F7" w:rsidRPr="00D60F57" w:rsidRDefault="001961F7" w:rsidP="00E9446E">
            <w:pPr>
              <w:autoSpaceDE w:val="0"/>
              <w:autoSpaceDN w:val="0"/>
              <w:ind w:left="48"/>
              <w:rPr>
                <w:rFonts w:eastAsia="Calibri"/>
                <w:color w:val="000000"/>
                <w:sz w:val="18"/>
                <w:szCs w:val="18"/>
                <w:lang w:eastAsia="zh-CN"/>
              </w:rPr>
            </w:pPr>
            <w:r w:rsidRPr="00D60F57">
              <w:rPr>
                <w:sz w:val="18"/>
                <w:szCs w:val="18"/>
                <w:lang w:eastAsia="zh-CN"/>
              </w:rPr>
              <w:t>Quorum</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452E81AF"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The minimum number of DDMG members required to validate the business of the group.</w:t>
            </w:r>
          </w:p>
          <w:p w14:paraId="2431FCA1" w14:textId="77777777" w:rsidR="001961F7" w:rsidRPr="00D60F57" w:rsidRDefault="001961F7" w:rsidP="00E9446E">
            <w:pPr>
              <w:autoSpaceDE w:val="0"/>
              <w:autoSpaceDN w:val="0"/>
              <w:ind w:left="48"/>
              <w:rPr>
                <w:rFonts w:eastAsia="Calibri"/>
                <w:sz w:val="18"/>
                <w:szCs w:val="18"/>
                <w:lang w:eastAsia="zh-CN"/>
              </w:rPr>
            </w:pPr>
          </w:p>
        </w:tc>
      </w:tr>
      <w:tr w:rsidR="001961F7" w:rsidRPr="00CC726C" w14:paraId="0551FBC7"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73FE47" w14:textId="77777777" w:rsidR="001961F7" w:rsidRPr="00D60F57" w:rsidRDefault="001961F7" w:rsidP="00E9446E">
            <w:pPr>
              <w:ind w:left="120"/>
              <w:rPr>
                <w:rFonts w:eastAsia="Calibri"/>
                <w:sz w:val="18"/>
                <w:szCs w:val="18"/>
              </w:rPr>
            </w:pPr>
            <w:r w:rsidRPr="00D60F57">
              <w:rPr>
                <w:sz w:val="18"/>
                <w:szCs w:val="18"/>
              </w:rPr>
              <w:t>Recovery</w:t>
            </w:r>
          </w:p>
          <w:p w14:paraId="47EECEB9" w14:textId="77777777" w:rsidR="001961F7" w:rsidRPr="00D60F57" w:rsidRDefault="001961F7" w:rsidP="00E9446E">
            <w:pPr>
              <w:rPr>
                <w:rFonts w:eastAsia="Calibri"/>
                <w:sz w:val="18"/>
                <w:szCs w:val="18"/>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2F7D5C62" w14:textId="77777777" w:rsidR="001961F7" w:rsidRPr="00D60F57" w:rsidRDefault="001961F7" w:rsidP="00E9446E">
            <w:pPr>
              <w:ind w:left="135"/>
              <w:rPr>
                <w:rFonts w:eastAsia="Calibri"/>
                <w:sz w:val="18"/>
                <w:szCs w:val="18"/>
              </w:rPr>
            </w:pPr>
            <w:r w:rsidRPr="00D60F57">
              <w:rPr>
                <w:sz w:val="18"/>
                <w:szCs w:val="18"/>
              </w:rPr>
              <w:t>The taking of preventative measures to recover from an event, including action taken to support disaster-affected communities in the reconstruction of infrastructure, the restoration of emotional, social, economic and physical wellbeing, and the restoration of the environment. (Disaster Management Act 2003)</w:t>
            </w:r>
          </w:p>
          <w:p w14:paraId="774DF8E2" w14:textId="77777777" w:rsidR="001961F7" w:rsidRPr="00D60F57" w:rsidRDefault="001961F7" w:rsidP="00E9446E">
            <w:pPr>
              <w:ind w:left="135"/>
              <w:rPr>
                <w:rFonts w:eastAsia="Calibri"/>
                <w:sz w:val="18"/>
                <w:szCs w:val="18"/>
              </w:rPr>
            </w:pPr>
          </w:p>
        </w:tc>
      </w:tr>
      <w:tr w:rsidR="001961F7" w:rsidRPr="00CC726C" w14:paraId="16F53051"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34B691" w14:textId="77777777" w:rsidR="001961F7" w:rsidRPr="00D60F57" w:rsidRDefault="001961F7" w:rsidP="00E9446E">
            <w:pPr>
              <w:ind w:left="120"/>
              <w:rPr>
                <w:rFonts w:eastAsia="Calibri"/>
                <w:sz w:val="18"/>
                <w:szCs w:val="18"/>
              </w:rPr>
            </w:pPr>
            <w:r w:rsidRPr="00D60F57">
              <w:rPr>
                <w:sz w:val="18"/>
                <w:szCs w:val="18"/>
              </w:rPr>
              <w:t>Relief</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424CB822" w14:textId="77777777" w:rsidR="001961F7" w:rsidRPr="00D60F57" w:rsidRDefault="001961F7" w:rsidP="00E9446E">
            <w:pPr>
              <w:ind w:left="135"/>
              <w:rPr>
                <w:rFonts w:eastAsia="Calibri"/>
                <w:sz w:val="18"/>
                <w:szCs w:val="18"/>
              </w:rPr>
            </w:pPr>
            <w:r w:rsidRPr="00D60F57">
              <w:rPr>
                <w:sz w:val="18"/>
                <w:szCs w:val="18"/>
              </w:rPr>
              <w:t>The provision of immediate shelter, life support and human needs of persons affected by, or responding to, an emergency.</w:t>
            </w:r>
          </w:p>
          <w:p w14:paraId="1440D9EE" w14:textId="77777777" w:rsidR="001961F7" w:rsidRPr="00D60F57" w:rsidRDefault="001961F7" w:rsidP="00E9446E">
            <w:pPr>
              <w:ind w:left="135"/>
              <w:rPr>
                <w:rFonts w:eastAsia="Calibri"/>
                <w:sz w:val="18"/>
                <w:szCs w:val="18"/>
              </w:rPr>
            </w:pPr>
          </w:p>
        </w:tc>
      </w:tr>
      <w:tr w:rsidR="001961F7" w:rsidRPr="00CC726C" w14:paraId="740402B8"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B5762" w14:textId="77777777" w:rsidR="001961F7" w:rsidRPr="00D60F57" w:rsidRDefault="001961F7" w:rsidP="00E9446E">
            <w:pPr>
              <w:ind w:left="120"/>
              <w:rPr>
                <w:rFonts w:eastAsia="Calibri"/>
                <w:sz w:val="18"/>
                <w:szCs w:val="18"/>
              </w:rPr>
            </w:pPr>
            <w:r w:rsidRPr="00D60F57">
              <w:rPr>
                <w:sz w:val="18"/>
                <w:szCs w:val="18"/>
              </w:rPr>
              <w:t>Residual Risk</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0644124" w14:textId="77777777" w:rsidR="001961F7" w:rsidRPr="00D60F57" w:rsidRDefault="001961F7" w:rsidP="00E9446E">
            <w:pPr>
              <w:ind w:left="135"/>
              <w:rPr>
                <w:rFonts w:eastAsia="Calibri"/>
                <w:i/>
                <w:iCs/>
                <w:sz w:val="18"/>
                <w:szCs w:val="18"/>
              </w:rPr>
            </w:pPr>
            <w:r w:rsidRPr="00D60F57">
              <w:rPr>
                <w:sz w:val="18"/>
                <w:szCs w:val="18"/>
              </w:rPr>
              <w:t>The risk remaining after risk treatment.  Residual risk can contain unidentified risk.  Residual risk can also be known as ‘retained risk’.  (</w:t>
            </w:r>
            <w:r w:rsidRPr="00D60F57">
              <w:rPr>
                <w:i/>
                <w:iCs/>
                <w:sz w:val="18"/>
                <w:szCs w:val="18"/>
              </w:rPr>
              <w:t>ISO Guide 73:2009 Risk management – Vocabulary)</w:t>
            </w:r>
          </w:p>
          <w:p w14:paraId="2123C331" w14:textId="77777777" w:rsidR="001961F7" w:rsidRPr="00D60F57" w:rsidRDefault="001961F7" w:rsidP="00E9446E">
            <w:pPr>
              <w:ind w:left="135"/>
              <w:rPr>
                <w:rFonts w:eastAsia="Calibri"/>
                <w:sz w:val="18"/>
                <w:szCs w:val="18"/>
              </w:rPr>
            </w:pPr>
          </w:p>
        </w:tc>
      </w:tr>
      <w:tr w:rsidR="001961F7" w:rsidRPr="00CC726C" w14:paraId="19797343"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945DA" w14:textId="77777777" w:rsidR="001961F7" w:rsidRPr="00D60F57" w:rsidRDefault="001961F7" w:rsidP="00E9446E">
            <w:pPr>
              <w:ind w:left="120"/>
              <w:rPr>
                <w:rFonts w:eastAsia="Calibri"/>
                <w:sz w:val="18"/>
                <w:szCs w:val="18"/>
              </w:rPr>
            </w:pPr>
            <w:r w:rsidRPr="00D60F57">
              <w:rPr>
                <w:sz w:val="18"/>
                <w:szCs w:val="18"/>
              </w:rPr>
              <w:lastRenderedPageBreak/>
              <w:t>Risk</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829A386" w14:textId="77777777" w:rsidR="001961F7" w:rsidRPr="00D60F57" w:rsidRDefault="001961F7" w:rsidP="00E9446E">
            <w:pPr>
              <w:ind w:left="135"/>
              <w:rPr>
                <w:rFonts w:eastAsia="Calibri"/>
                <w:sz w:val="18"/>
                <w:szCs w:val="18"/>
              </w:rPr>
            </w:pPr>
            <w:r w:rsidRPr="00D60F57">
              <w:rPr>
                <w:sz w:val="18"/>
                <w:szCs w:val="18"/>
              </w:rPr>
              <w:t>The effect of uncertainty on objectives. (</w:t>
            </w:r>
            <w:r w:rsidRPr="00D60F57">
              <w:rPr>
                <w:i/>
                <w:iCs/>
                <w:sz w:val="18"/>
                <w:szCs w:val="18"/>
              </w:rPr>
              <w:t>ISO Guide 73:2009 Risk management – Vocabulary</w:t>
            </w:r>
            <w:r w:rsidRPr="00D60F57">
              <w:rPr>
                <w:sz w:val="18"/>
                <w:szCs w:val="18"/>
              </w:rPr>
              <w:t>)</w:t>
            </w:r>
          </w:p>
          <w:p w14:paraId="407311AA" w14:textId="77777777" w:rsidR="001961F7" w:rsidRPr="00D60F57" w:rsidRDefault="001961F7" w:rsidP="00E9446E">
            <w:pPr>
              <w:ind w:left="135"/>
              <w:rPr>
                <w:rFonts w:eastAsia="Calibri"/>
                <w:sz w:val="18"/>
                <w:szCs w:val="18"/>
              </w:rPr>
            </w:pPr>
          </w:p>
        </w:tc>
      </w:tr>
      <w:tr w:rsidR="001961F7" w:rsidRPr="00CC726C" w14:paraId="6B0E1AED"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79646" w14:textId="77777777" w:rsidR="001961F7" w:rsidRPr="00D60F57" w:rsidRDefault="001961F7" w:rsidP="00E9446E">
            <w:pPr>
              <w:ind w:left="120"/>
              <w:rPr>
                <w:rFonts w:eastAsia="Calibri"/>
                <w:sz w:val="18"/>
                <w:szCs w:val="18"/>
              </w:rPr>
            </w:pPr>
            <w:r w:rsidRPr="00D60F57">
              <w:rPr>
                <w:sz w:val="18"/>
                <w:szCs w:val="18"/>
              </w:rPr>
              <w:t>Risk Management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4C5CD977" w14:textId="77777777" w:rsidR="001961F7" w:rsidRPr="00D60F57" w:rsidRDefault="001961F7" w:rsidP="00E9446E">
            <w:pPr>
              <w:ind w:left="135"/>
              <w:rPr>
                <w:rFonts w:eastAsia="Calibri"/>
                <w:sz w:val="18"/>
                <w:szCs w:val="18"/>
              </w:rPr>
            </w:pPr>
            <w:r w:rsidRPr="00D60F57">
              <w:rPr>
                <w:sz w:val="18"/>
                <w:szCs w:val="18"/>
              </w:rPr>
              <w:t xml:space="preserve">Coordinated activities to direct and control a community or organisation </w:t>
            </w:r>
            <w:proofErr w:type="gramStart"/>
            <w:r w:rsidRPr="00D60F57">
              <w:rPr>
                <w:sz w:val="18"/>
                <w:szCs w:val="18"/>
              </w:rPr>
              <w:t>with regard to</w:t>
            </w:r>
            <w:proofErr w:type="gramEnd"/>
            <w:r w:rsidRPr="00D60F57">
              <w:rPr>
                <w:sz w:val="18"/>
                <w:szCs w:val="18"/>
              </w:rPr>
              <w:t xml:space="preserve"> risk. (Adapted from </w:t>
            </w:r>
            <w:r w:rsidRPr="00D60F57">
              <w:rPr>
                <w:i/>
                <w:iCs/>
                <w:sz w:val="18"/>
                <w:szCs w:val="18"/>
              </w:rPr>
              <w:t>ISO Guide 73:2009 Risk management – Vocabulary</w:t>
            </w:r>
            <w:r w:rsidRPr="00D60F57">
              <w:rPr>
                <w:sz w:val="18"/>
                <w:szCs w:val="18"/>
              </w:rPr>
              <w:t>)</w:t>
            </w:r>
          </w:p>
          <w:p w14:paraId="210F8280" w14:textId="77777777" w:rsidR="001961F7" w:rsidRPr="00D60F57" w:rsidRDefault="001961F7" w:rsidP="00E9446E">
            <w:pPr>
              <w:ind w:left="135"/>
              <w:rPr>
                <w:rFonts w:eastAsia="Calibri"/>
                <w:sz w:val="18"/>
                <w:szCs w:val="18"/>
              </w:rPr>
            </w:pPr>
          </w:p>
        </w:tc>
      </w:tr>
      <w:tr w:rsidR="001961F7" w:rsidRPr="00CC726C" w14:paraId="438EF4A2"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2BD94E" w14:textId="77777777" w:rsidR="001961F7" w:rsidRPr="00D60F57" w:rsidRDefault="001961F7" w:rsidP="00E9446E">
            <w:pPr>
              <w:ind w:left="120"/>
              <w:rPr>
                <w:rFonts w:eastAsia="Calibri"/>
                <w:sz w:val="18"/>
                <w:szCs w:val="18"/>
              </w:rPr>
            </w:pPr>
            <w:r w:rsidRPr="00D60F57">
              <w:rPr>
                <w:sz w:val="18"/>
                <w:szCs w:val="18"/>
              </w:rPr>
              <w:t>Risk Register</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83C4BB3" w14:textId="77777777" w:rsidR="001961F7" w:rsidRPr="00D60F57" w:rsidRDefault="001961F7" w:rsidP="00E9446E">
            <w:pPr>
              <w:ind w:left="135"/>
              <w:rPr>
                <w:rFonts w:eastAsia="Calibri"/>
                <w:sz w:val="18"/>
                <w:szCs w:val="18"/>
              </w:rPr>
            </w:pPr>
            <w:r w:rsidRPr="00D60F57">
              <w:rPr>
                <w:sz w:val="18"/>
                <w:szCs w:val="18"/>
              </w:rPr>
              <w:t>A listing of risk statements describing sources of risk and elements at risk with assigned consequences, likelihoods and levels of risk.</w:t>
            </w:r>
          </w:p>
          <w:p w14:paraId="0C30B4A6" w14:textId="77777777" w:rsidR="001961F7" w:rsidRPr="00D60F57" w:rsidRDefault="001961F7" w:rsidP="00E9446E">
            <w:pPr>
              <w:ind w:left="135"/>
              <w:rPr>
                <w:rFonts w:eastAsia="Calibri"/>
                <w:sz w:val="18"/>
                <w:szCs w:val="18"/>
              </w:rPr>
            </w:pPr>
          </w:p>
        </w:tc>
      </w:tr>
      <w:tr w:rsidR="001961F7" w:rsidRPr="00CC726C" w14:paraId="545ABB7B"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BCAC2" w14:textId="77777777" w:rsidR="001961F7" w:rsidRPr="00D60F57" w:rsidRDefault="001961F7" w:rsidP="00E9446E">
            <w:pPr>
              <w:ind w:left="120"/>
              <w:rPr>
                <w:rFonts w:eastAsia="Calibri"/>
                <w:sz w:val="18"/>
                <w:szCs w:val="18"/>
              </w:rPr>
            </w:pPr>
            <w:r w:rsidRPr="00D60F57">
              <w:rPr>
                <w:sz w:val="18"/>
                <w:szCs w:val="18"/>
              </w:rPr>
              <w:t>Risk Treatment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CAE6180" w14:textId="77777777" w:rsidR="001961F7" w:rsidRPr="00D60F57" w:rsidRDefault="001961F7" w:rsidP="00E9446E">
            <w:pPr>
              <w:ind w:left="135"/>
              <w:rPr>
                <w:rFonts w:eastAsia="Calibri"/>
                <w:sz w:val="18"/>
                <w:szCs w:val="18"/>
              </w:rPr>
            </w:pPr>
            <w:r w:rsidRPr="00D60F57">
              <w:rPr>
                <w:sz w:val="18"/>
                <w:szCs w:val="18"/>
              </w:rPr>
              <w:t>Process of selection and implementation of measures to modify risk. (</w:t>
            </w:r>
            <w:r w:rsidRPr="00D60F57">
              <w:rPr>
                <w:i/>
                <w:iCs/>
                <w:sz w:val="18"/>
                <w:szCs w:val="18"/>
              </w:rPr>
              <w:t>National Emergency Risk Assessment Guidelines</w:t>
            </w:r>
            <w:r w:rsidRPr="00D60F57">
              <w:rPr>
                <w:sz w:val="18"/>
                <w:szCs w:val="18"/>
              </w:rPr>
              <w:t>)</w:t>
            </w:r>
          </w:p>
          <w:p w14:paraId="68DF29FD" w14:textId="77777777" w:rsidR="001961F7" w:rsidRPr="00D60F57" w:rsidRDefault="001961F7" w:rsidP="00E9446E">
            <w:pPr>
              <w:ind w:left="135"/>
              <w:rPr>
                <w:rFonts w:eastAsia="Calibri"/>
                <w:sz w:val="18"/>
                <w:szCs w:val="18"/>
              </w:rPr>
            </w:pPr>
          </w:p>
        </w:tc>
      </w:tr>
      <w:tr w:rsidR="001961F7" w:rsidRPr="00CC726C" w14:paraId="2EE94EC8"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D73F17" w14:textId="77777777" w:rsidR="001961F7" w:rsidRPr="00D60F57" w:rsidRDefault="001961F7" w:rsidP="00E9446E">
            <w:pPr>
              <w:ind w:left="120"/>
              <w:rPr>
                <w:rFonts w:eastAsia="Calibri"/>
                <w:sz w:val="18"/>
                <w:szCs w:val="18"/>
              </w:rPr>
            </w:pPr>
            <w:r w:rsidRPr="00D60F57">
              <w:rPr>
                <w:sz w:val="18"/>
                <w:szCs w:val="18"/>
              </w:rPr>
              <w:t>Serious Disruption</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79C344A" w14:textId="77777777" w:rsidR="001961F7" w:rsidRPr="00D60F57" w:rsidRDefault="001961F7" w:rsidP="00E9446E">
            <w:pPr>
              <w:rPr>
                <w:rFonts w:eastAsia="Calibri"/>
                <w:sz w:val="18"/>
                <w:szCs w:val="18"/>
              </w:rPr>
            </w:pPr>
            <w:r w:rsidRPr="00D60F57">
              <w:rPr>
                <w:sz w:val="18"/>
                <w:szCs w:val="18"/>
              </w:rPr>
              <w:t>Serious disruption means:</w:t>
            </w:r>
          </w:p>
          <w:p w14:paraId="1E8EDA0B" w14:textId="77777777" w:rsidR="001961F7" w:rsidRPr="00D60F57" w:rsidRDefault="001961F7" w:rsidP="00E9446E">
            <w:pPr>
              <w:ind w:left="390" w:hanging="390"/>
              <w:rPr>
                <w:sz w:val="18"/>
                <w:szCs w:val="18"/>
              </w:rPr>
            </w:pPr>
            <w:r w:rsidRPr="00D60F57">
              <w:rPr>
                <w:sz w:val="18"/>
                <w:szCs w:val="18"/>
              </w:rPr>
              <w:t>(a)    loss of human life, or illness or injury to humans; or</w:t>
            </w:r>
          </w:p>
          <w:p w14:paraId="694FA5B2" w14:textId="77777777" w:rsidR="001961F7" w:rsidRPr="00D60F57" w:rsidRDefault="001961F7" w:rsidP="00E9446E">
            <w:pPr>
              <w:ind w:left="390" w:hanging="390"/>
              <w:rPr>
                <w:sz w:val="18"/>
                <w:szCs w:val="18"/>
              </w:rPr>
            </w:pPr>
            <w:r w:rsidRPr="00D60F57">
              <w:rPr>
                <w:sz w:val="18"/>
                <w:szCs w:val="18"/>
              </w:rPr>
              <w:t>(b)    widespread or severe property loss or damage; or</w:t>
            </w:r>
          </w:p>
          <w:p w14:paraId="2F94855E" w14:textId="77777777" w:rsidR="001961F7" w:rsidRPr="00D60F57" w:rsidRDefault="001961F7" w:rsidP="00E9446E">
            <w:pPr>
              <w:ind w:left="390" w:hanging="390"/>
              <w:rPr>
                <w:sz w:val="18"/>
                <w:szCs w:val="18"/>
              </w:rPr>
            </w:pPr>
            <w:r w:rsidRPr="00D60F57">
              <w:rPr>
                <w:sz w:val="18"/>
                <w:szCs w:val="18"/>
              </w:rPr>
              <w:t>(c)     widespread or severe damage to the environment.</w:t>
            </w:r>
          </w:p>
          <w:p w14:paraId="6FCD299B" w14:textId="77777777" w:rsidR="001961F7" w:rsidRPr="00D60F57" w:rsidRDefault="001961F7" w:rsidP="00E9446E">
            <w:pPr>
              <w:ind w:left="135"/>
              <w:rPr>
                <w:sz w:val="18"/>
                <w:szCs w:val="18"/>
              </w:rPr>
            </w:pPr>
            <w:r w:rsidRPr="00D60F57">
              <w:rPr>
                <w:sz w:val="18"/>
                <w:szCs w:val="18"/>
              </w:rPr>
              <w:t>(D</w:t>
            </w:r>
            <w:r w:rsidRPr="00D60F57">
              <w:rPr>
                <w:i/>
                <w:iCs/>
                <w:sz w:val="18"/>
                <w:szCs w:val="18"/>
              </w:rPr>
              <w:t>isaster Management Act 2003</w:t>
            </w:r>
            <w:r w:rsidRPr="00D60F57">
              <w:rPr>
                <w:sz w:val="18"/>
                <w:szCs w:val="18"/>
              </w:rPr>
              <w:t>)</w:t>
            </w:r>
          </w:p>
          <w:p w14:paraId="2CC223EF" w14:textId="77777777" w:rsidR="001961F7" w:rsidRPr="00D60F57" w:rsidRDefault="001961F7" w:rsidP="00E9446E">
            <w:pPr>
              <w:ind w:left="135"/>
              <w:rPr>
                <w:rFonts w:eastAsia="Calibri"/>
                <w:sz w:val="18"/>
                <w:szCs w:val="18"/>
              </w:rPr>
            </w:pPr>
          </w:p>
        </w:tc>
      </w:tr>
      <w:tr w:rsidR="001961F7" w:rsidRPr="00CC726C" w14:paraId="4D0800D3"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802905" w14:textId="77777777" w:rsidR="001961F7" w:rsidRPr="00D60F57" w:rsidRDefault="001961F7" w:rsidP="00E9446E">
            <w:pPr>
              <w:ind w:left="120"/>
              <w:rPr>
                <w:rFonts w:eastAsia="Calibri"/>
                <w:sz w:val="18"/>
                <w:szCs w:val="18"/>
              </w:rPr>
            </w:pPr>
            <w:r w:rsidRPr="00D60F57">
              <w:rPr>
                <w:sz w:val="18"/>
                <w:szCs w:val="18"/>
              </w:rPr>
              <w:t>State Disaster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AB280E8" w14:textId="77777777" w:rsidR="001961F7" w:rsidRPr="00D60F57" w:rsidRDefault="001961F7" w:rsidP="00E9446E">
            <w:pPr>
              <w:ind w:left="135"/>
              <w:rPr>
                <w:rFonts w:eastAsia="Calibri"/>
                <w:sz w:val="18"/>
                <w:szCs w:val="18"/>
              </w:rPr>
            </w:pPr>
            <w:r w:rsidRPr="00D60F57">
              <w:rPr>
                <w:sz w:val="18"/>
                <w:szCs w:val="18"/>
              </w:rPr>
              <w:t xml:space="preserve">A person appointed under the </w:t>
            </w:r>
            <w:r w:rsidR="00A2321E" w:rsidRPr="00D60F57">
              <w:rPr>
                <w:sz w:val="18"/>
                <w:szCs w:val="18"/>
              </w:rPr>
              <w:t xml:space="preserve">DM </w:t>
            </w:r>
            <w:r w:rsidRPr="00D60F57">
              <w:rPr>
                <w:sz w:val="18"/>
                <w:szCs w:val="18"/>
              </w:rPr>
              <w:t xml:space="preserve">Act who is responsible for the coordination of disaster response operations for the </w:t>
            </w:r>
            <w:r w:rsidR="00A2321E" w:rsidRPr="00D60F57">
              <w:rPr>
                <w:sz w:val="18"/>
                <w:szCs w:val="18"/>
              </w:rPr>
              <w:t>QDMC</w:t>
            </w:r>
            <w:r w:rsidRPr="00D60F57">
              <w:rPr>
                <w:sz w:val="18"/>
                <w:szCs w:val="18"/>
              </w:rPr>
              <w:t>.</w:t>
            </w:r>
          </w:p>
        </w:tc>
      </w:tr>
      <w:tr w:rsidR="001961F7" w:rsidRPr="00CC726C" w14:paraId="6CDC8AEC"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146F80" w14:textId="77777777" w:rsidR="001961F7" w:rsidRPr="00D60F57" w:rsidRDefault="001961F7" w:rsidP="00E9446E">
            <w:pPr>
              <w:ind w:left="120"/>
              <w:rPr>
                <w:rFonts w:eastAsia="Calibri"/>
                <w:sz w:val="18"/>
                <w:szCs w:val="18"/>
              </w:rPr>
            </w:pPr>
            <w:r w:rsidRPr="00D60F57">
              <w:rPr>
                <w:sz w:val="18"/>
                <w:szCs w:val="18"/>
              </w:rPr>
              <w:t>State Recovery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6065AF6" w14:textId="77777777" w:rsidR="001961F7" w:rsidRPr="00D60F57" w:rsidRDefault="001961F7" w:rsidP="00E9446E">
            <w:pPr>
              <w:ind w:left="135"/>
              <w:rPr>
                <w:rFonts w:eastAsia="Calibri"/>
                <w:sz w:val="18"/>
                <w:szCs w:val="18"/>
              </w:rPr>
            </w:pPr>
            <w:r w:rsidRPr="00D60F57">
              <w:rPr>
                <w:sz w:val="18"/>
                <w:szCs w:val="18"/>
              </w:rPr>
              <w:t>A person appointed under the Disaster Management Act 2003 who is responsible for the coordination of disaster recovery operations for the State Disaster Management Group.</w:t>
            </w:r>
          </w:p>
        </w:tc>
      </w:tr>
      <w:tr w:rsidR="001961F7" w:rsidRPr="00CC726C" w14:paraId="15C9F6A5"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A6DCD"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State Disaster Management Plan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7E34B3B" w14:textId="77777777" w:rsidR="001961F7" w:rsidRPr="00D60F57" w:rsidRDefault="001961F7" w:rsidP="00E9446E">
            <w:pPr>
              <w:autoSpaceDE w:val="0"/>
              <w:autoSpaceDN w:val="0"/>
              <w:ind w:left="48"/>
              <w:rPr>
                <w:rFonts w:eastAsia="Calibri"/>
                <w:sz w:val="18"/>
                <w:szCs w:val="18"/>
                <w:lang w:eastAsia="zh-CN"/>
              </w:rPr>
            </w:pPr>
            <w:r w:rsidRPr="00D60F57">
              <w:rPr>
                <w:sz w:val="18"/>
                <w:szCs w:val="18"/>
                <w:lang w:eastAsia="zh-CN"/>
              </w:rPr>
              <w:t>A planning tool for disaster managers which provides an overview of Queensland’s all-hazards disaster management arrangements, including agency roles and responsibilities at each tier of the arrangements.</w:t>
            </w:r>
          </w:p>
        </w:tc>
      </w:tr>
      <w:tr w:rsidR="001961F7" w:rsidRPr="00CC726C" w14:paraId="70DE3E34" w14:textId="77777777" w:rsidTr="00E9446E">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07D41D" w14:textId="77777777" w:rsidR="001961F7" w:rsidRPr="00D60F57" w:rsidRDefault="001961F7" w:rsidP="00E9446E">
            <w:pPr>
              <w:ind w:left="120"/>
              <w:rPr>
                <w:rFonts w:eastAsia="Calibri"/>
                <w:sz w:val="18"/>
                <w:szCs w:val="18"/>
              </w:rPr>
            </w:pPr>
            <w:r w:rsidRPr="00D60F57">
              <w:rPr>
                <w:sz w:val="18"/>
                <w:szCs w:val="18"/>
              </w:rPr>
              <w:t>Temporary District Disaster Management Group</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7610A8A" w14:textId="77777777" w:rsidR="001961F7" w:rsidRPr="00D60F57" w:rsidRDefault="001961F7" w:rsidP="00ED107B">
            <w:pPr>
              <w:ind w:left="135"/>
              <w:rPr>
                <w:rFonts w:eastAsia="Calibri"/>
                <w:sz w:val="18"/>
                <w:szCs w:val="18"/>
              </w:rPr>
            </w:pPr>
            <w:r w:rsidRPr="00D60F57">
              <w:rPr>
                <w:sz w:val="18"/>
                <w:szCs w:val="18"/>
              </w:rPr>
              <w:t xml:space="preserve">A DDMG established under the </w:t>
            </w:r>
            <w:r w:rsidR="00A2321E" w:rsidRPr="00D60F57">
              <w:rPr>
                <w:sz w:val="18"/>
                <w:szCs w:val="18"/>
              </w:rPr>
              <w:t xml:space="preserve">DM </w:t>
            </w:r>
            <w:r w:rsidRPr="00D60F57">
              <w:rPr>
                <w:sz w:val="18"/>
                <w:szCs w:val="18"/>
              </w:rPr>
              <w:t xml:space="preserve">Act by the </w:t>
            </w:r>
            <w:r w:rsidR="00ED107B" w:rsidRPr="00D60F57">
              <w:rPr>
                <w:sz w:val="18"/>
                <w:szCs w:val="18"/>
              </w:rPr>
              <w:t>QDMC</w:t>
            </w:r>
            <w:r w:rsidRPr="00D60F57">
              <w:rPr>
                <w:sz w:val="18"/>
                <w:szCs w:val="18"/>
              </w:rPr>
              <w:t xml:space="preserve"> Chair, in consultation with the Commissioner, Queensland Police Service, as a temporary district group to manage a disaster across two or more affected disaster districts.</w:t>
            </w:r>
          </w:p>
        </w:tc>
      </w:tr>
    </w:tbl>
    <w:p w14:paraId="190531DA" w14:textId="77777777" w:rsidR="00696F51" w:rsidRDefault="00696F51" w:rsidP="00696F51">
      <w:pPr>
        <w:rPr>
          <w:rFonts w:eastAsia="SimSun"/>
          <w:lang w:eastAsia="zh-CN"/>
        </w:rPr>
      </w:pPr>
    </w:p>
    <w:p w14:paraId="77562D77" w14:textId="77777777" w:rsidR="00716C9A" w:rsidRDefault="00716C9A" w:rsidP="00696F51">
      <w:pPr>
        <w:rPr>
          <w:rFonts w:eastAsia="SimSun"/>
          <w:lang w:eastAsia="zh-CN"/>
        </w:rPr>
      </w:pPr>
    </w:p>
    <w:p w14:paraId="401B340D" w14:textId="77777777" w:rsidR="00696F51" w:rsidRDefault="00696F51" w:rsidP="00696F51">
      <w:pPr>
        <w:rPr>
          <w:rFonts w:eastAsia="SimSun"/>
          <w:lang w:eastAsia="zh-CN"/>
        </w:rPr>
      </w:pPr>
    </w:p>
    <w:p w14:paraId="6EA8C072" w14:textId="77777777" w:rsidR="00696F51" w:rsidRDefault="00696F51" w:rsidP="00696F51">
      <w:pPr>
        <w:rPr>
          <w:rFonts w:eastAsia="SimSun"/>
          <w:lang w:eastAsia="zh-CN"/>
        </w:rPr>
      </w:pPr>
    </w:p>
    <w:p w14:paraId="5AEBBA91" w14:textId="77777777" w:rsidR="00696F51" w:rsidRDefault="00696F51" w:rsidP="00696F51">
      <w:pPr>
        <w:rPr>
          <w:rFonts w:eastAsia="SimSun"/>
          <w:lang w:eastAsia="zh-CN"/>
        </w:rPr>
      </w:pPr>
    </w:p>
    <w:p w14:paraId="20612EE9" w14:textId="77777777" w:rsidR="00696F51" w:rsidRDefault="00696F51" w:rsidP="00696F51">
      <w:pPr>
        <w:rPr>
          <w:rFonts w:eastAsia="SimSun"/>
          <w:lang w:eastAsia="zh-CN"/>
        </w:rPr>
      </w:pPr>
    </w:p>
    <w:p w14:paraId="4B515924" w14:textId="77777777" w:rsidR="00696F51" w:rsidRDefault="00696F51" w:rsidP="00696F51">
      <w:pPr>
        <w:rPr>
          <w:rFonts w:eastAsia="SimSun"/>
          <w:lang w:eastAsia="zh-CN"/>
        </w:rPr>
      </w:pPr>
    </w:p>
    <w:p w14:paraId="0AD59246" w14:textId="77777777" w:rsidR="00696F51" w:rsidRDefault="00696F51" w:rsidP="00696F51">
      <w:pPr>
        <w:rPr>
          <w:rFonts w:eastAsia="SimSun"/>
          <w:lang w:eastAsia="zh-CN"/>
        </w:rPr>
      </w:pPr>
    </w:p>
    <w:p w14:paraId="3E5932E3" w14:textId="77777777" w:rsidR="00696F51" w:rsidRDefault="00696F51" w:rsidP="00696F51">
      <w:pPr>
        <w:rPr>
          <w:rFonts w:eastAsia="SimSun"/>
          <w:lang w:eastAsia="zh-CN"/>
        </w:rPr>
      </w:pPr>
    </w:p>
    <w:p w14:paraId="7F0215CA" w14:textId="77777777" w:rsidR="00696F51" w:rsidRDefault="00696F51" w:rsidP="00696F51">
      <w:pPr>
        <w:rPr>
          <w:rFonts w:eastAsia="SimSun"/>
          <w:lang w:eastAsia="zh-CN"/>
        </w:rPr>
      </w:pPr>
    </w:p>
    <w:p w14:paraId="0E0AD2BC" w14:textId="77777777" w:rsidR="00696F51" w:rsidRDefault="00696F51" w:rsidP="00696F51">
      <w:pPr>
        <w:rPr>
          <w:rFonts w:eastAsia="SimSun"/>
          <w:lang w:eastAsia="zh-CN"/>
        </w:rPr>
      </w:pPr>
    </w:p>
    <w:p w14:paraId="50431C96" w14:textId="77777777" w:rsidR="00696F51" w:rsidRDefault="00696F51" w:rsidP="00696F51">
      <w:pPr>
        <w:rPr>
          <w:rFonts w:eastAsia="SimSun"/>
          <w:lang w:eastAsia="zh-CN"/>
        </w:rPr>
      </w:pPr>
    </w:p>
    <w:p w14:paraId="39AC795D" w14:textId="77777777" w:rsidR="00696F51" w:rsidRDefault="00696F51" w:rsidP="00696F51">
      <w:pPr>
        <w:rPr>
          <w:rFonts w:eastAsia="SimSun"/>
          <w:lang w:eastAsia="zh-CN"/>
        </w:rPr>
      </w:pPr>
    </w:p>
    <w:p w14:paraId="28B8BA94" w14:textId="77777777" w:rsidR="00696F51" w:rsidRDefault="00696F51" w:rsidP="00696F51">
      <w:pPr>
        <w:rPr>
          <w:rFonts w:eastAsia="SimSun"/>
          <w:lang w:eastAsia="zh-CN"/>
        </w:rPr>
      </w:pPr>
    </w:p>
    <w:p w14:paraId="51DA98C8" w14:textId="77777777" w:rsidR="00696F51" w:rsidRDefault="00696F51" w:rsidP="00696F51">
      <w:pPr>
        <w:rPr>
          <w:rFonts w:eastAsia="SimSun"/>
          <w:lang w:eastAsia="zh-CN"/>
        </w:rPr>
      </w:pPr>
    </w:p>
    <w:p w14:paraId="4A240267" w14:textId="77777777" w:rsidR="00696F51" w:rsidRDefault="00696F51" w:rsidP="00696F51">
      <w:pPr>
        <w:rPr>
          <w:rFonts w:eastAsia="SimSun"/>
          <w:lang w:eastAsia="zh-CN"/>
        </w:rPr>
      </w:pPr>
    </w:p>
    <w:p w14:paraId="627D09C6" w14:textId="77777777" w:rsidR="00696F51" w:rsidRDefault="00696F51" w:rsidP="00696F51">
      <w:pPr>
        <w:rPr>
          <w:rFonts w:eastAsia="SimSun"/>
          <w:lang w:eastAsia="zh-CN"/>
        </w:rPr>
      </w:pPr>
    </w:p>
    <w:p w14:paraId="71ECE165" w14:textId="77777777" w:rsidR="00696F51" w:rsidRDefault="00696F51" w:rsidP="00696F51">
      <w:pPr>
        <w:rPr>
          <w:rFonts w:eastAsia="SimSun"/>
          <w:lang w:eastAsia="zh-CN"/>
        </w:rPr>
      </w:pPr>
    </w:p>
    <w:p w14:paraId="278FD22F" w14:textId="77777777" w:rsidR="00696F51" w:rsidRDefault="00696F51" w:rsidP="00696F51">
      <w:pPr>
        <w:rPr>
          <w:rFonts w:eastAsia="SimSun"/>
          <w:lang w:eastAsia="zh-CN"/>
        </w:rPr>
      </w:pPr>
    </w:p>
    <w:p w14:paraId="537F1D87" w14:textId="77777777" w:rsidR="00696F51" w:rsidRDefault="00696F51" w:rsidP="00696F51">
      <w:pPr>
        <w:rPr>
          <w:rFonts w:eastAsia="SimSun"/>
          <w:lang w:eastAsia="zh-CN"/>
        </w:rPr>
      </w:pPr>
    </w:p>
    <w:p w14:paraId="4E9CB6AF" w14:textId="77777777" w:rsidR="00696F51" w:rsidRDefault="00696F51" w:rsidP="00696F51">
      <w:pPr>
        <w:rPr>
          <w:rFonts w:eastAsia="SimSun"/>
          <w:lang w:eastAsia="zh-CN"/>
        </w:rPr>
      </w:pPr>
    </w:p>
    <w:p w14:paraId="6D192DF7" w14:textId="77777777" w:rsidR="00696F51" w:rsidRPr="00696F51" w:rsidRDefault="00696F51" w:rsidP="00696F51">
      <w:pPr>
        <w:rPr>
          <w:rFonts w:eastAsia="SimSun"/>
          <w:lang w:eastAsia="zh-CN"/>
        </w:rPr>
      </w:pPr>
    </w:p>
    <w:p w14:paraId="7A054720" w14:textId="77777777" w:rsidR="00DB44CF" w:rsidRPr="00DB44CF" w:rsidRDefault="00DB44CF" w:rsidP="00DB44CF">
      <w:pPr>
        <w:rPr>
          <w:rFonts w:eastAsia="SimSun"/>
          <w:lang w:eastAsia="zh-CN"/>
        </w:rPr>
      </w:pPr>
    </w:p>
    <w:p w14:paraId="37869421" w14:textId="77777777" w:rsidR="00D41C4F" w:rsidRPr="009E7935" w:rsidRDefault="00630198" w:rsidP="00683B11">
      <w:pPr>
        <w:pStyle w:val="Heading2"/>
        <w:rPr>
          <w:rFonts w:eastAsia="SimSun"/>
          <w:lang w:eastAsia="zh-CN"/>
        </w:rPr>
      </w:pPr>
      <w:bookmarkStart w:id="566" w:name="_Toc52958126"/>
      <w:bookmarkStart w:id="567" w:name="_Toc52960945"/>
      <w:bookmarkStart w:id="568" w:name="_Toc52961122"/>
      <w:bookmarkStart w:id="569" w:name="_Toc53155809"/>
      <w:r w:rsidRPr="00E3505D">
        <w:rPr>
          <w:rFonts w:eastAsia="SimSun"/>
          <w:lang w:eastAsia="zh-CN"/>
        </w:rPr>
        <w:t xml:space="preserve">Annexure </w:t>
      </w:r>
      <w:r w:rsidR="001961F7">
        <w:rPr>
          <w:rFonts w:eastAsia="SimSun"/>
          <w:lang w:eastAsia="zh-CN"/>
        </w:rPr>
        <w:t>E</w:t>
      </w:r>
      <w:r w:rsidRPr="00E3505D">
        <w:rPr>
          <w:rFonts w:eastAsia="SimSun"/>
          <w:lang w:eastAsia="zh-CN"/>
        </w:rPr>
        <w:t xml:space="preserve"> – </w:t>
      </w:r>
      <w:r w:rsidR="00D41C4F" w:rsidRPr="00D41C4F">
        <w:rPr>
          <w:rFonts w:eastAsia="SimSun"/>
          <w:lang w:eastAsia="zh-CN"/>
        </w:rPr>
        <w:t>Abbreviations and Acronyms</w:t>
      </w:r>
      <w:bookmarkEnd w:id="566"/>
      <w:bookmarkEnd w:id="567"/>
      <w:bookmarkEnd w:id="568"/>
      <w:bookmarkEnd w:id="569"/>
    </w:p>
    <w:p w14:paraId="40ED996B" w14:textId="77777777" w:rsidR="00683B11" w:rsidRDefault="00683B11" w:rsidP="00D41C4F">
      <w:pPr>
        <w:tabs>
          <w:tab w:val="left" w:pos="1950"/>
        </w:tabs>
        <w:rPr>
          <w:b/>
          <w:bCs/>
          <w:sz w:val="20"/>
          <w:szCs w:val="20"/>
        </w:rPr>
      </w:pPr>
    </w:p>
    <w:p w14:paraId="76237921" w14:textId="77777777" w:rsidR="00256BDC" w:rsidRDefault="00D41C4F" w:rsidP="00D41C4F">
      <w:pPr>
        <w:tabs>
          <w:tab w:val="left" w:pos="1950"/>
        </w:tabs>
        <w:rPr>
          <w:b/>
          <w:bCs/>
          <w:sz w:val="20"/>
          <w:szCs w:val="20"/>
        </w:rPr>
      </w:pPr>
      <w:r w:rsidRPr="00D60F57">
        <w:rPr>
          <w:b/>
          <w:bCs/>
          <w:sz w:val="20"/>
          <w:szCs w:val="20"/>
        </w:rPr>
        <w:t>ADF</w:t>
      </w:r>
      <w:r w:rsidR="00256BDC">
        <w:rPr>
          <w:b/>
          <w:bCs/>
          <w:sz w:val="20"/>
          <w:szCs w:val="20"/>
        </w:rPr>
        <w:tab/>
      </w:r>
      <w:r w:rsidR="00256BDC" w:rsidRPr="00D60F57">
        <w:rPr>
          <w:sz w:val="20"/>
          <w:szCs w:val="20"/>
        </w:rPr>
        <w:t>Australian Defence Force</w:t>
      </w:r>
    </w:p>
    <w:p w14:paraId="49EAF055" w14:textId="77777777" w:rsidR="00D41C4F" w:rsidRPr="00D60F57" w:rsidRDefault="00256BDC" w:rsidP="00D41C4F">
      <w:pPr>
        <w:tabs>
          <w:tab w:val="left" w:pos="1950"/>
        </w:tabs>
        <w:rPr>
          <w:sz w:val="20"/>
          <w:szCs w:val="20"/>
        </w:rPr>
      </w:pPr>
      <w:r>
        <w:rPr>
          <w:b/>
          <w:bCs/>
          <w:sz w:val="20"/>
          <w:szCs w:val="20"/>
        </w:rPr>
        <w:t>AWS</w:t>
      </w:r>
      <w:r w:rsidR="00D41C4F" w:rsidRPr="00D60F57">
        <w:rPr>
          <w:sz w:val="20"/>
          <w:szCs w:val="20"/>
        </w:rPr>
        <w:tab/>
      </w:r>
      <w:r>
        <w:rPr>
          <w:sz w:val="20"/>
          <w:szCs w:val="20"/>
        </w:rPr>
        <w:t>Australian Warning System</w:t>
      </w:r>
    </w:p>
    <w:p w14:paraId="5512C4C5" w14:textId="77777777" w:rsidR="00D41C4F" w:rsidRPr="00D60F57" w:rsidRDefault="00D41C4F" w:rsidP="00D41C4F">
      <w:pPr>
        <w:tabs>
          <w:tab w:val="left" w:pos="1950"/>
        </w:tabs>
        <w:rPr>
          <w:sz w:val="20"/>
          <w:szCs w:val="20"/>
        </w:rPr>
      </w:pPr>
      <w:r w:rsidRPr="00D60F57">
        <w:rPr>
          <w:b/>
          <w:sz w:val="20"/>
          <w:szCs w:val="20"/>
        </w:rPr>
        <w:t>AUSVETPLAN</w:t>
      </w:r>
      <w:r w:rsidRPr="00D60F57">
        <w:rPr>
          <w:sz w:val="20"/>
          <w:szCs w:val="20"/>
        </w:rPr>
        <w:tab/>
        <w:t>Australian Veterinary Plan</w:t>
      </w:r>
    </w:p>
    <w:p w14:paraId="4C1395E1" w14:textId="77777777" w:rsidR="00D41C4F" w:rsidRPr="00D60F57" w:rsidRDefault="00D41C4F" w:rsidP="00D41C4F">
      <w:pPr>
        <w:tabs>
          <w:tab w:val="left" w:pos="1950"/>
        </w:tabs>
        <w:rPr>
          <w:sz w:val="20"/>
          <w:szCs w:val="20"/>
        </w:rPr>
      </w:pPr>
      <w:r w:rsidRPr="00D60F57">
        <w:rPr>
          <w:b/>
          <w:bCs/>
          <w:sz w:val="20"/>
          <w:szCs w:val="20"/>
        </w:rPr>
        <w:t>BoM</w:t>
      </w:r>
      <w:r w:rsidRPr="00D60F57">
        <w:rPr>
          <w:sz w:val="20"/>
          <w:szCs w:val="20"/>
        </w:rPr>
        <w:tab/>
        <w:t>Bureau of Meteorology</w:t>
      </w:r>
    </w:p>
    <w:p w14:paraId="2669AA30" w14:textId="77777777" w:rsidR="00D41C4F" w:rsidRPr="00D60F57" w:rsidRDefault="00D41C4F" w:rsidP="00D41C4F">
      <w:pPr>
        <w:tabs>
          <w:tab w:val="left" w:pos="1950"/>
        </w:tabs>
        <w:rPr>
          <w:bCs/>
          <w:sz w:val="20"/>
          <w:szCs w:val="20"/>
        </w:rPr>
      </w:pPr>
      <w:r w:rsidRPr="00D60F57">
        <w:rPr>
          <w:b/>
          <w:bCs/>
          <w:sz w:val="20"/>
          <w:szCs w:val="20"/>
        </w:rPr>
        <w:t>DACC</w:t>
      </w:r>
      <w:r w:rsidRPr="00D60F57">
        <w:rPr>
          <w:b/>
          <w:bCs/>
          <w:sz w:val="20"/>
          <w:szCs w:val="20"/>
        </w:rPr>
        <w:tab/>
      </w:r>
      <w:r w:rsidRPr="00D60F57">
        <w:rPr>
          <w:bCs/>
          <w:sz w:val="20"/>
          <w:szCs w:val="20"/>
        </w:rPr>
        <w:t>Defence Aid to the Civil Community</w:t>
      </w:r>
    </w:p>
    <w:p w14:paraId="3EB2B7EC" w14:textId="77777777" w:rsidR="00D41C4F" w:rsidRPr="00D60F57" w:rsidRDefault="00D41C4F" w:rsidP="00D41C4F">
      <w:pPr>
        <w:tabs>
          <w:tab w:val="left" w:pos="1950"/>
        </w:tabs>
        <w:rPr>
          <w:b/>
          <w:bCs/>
          <w:sz w:val="20"/>
          <w:szCs w:val="20"/>
        </w:rPr>
      </w:pPr>
      <w:r w:rsidRPr="00D60F57">
        <w:rPr>
          <w:b/>
          <w:bCs/>
          <w:sz w:val="20"/>
          <w:szCs w:val="20"/>
        </w:rPr>
        <w:t>DAF</w:t>
      </w:r>
      <w:r w:rsidRPr="00D60F57">
        <w:rPr>
          <w:bCs/>
          <w:sz w:val="20"/>
          <w:szCs w:val="20"/>
        </w:rPr>
        <w:tab/>
        <w:t xml:space="preserve">Department of Agriculture and Fisheries </w:t>
      </w:r>
    </w:p>
    <w:p w14:paraId="6946B352" w14:textId="77777777" w:rsidR="00D41C4F" w:rsidRPr="00D60F57" w:rsidRDefault="00D41C4F" w:rsidP="00D41C4F">
      <w:pPr>
        <w:tabs>
          <w:tab w:val="left" w:pos="1950"/>
        </w:tabs>
        <w:rPr>
          <w:sz w:val="20"/>
          <w:szCs w:val="20"/>
        </w:rPr>
      </w:pPr>
      <w:r w:rsidRPr="00D60F57">
        <w:rPr>
          <w:b/>
          <w:bCs/>
          <w:sz w:val="20"/>
          <w:szCs w:val="20"/>
        </w:rPr>
        <w:t>DDC</w:t>
      </w:r>
      <w:r w:rsidRPr="00D60F57">
        <w:rPr>
          <w:sz w:val="20"/>
          <w:szCs w:val="20"/>
        </w:rPr>
        <w:tab/>
        <w:t>District Disaster Coordinator</w:t>
      </w:r>
    </w:p>
    <w:p w14:paraId="585A41C8" w14:textId="77777777" w:rsidR="00D41C4F" w:rsidRPr="00D60F57" w:rsidRDefault="00D41C4F" w:rsidP="00D41C4F">
      <w:pPr>
        <w:pStyle w:val="Footer"/>
        <w:tabs>
          <w:tab w:val="left" w:pos="1950"/>
        </w:tabs>
        <w:rPr>
          <w:sz w:val="20"/>
          <w:szCs w:val="20"/>
        </w:rPr>
      </w:pPr>
      <w:r w:rsidRPr="00D60F57">
        <w:rPr>
          <w:b/>
          <w:bCs/>
          <w:sz w:val="20"/>
          <w:szCs w:val="20"/>
        </w:rPr>
        <w:t>DDCC</w:t>
      </w:r>
      <w:r w:rsidRPr="00D60F57">
        <w:rPr>
          <w:sz w:val="20"/>
          <w:szCs w:val="20"/>
        </w:rPr>
        <w:tab/>
        <w:t>District Disaster Coordination Centre</w:t>
      </w:r>
    </w:p>
    <w:p w14:paraId="199A6C33" w14:textId="77777777" w:rsidR="00D41C4F" w:rsidRPr="00D60F57" w:rsidRDefault="00D41C4F" w:rsidP="00D41C4F">
      <w:pPr>
        <w:pStyle w:val="Footer"/>
        <w:tabs>
          <w:tab w:val="left" w:pos="1950"/>
        </w:tabs>
        <w:rPr>
          <w:sz w:val="20"/>
          <w:szCs w:val="20"/>
        </w:rPr>
      </w:pPr>
      <w:r w:rsidRPr="00D60F57">
        <w:rPr>
          <w:b/>
          <w:sz w:val="20"/>
          <w:szCs w:val="20"/>
        </w:rPr>
        <w:t>DDMG</w:t>
      </w:r>
      <w:r w:rsidRPr="00D60F57">
        <w:rPr>
          <w:sz w:val="20"/>
          <w:szCs w:val="20"/>
        </w:rPr>
        <w:tab/>
        <w:t>District Disaster Management Group</w:t>
      </w:r>
    </w:p>
    <w:p w14:paraId="5435B27F" w14:textId="77777777" w:rsidR="00D41C4F" w:rsidRPr="00D60F57" w:rsidRDefault="00D41C4F" w:rsidP="00D41C4F">
      <w:pPr>
        <w:pStyle w:val="Footer"/>
        <w:tabs>
          <w:tab w:val="left" w:pos="1950"/>
        </w:tabs>
        <w:rPr>
          <w:sz w:val="20"/>
          <w:szCs w:val="20"/>
        </w:rPr>
      </w:pPr>
      <w:r w:rsidRPr="00D60F57">
        <w:rPr>
          <w:b/>
          <w:sz w:val="20"/>
          <w:szCs w:val="20"/>
        </w:rPr>
        <w:t>DDMP</w:t>
      </w:r>
      <w:r w:rsidRPr="00D60F57">
        <w:rPr>
          <w:sz w:val="20"/>
          <w:szCs w:val="20"/>
        </w:rPr>
        <w:tab/>
        <w:t>District Disaster Management Plan</w:t>
      </w:r>
    </w:p>
    <w:p w14:paraId="2B0DA767" w14:textId="77777777" w:rsidR="00D41C4F" w:rsidRDefault="00D41C4F" w:rsidP="00D41C4F">
      <w:pPr>
        <w:pStyle w:val="Footer"/>
        <w:tabs>
          <w:tab w:val="left" w:pos="1950"/>
        </w:tabs>
        <w:rPr>
          <w:sz w:val="20"/>
          <w:szCs w:val="20"/>
        </w:rPr>
      </w:pPr>
      <w:r w:rsidRPr="00D60F57">
        <w:rPr>
          <w:b/>
          <w:sz w:val="20"/>
          <w:szCs w:val="20"/>
        </w:rPr>
        <w:t>DE</w:t>
      </w:r>
      <w:r w:rsidR="00254FCA" w:rsidRPr="00D60F57">
        <w:rPr>
          <w:b/>
          <w:sz w:val="20"/>
          <w:szCs w:val="20"/>
        </w:rPr>
        <w:t>S</w:t>
      </w:r>
      <w:r w:rsidRPr="00D60F57">
        <w:rPr>
          <w:sz w:val="20"/>
          <w:szCs w:val="20"/>
        </w:rPr>
        <w:tab/>
        <w:t xml:space="preserve">Department of Environment and </w:t>
      </w:r>
      <w:r w:rsidR="00254FCA" w:rsidRPr="00D60F57">
        <w:rPr>
          <w:sz w:val="20"/>
          <w:szCs w:val="20"/>
        </w:rPr>
        <w:t>Science</w:t>
      </w:r>
    </w:p>
    <w:p w14:paraId="45DBD829" w14:textId="77777777" w:rsidR="00256BDC" w:rsidRPr="00256BDC" w:rsidRDefault="00256BDC" w:rsidP="00D41C4F">
      <w:pPr>
        <w:pStyle w:val="Footer"/>
        <w:tabs>
          <w:tab w:val="left" w:pos="1950"/>
        </w:tabs>
        <w:rPr>
          <w:sz w:val="20"/>
          <w:szCs w:val="20"/>
        </w:rPr>
      </w:pPr>
      <w:r w:rsidRPr="00256BDC">
        <w:rPr>
          <w:b/>
          <w:bCs/>
          <w:sz w:val="20"/>
          <w:szCs w:val="20"/>
        </w:rPr>
        <w:t>DFA</w:t>
      </w:r>
      <w:r>
        <w:rPr>
          <w:b/>
          <w:bCs/>
          <w:sz w:val="20"/>
          <w:szCs w:val="20"/>
        </w:rPr>
        <w:tab/>
      </w:r>
      <w:r>
        <w:rPr>
          <w:sz w:val="20"/>
          <w:szCs w:val="20"/>
        </w:rPr>
        <w:t>Disaster Funding Arrangements</w:t>
      </w:r>
    </w:p>
    <w:p w14:paraId="1E006A26" w14:textId="77777777" w:rsidR="00D41C4F" w:rsidRDefault="00D41C4F" w:rsidP="00D41C4F">
      <w:pPr>
        <w:pStyle w:val="Footer"/>
        <w:tabs>
          <w:tab w:val="left" w:pos="1950"/>
        </w:tabs>
        <w:rPr>
          <w:sz w:val="20"/>
          <w:szCs w:val="20"/>
        </w:rPr>
      </w:pPr>
      <w:r w:rsidRPr="00D60F57">
        <w:rPr>
          <w:b/>
          <w:sz w:val="20"/>
          <w:szCs w:val="20"/>
        </w:rPr>
        <w:t>D</w:t>
      </w:r>
      <w:r w:rsidR="00904310" w:rsidRPr="00D60F57">
        <w:rPr>
          <w:b/>
          <w:sz w:val="20"/>
          <w:szCs w:val="20"/>
        </w:rPr>
        <w:t>oE</w:t>
      </w:r>
      <w:r w:rsidRPr="00D60F57">
        <w:rPr>
          <w:sz w:val="20"/>
          <w:szCs w:val="20"/>
        </w:rPr>
        <w:tab/>
        <w:t>Department of Education</w:t>
      </w:r>
    </w:p>
    <w:p w14:paraId="10F4F1B3" w14:textId="77777777" w:rsidR="005D5D8E" w:rsidRPr="00D60F57" w:rsidRDefault="005D5D8E" w:rsidP="00D41C4F">
      <w:pPr>
        <w:pStyle w:val="Footer"/>
        <w:tabs>
          <w:tab w:val="left" w:pos="1950"/>
        </w:tabs>
        <w:rPr>
          <w:sz w:val="20"/>
          <w:szCs w:val="20"/>
        </w:rPr>
      </w:pPr>
      <w:r w:rsidRPr="005D5D8E">
        <w:rPr>
          <w:b/>
          <w:bCs/>
          <w:sz w:val="20"/>
          <w:szCs w:val="20"/>
        </w:rPr>
        <w:t>DEPW</w:t>
      </w:r>
      <w:r>
        <w:rPr>
          <w:sz w:val="20"/>
          <w:szCs w:val="20"/>
        </w:rPr>
        <w:tab/>
        <w:t>Department of Energy and Public Works</w:t>
      </w:r>
    </w:p>
    <w:p w14:paraId="1FE914DB" w14:textId="77777777" w:rsidR="00D41C4F" w:rsidRPr="005D5D8E" w:rsidRDefault="005D5D8E" w:rsidP="00D41C4F">
      <w:pPr>
        <w:pStyle w:val="Footer"/>
        <w:tabs>
          <w:tab w:val="left" w:pos="1950"/>
        </w:tabs>
        <w:rPr>
          <w:sz w:val="20"/>
          <w:szCs w:val="20"/>
        </w:rPr>
      </w:pPr>
      <w:r w:rsidRPr="005D5D8E">
        <w:rPr>
          <w:b/>
          <w:bCs/>
          <w:sz w:val="20"/>
          <w:szCs w:val="20"/>
        </w:rPr>
        <w:t>DCYJMA</w:t>
      </w:r>
      <w:r w:rsidR="00D41C4F" w:rsidRPr="005D5D8E">
        <w:rPr>
          <w:b/>
          <w:bCs/>
          <w:sz w:val="20"/>
          <w:szCs w:val="20"/>
        </w:rPr>
        <w:tab/>
      </w:r>
      <w:r w:rsidRPr="005D5D8E">
        <w:rPr>
          <w:sz w:val="20"/>
          <w:szCs w:val="20"/>
        </w:rPr>
        <w:t>Department of Chil</w:t>
      </w:r>
      <w:r w:rsidR="00256BDC">
        <w:rPr>
          <w:sz w:val="20"/>
          <w:szCs w:val="20"/>
        </w:rPr>
        <w:t>d Safety</w:t>
      </w:r>
      <w:r w:rsidRPr="005D5D8E">
        <w:rPr>
          <w:sz w:val="20"/>
          <w:szCs w:val="20"/>
        </w:rPr>
        <w:t xml:space="preserve">, </w:t>
      </w:r>
      <w:r w:rsidR="00256BDC">
        <w:rPr>
          <w:sz w:val="20"/>
          <w:szCs w:val="20"/>
        </w:rPr>
        <w:t>Seniors and Disability Services</w:t>
      </w:r>
    </w:p>
    <w:p w14:paraId="4BD1CB35" w14:textId="77777777" w:rsidR="00D41C4F" w:rsidRPr="00D60F57" w:rsidRDefault="00D41C4F" w:rsidP="00D41C4F">
      <w:pPr>
        <w:pStyle w:val="Footer"/>
        <w:tabs>
          <w:tab w:val="left" w:pos="1950"/>
        </w:tabs>
        <w:rPr>
          <w:sz w:val="20"/>
          <w:szCs w:val="20"/>
        </w:rPr>
      </w:pPr>
      <w:r w:rsidRPr="00D60F57">
        <w:rPr>
          <w:b/>
          <w:sz w:val="20"/>
          <w:szCs w:val="20"/>
        </w:rPr>
        <w:t>DM Act</w:t>
      </w:r>
      <w:r w:rsidRPr="00D60F57">
        <w:rPr>
          <w:sz w:val="20"/>
          <w:szCs w:val="20"/>
        </w:rPr>
        <w:tab/>
        <w:t>Disaster Management Act, 2003</w:t>
      </w:r>
    </w:p>
    <w:p w14:paraId="4A6D8C31" w14:textId="77777777" w:rsidR="00D41C4F" w:rsidRPr="00D60F57" w:rsidRDefault="005D5D8E" w:rsidP="00D41C4F">
      <w:pPr>
        <w:pStyle w:val="Footer"/>
        <w:tabs>
          <w:tab w:val="left" w:pos="1950"/>
        </w:tabs>
        <w:rPr>
          <w:sz w:val="20"/>
          <w:szCs w:val="20"/>
        </w:rPr>
      </w:pPr>
      <w:r>
        <w:rPr>
          <w:b/>
          <w:sz w:val="20"/>
          <w:szCs w:val="20"/>
        </w:rPr>
        <w:t>DR</w:t>
      </w:r>
      <w:r w:rsidR="00D41C4F" w:rsidRPr="00D60F57">
        <w:rPr>
          <w:sz w:val="20"/>
          <w:szCs w:val="20"/>
        </w:rPr>
        <w:tab/>
        <w:t>Department of Resources</w:t>
      </w:r>
    </w:p>
    <w:p w14:paraId="67A808C4" w14:textId="77777777" w:rsidR="00D41C4F" w:rsidRDefault="00C01B39" w:rsidP="00D41C4F">
      <w:pPr>
        <w:pStyle w:val="Footer"/>
        <w:tabs>
          <w:tab w:val="left" w:pos="1950"/>
        </w:tabs>
        <w:rPr>
          <w:sz w:val="20"/>
          <w:szCs w:val="20"/>
        </w:rPr>
      </w:pPr>
      <w:r>
        <w:rPr>
          <w:b/>
          <w:bCs/>
          <w:sz w:val="20"/>
          <w:szCs w:val="20"/>
        </w:rPr>
        <w:t>DTATSIPCA</w:t>
      </w:r>
      <w:r w:rsidR="00D41C4F" w:rsidRPr="00D60F57">
        <w:rPr>
          <w:sz w:val="20"/>
          <w:szCs w:val="20"/>
        </w:rPr>
        <w:tab/>
        <w:t xml:space="preserve">Department of </w:t>
      </w:r>
      <w:r w:rsidR="00256BDC">
        <w:rPr>
          <w:sz w:val="20"/>
          <w:szCs w:val="20"/>
        </w:rPr>
        <w:t>Treaty, Aboriginal and Torres Strait Islander Partnerships, Communities and the Arts</w:t>
      </w:r>
      <w:r w:rsidR="005D5D8E">
        <w:rPr>
          <w:sz w:val="20"/>
          <w:szCs w:val="20"/>
        </w:rPr>
        <w:t xml:space="preserve"> </w:t>
      </w:r>
    </w:p>
    <w:p w14:paraId="346546A8" w14:textId="77777777" w:rsidR="00256BDC" w:rsidRDefault="00256BDC" w:rsidP="00D41C4F">
      <w:pPr>
        <w:pStyle w:val="Footer"/>
        <w:tabs>
          <w:tab w:val="left" w:pos="1950"/>
        </w:tabs>
        <w:rPr>
          <w:sz w:val="20"/>
          <w:szCs w:val="20"/>
        </w:rPr>
      </w:pPr>
      <w:proofErr w:type="spellStart"/>
      <w:r w:rsidRPr="00256BDC">
        <w:rPr>
          <w:b/>
          <w:bCs/>
          <w:sz w:val="20"/>
          <w:szCs w:val="20"/>
        </w:rPr>
        <w:t>DoH</w:t>
      </w:r>
      <w:proofErr w:type="spellEnd"/>
      <w:r>
        <w:rPr>
          <w:sz w:val="20"/>
          <w:szCs w:val="20"/>
        </w:rPr>
        <w:tab/>
        <w:t>Department of Housing</w:t>
      </w:r>
    </w:p>
    <w:p w14:paraId="2C5473BF" w14:textId="77777777" w:rsidR="005D5D8E" w:rsidRPr="005D5D8E" w:rsidRDefault="005D5D8E" w:rsidP="00D41C4F">
      <w:pPr>
        <w:pStyle w:val="Footer"/>
        <w:tabs>
          <w:tab w:val="left" w:pos="1950"/>
        </w:tabs>
        <w:rPr>
          <w:sz w:val="20"/>
          <w:szCs w:val="20"/>
        </w:rPr>
      </w:pPr>
      <w:r w:rsidRPr="005D5D8E">
        <w:rPr>
          <w:b/>
          <w:bCs/>
          <w:sz w:val="20"/>
          <w:szCs w:val="20"/>
        </w:rPr>
        <w:t>DRDMW</w:t>
      </w:r>
      <w:r>
        <w:rPr>
          <w:sz w:val="20"/>
          <w:szCs w:val="20"/>
        </w:rPr>
        <w:tab/>
        <w:t>Department of Regional Development, Manufacturing and Water</w:t>
      </w:r>
    </w:p>
    <w:p w14:paraId="3EE942A0" w14:textId="77777777" w:rsidR="00D41C4F" w:rsidRPr="00D60F57" w:rsidRDefault="00D41C4F" w:rsidP="00D41C4F">
      <w:pPr>
        <w:tabs>
          <w:tab w:val="left" w:pos="1950"/>
        </w:tabs>
        <w:rPr>
          <w:b/>
          <w:bCs/>
          <w:sz w:val="20"/>
          <w:szCs w:val="20"/>
        </w:rPr>
      </w:pPr>
      <w:r w:rsidRPr="00D60F57">
        <w:rPr>
          <w:b/>
          <w:bCs/>
          <w:sz w:val="20"/>
          <w:szCs w:val="20"/>
        </w:rPr>
        <w:t>DRC</w:t>
      </w:r>
      <w:r w:rsidRPr="00D60F57">
        <w:rPr>
          <w:b/>
          <w:bCs/>
          <w:sz w:val="20"/>
          <w:szCs w:val="20"/>
        </w:rPr>
        <w:tab/>
      </w:r>
      <w:r w:rsidRPr="00D60F57">
        <w:rPr>
          <w:rFonts w:eastAsia="SimSun"/>
          <w:iCs/>
          <w:sz w:val="20"/>
          <w:szCs w:val="20"/>
          <w:lang w:eastAsia="zh-CN"/>
        </w:rPr>
        <w:t>District Recovery Coordinator</w:t>
      </w:r>
    </w:p>
    <w:p w14:paraId="15ADBE9B" w14:textId="77777777" w:rsidR="00D41C4F" w:rsidRPr="00D60F57" w:rsidRDefault="00D41C4F" w:rsidP="00D41C4F">
      <w:pPr>
        <w:tabs>
          <w:tab w:val="left" w:pos="1950"/>
        </w:tabs>
        <w:rPr>
          <w:rFonts w:eastAsia="SimSun"/>
          <w:iCs/>
          <w:sz w:val="20"/>
          <w:szCs w:val="20"/>
          <w:lang w:eastAsia="zh-CN"/>
        </w:rPr>
      </w:pPr>
      <w:r w:rsidRPr="00D60F57">
        <w:rPr>
          <w:b/>
          <w:bCs/>
          <w:sz w:val="20"/>
          <w:szCs w:val="20"/>
        </w:rPr>
        <w:t>DRG</w:t>
      </w:r>
      <w:r w:rsidRPr="00D60F57">
        <w:rPr>
          <w:b/>
          <w:bCs/>
          <w:sz w:val="20"/>
          <w:szCs w:val="20"/>
        </w:rPr>
        <w:tab/>
      </w:r>
      <w:r w:rsidRPr="00D60F57">
        <w:rPr>
          <w:rFonts w:eastAsia="SimSun"/>
          <w:iCs/>
          <w:sz w:val="20"/>
          <w:szCs w:val="20"/>
          <w:lang w:eastAsia="zh-CN"/>
        </w:rPr>
        <w:t>District Recovery Group</w:t>
      </w:r>
    </w:p>
    <w:p w14:paraId="457608EA" w14:textId="77777777" w:rsidR="00D41C4F" w:rsidRPr="00D60F57" w:rsidRDefault="00D41C4F" w:rsidP="00D41C4F">
      <w:pPr>
        <w:tabs>
          <w:tab w:val="left" w:pos="1950"/>
        </w:tabs>
        <w:rPr>
          <w:rFonts w:eastAsia="SimSun"/>
          <w:iCs/>
          <w:sz w:val="20"/>
          <w:szCs w:val="20"/>
          <w:lang w:eastAsia="zh-CN"/>
        </w:rPr>
      </w:pPr>
      <w:r w:rsidRPr="00D60F57">
        <w:rPr>
          <w:rFonts w:eastAsia="SimSun"/>
          <w:b/>
          <w:iCs/>
          <w:sz w:val="20"/>
          <w:szCs w:val="20"/>
          <w:lang w:eastAsia="zh-CN"/>
        </w:rPr>
        <w:t>DS</w:t>
      </w:r>
      <w:r w:rsidR="005D5D8E">
        <w:rPr>
          <w:rFonts w:eastAsia="SimSun"/>
          <w:b/>
          <w:iCs/>
          <w:sz w:val="20"/>
          <w:szCs w:val="20"/>
          <w:lang w:eastAsia="zh-CN"/>
        </w:rPr>
        <w:t>DILGP</w:t>
      </w:r>
      <w:r w:rsidRPr="00D60F57">
        <w:rPr>
          <w:rFonts w:eastAsia="SimSun"/>
          <w:iCs/>
          <w:sz w:val="20"/>
          <w:szCs w:val="20"/>
          <w:lang w:eastAsia="zh-CN"/>
        </w:rPr>
        <w:tab/>
        <w:t>Department of State Development,</w:t>
      </w:r>
      <w:r w:rsidR="005D5D8E">
        <w:rPr>
          <w:rFonts w:eastAsia="SimSun"/>
          <w:iCs/>
          <w:sz w:val="20"/>
          <w:szCs w:val="20"/>
          <w:lang w:eastAsia="zh-CN"/>
        </w:rPr>
        <w:t xml:space="preserve"> </w:t>
      </w:r>
      <w:r w:rsidRPr="00D60F57">
        <w:rPr>
          <w:rFonts w:eastAsia="SimSun"/>
          <w:iCs/>
          <w:sz w:val="20"/>
          <w:szCs w:val="20"/>
          <w:lang w:eastAsia="zh-CN"/>
        </w:rPr>
        <w:t>Infrastructure</w:t>
      </w:r>
      <w:r w:rsidR="005D5D8E">
        <w:rPr>
          <w:rFonts w:eastAsia="SimSun"/>
          <w:iCs/>
          <w:sz w:val="20"/>
          <w:szCs w:val="20"/>
          <w:lang w:eastAsia="zh-CN"/>
        </w:rPr>
        <w:t>, Local Government</w:t>
      </w:r>
      <w:r w:rsidRPr="00D60F57">
        <w:rPr>
          <w:rFonts w:eastAsia="SimSun"/>
          <w:iCs/>
          <w:sz w:val="20"/>
          <w:szCs w:val="20"/>
          <w:lang w:eastAsia="zh-CN"/>
        </w:rPr>
        <w:t xml:space="preserve"> and Planning</w:t>
      </w:r>
    </w:p>
    <w:p w14:paraId="5C40D338" w14:textId="77777777" w:rsidR="00D41C4F" w:rsidRPr="00D60F57" w:rsidRDefault="00D41C4F" w:rsidP="00D41C4F">
      <w:pPr>
        <w:tabs>
          <w:tab w:val="left" w:pos="1950"/>
        </w:tabs>
        <w:rPr>
          <w:rFonts w:eastAsia="SimSun"/>
          <w:iCs/>
          <w:sz w:val="20"/>
          <w:szCs w:val="20"/>
          <w:lang w:eastAsia="zh-CN"/>
        </w:rPr>
      </w:pPr>
      <w:r w:rsidRPr="00D60F57">
        <w:rPr>
          <w:rFonts w:eastAsia="SimSun"/>
          <w:b/>
          <w:iCs/>
          <w:sz w:val="20"/>
          <w:szCs w:val="20"/>
          <w:lang w:eastAsia="zh-CN"/>
        </w:rPr>
        <w:t>DTMR</w:t>
      </w:r>
      <w:r w:rsidRPr="00D60F57">
        <w:rPr>
          <w:rFonts w:eastAsia="SimSun"/>
          <w:iCs/>
          <w:sz w:val="20"/>
          <w:szCs w:val="20"/>
          <w:lang w:eastAsia="zh-CN"/>
        </w:rPr>
        <w:tab/>
        <w:t>Department of Transport and Main Roads</w:t>
      </w:r>
    </w:p>
    <w:p w14:paraId="3DF3FFDC" w14:textId="77777777" w:rsidR="00D41C4F" w:rsidRPr="00D60F57" w:rsidRDefault="00D41C4F" w:rsidP="00D41C4F">
      <w:pPr>
        <w:tabs>
          <w:tab w:val="left" w:pos="1950"/>
        </w:tabs>
        <w:rPr>
          <w:bCs/>
          <w:sz w:val="20"/>
          <w:szCs w:val="20"/>
        </w:rPr>
      </w:pPr>
      <w:r w:rsidRPr="00D60F57">
        <w:rPr>
          <w:b/>
          <w:bCs/>
          <w:sz w:val="20"/>
          <w:szCs w:val="20"/>
        </w:rPr>
        <w:t>EAP</w:t>
      </w:r>
      <w:r w:rsidRPr="00D60F57">
        <w:rPr>
          <w:b/>
          <w:bCs/>
          <w:sz w:val="20"/>
          <w:szCs w:val="20"/>
        </w:rPr>
        <w:tab/>
      </w:r>
      <w:r w:rsidRPr="00D60F57">
        <w:rPr>
          <w:bCs/>
          <w:sz w:val="20"/>
          <w:szCs w:val="20"/>
        </w:rPr>
        <w:t>Emergency Action Plan</w:t>
      </w:r>
    </w:p>
    <w:p w14:paraId="54AB5FB5" w14:textId="77777777" w:rsidR="00D41C4F" w:rsidRPr="00D60F57" w:rsidRDefault="00D41C4F" w:rsidP="00D41C4F">
      <w:pPr>
        <w:tabs>
          <w:tab w:val="left" w:pos="1950"/>
        </w:tabs>
        <w:rPr>
          <w:bCs/>
          <w:sz w:val="20"/>
          <w:szCs w:val="20"/>
        </w:rPr>
      </w:pPr>
      <w:r w:rsidRPr="00D60F57">
        <w:rPr>
          <w:b/>
          <w:bCs/>
          <w:sz w:val="20"/>
          <w:szCs w:val="20"/>
        </w:rPr>
        <w:t>ECC</w:t>
      </w:r>
      <w:r w:rsidRPr="00D60F57">
        <w:rPr>
          <w:b/>
          <w:bCs/>
          <w:sz w:val="20"/>
          <w:szCs w:val="20"/>
        </w:rPr>
        <w:tab/>
      </w:r>
      <w:r w:rsidRPr="00D60F57">
        <w:rPr>
          <w:bCs/>
          <w:sz w:val="20"/>
          <w:szCs w:val="20"/>
        </w:rPr>
        <w:t>Earthquake Coordination Committee (Queensland)</w:t>
      </w:r>
    </w:p>
    <w:p w14:paraId="4D8372DA" w14:textId="77777777" w:rsidR="00D41C4F" w:rsidRPr="00D60F57" w:rsidRDefault="00D41C4F" w:rsidP="00D41C4F">
      <w:pPr>
        <w:tabs>
          <w:tab w:val="left" w:pos="1950"/>
        </w:tabs>
        <w:rPr>
          <w:sz w:val="20"/>
          <w:szCs w:val="20"/>
        </w:rPr>
      </w:pPr>
      <w:r w:rsidRPr="00D60F57">
        <w:rPr>
          <w:b/>
          <w:bCs/>
          <w:sz w:val="20"/>
          <w:szCs w:val="20"/>
        </w:rPr>
        <w:t>EMA</w:t>
      </w:r>
      <w:r w:rsidRPr="00D60F57">
        <w:rPr>
          <w:sz w:val="20"/>
          <w:szCs w:val="20"/>
        </w:rPr>
        <w:tab/>
        <w:t>Emergency Management Australia</w:t>
      </w:r>
    </w:p>
    <w:p w14:paraId="46D9F5B4" w14:textId="77777777" w:rsidR="00D41C4F" w:rsidRPr="00D60F57" w:rsidRDefault="00D41C4F" w:rsidP="00D41C4F">
      <w:pPr>
        <w:tabs>
          <w:tab w:val="left" w:pos="1950"/>
        </w:tabs>
        <w:autoSpaceDE w:val="0"/>
        <w:autoSpaceDN w:val="0"/>
        <w:adjustRightInd w:val="0"/>
        <w:rPr>
          <w:rFonts w:eastAsia="SimSun"/>
          <w:color w:val="000000"/>
          <w:sz w:val="20"/>
          <w:szCs w:val="20"/>
          <w:lang w:eastAsia="zh-CN"/>
        </w:rPr>
      </w:pPr>
      <w:r w:rsidRPr="00D60F57">
        <w:rPr>
          <w:rFonts w:eastAsia="SimSun"/>
          <w:b/>
          <w:color w:val="000000"/>
          <w:sz w:val="20"/>
          <w:szCs w:val="20"/>
          <w:lang w:eastAsia="zh-CN"/>
        </w:rPr>
        <w:t>EMAF</w:t>
      </w:r>
      <w:r w:rsidRPr="00D60F57">
        <w:rPr>
          <w:rFonts w:eastAsia="SimSun"/>
          <w:color w:val="000000"/>
          <w:sz w:val="20"/>
          <w:szCs w:val="20"/>
          <w:lang w:eastAsia="zh-CN"/>
        </w:rPr>
        <w:tab/>
        <w:t>Emergency Management Assurance Framework</w:t>
      </w:r>
    </w:p>
    <w:p w14:paraId="32B3D26F" w14:textId="77777777" w:rsidR="00A2321E" w:rsidRPr="00D60F57" w:rsidRDefault="00A2321E" w:rsidP="00D41C4F">
      <w:pPr>
        <w:tabs>
          <w:tab w:val="left" w:pos="1950"/>
        </w:tabs>
        <w:autoSpaceDE w:val="0"/>
        <w:autoSpaceDN w:val="0"/>
        <w:adjustRightInd w:val="0"/>
        <w:rPr>
          <w:rFonts w:eastAsia="SimSun"/>
          <w:color w:val="000000"/>
          <w:sz w:val="20"/>
          <w:szCs w:val="20"/>
          <w:lang w:eastAsia="zh-CN"/>
        </w:rPr>
      </w:pPr>
      <w:r w:rsidRPr="00D60F57">
        <w:rPr>
          <w:rFonts w:eastAsia="SimSun"/>
          <w:b/>
          <w:color w:val="000000"/>
          <w:sz w:val="20"/>
          <w:szCs w:val="20"/>
          <w:lang w:eastAsia="zh-CN"/>
        </w:rPr>
        <w:t>EMC</w:t>
      </w:r>
      <w:r w:rsidRPr="00D60F57">
        <w:rPr>
          <w:rFonts w:eastAsia="SimSun"/>
          <w:b/>
          <w:color w:val="000000"/>
          <w:sz w:val="20"/>
          <w:szCs w:val="20"/>
          <w:lang w:eastAsia="zh-CN"/>
        </w:rPr>
        <w:tab/>
      </w:r>
      <w:r w:rsidRPr="00D60F57">
        <w:rPr>
          <w:rFonts w:eastAsia="SimSun"/>
          <w:color w:val="000000"/>
          <w:sz w:val="20"/>
          <w:szCs w:val="20"/>
          <w:lang w:eastAsia="zh-CN"/>
        </w:rPr>
        <w:t>Emergency Management Coordinator (</w:t>
      </w:r>
      <w:r w:rsidR="00447921">
        <w:rPr>
          <w:rFonts w:eastAsia="SimSun"/>
          <w:color w:val="000000"/>
          <w:sz w:val="20"/>
          <w:szCs w:val="20"/>
          <w:lang w:eastAsia="zh-CN"/>
        </w:rPr>
        <w:t>QFD</w:t>
      </w:r>
      <w:r w:rsidRPr="00D60F57">
        <w:rPr>
          <w:rFonts w:eastAsia="SimSun"/>
          <w:color w:val="000000"/>
          <w:sz w:val="20"/>
          <w:szCs w:val="20"/>
          <w:lang w:eastAsia="zh-CN"/>
        </w:rPr>
        <w:t>)</w:t>
      </w:r>
    </w:p>
    <w:p w14:paraId="379CB036" w14:textId="77777777" w:rsidR="00D41C4F" w:rsidRPr="00D60F57" w:rsidRDefault="00D41C4F" w:rsidP="00D41C4F">
      <w:pPr>
        <w:tabs>
          <w:tab w:val="left" w:pos="1950"/>
        </w:tabs>
        <w:rPr>
          <w:sz w:val="20"/>
          <w:szCs w:val="20"/>
        </w:rPr>
      </w:pPr>
      <w:r w:rsidRPr="00D60F57">
        <w:rPr>
          <w:b/>
          <w:sz w:val="20"/>
          <w:szCs w:val="20"/>
        </w:rPr>
        <w:t>EOC</w:t>
      </w:r>
      <w:r w:rsidRPr="00D60F57">
        <w:rPr>
          <w:sz w:val="20"/>
          <w:szCs w:val="20"/>
        </w:rPr>
        <w:tab/>
        <w:t>Emergency Operations Centre</w:t>
      </w:r>
    </w:p>
    <w:p w14:paraId="1120D0D3" w14:textId="77777777" w:rsidR="00D41C4F" w:rsidRPr="00D60F57" w:rsidRDefault="00D41C4F" w:rsidP="00D41C4F">
      <w:pPr>
        <w:tabs>
          <w:tab w:val="left" w:pos="1950"/>
        </w:tabs>
        <w:rPr>
          <w:sz w:val="20"/>
          <w:szCs w:val="20"/>
        </w:rPr>
      </w:pPr>
      <w:r w:rsidRPr="00D60F57">
        <w:rPr>
          <w:b/>
          <w:bCs/>
          <w:sz w:val="20"/>
          <w:szCs w:val="20"/>
        </w:rPr>
        <w:t>EPA</w:t>
      </w:r>
      <w:r w:rsidRPr="00D60F57">
        <w:rPr>
          <w:sz w:val="20"/>
          <w:szCs w:val="20"/>
        </w:rPr>
        <w:tab/>
        <w:t>Environmental Protection Agency</w:t>
      </w:r>
    </w:p>
    <w:p w14:paraId="32F7F3E3" w14:textId="77777777" w:rsidR="00D41C4F" w:rsidRPr="00D60F57" w:rsidRDefault="00D41C4F" w:rsidP="00D41C4F">
      <w:pPr>
        <w:tabs>
          <w:tab w:val="left" w:pos="1950"/>
        </w:tabs>
        <w:rPr>
          <w:sz w:val="20"/>
          <w:szCs w:val="20"/>
        </w:rPr>
      </w:pPr>
      <w:r w:rsidRPr="00D60F57">
        <w:rPr>
          <w:b/>
          <w:sz w:val="20"/>
          <w:szCs w:val="20"/>
        </w:rPr>
        <w:t>FMD</w:t>
      </w:r>
      <w:r w:rsidRPr="00D60F57">
        <w:rPr>
          <w:sz w:val="20"/>
          <w:szCs w:val="20"/>
        </w:rPr>
        <w:tab/>
        <w:t>Foot and Mouth Disease</w:t>
      </w:r>
    </w:p>
    <w:p w14:paraId="6D541F02" w14:textId="77777777" w:rsidR="00D41C4F" w:rsidRPr="00D60F57" w:rsidRDefault="00D41C4F" w:rsidP="00D41C4F">
      <w:pPr>
        <w:tabs>
          <w:tab w:val="left" w:pos="1950"/>
        </w:tabs>
        <w:rPr>
          <w:sz w:val="20"/>
          <w:szCs w:val="20"/>
        </w:rPr>
      </w:pPr>
      <w:r w:rsidRPr="00D60F57">
        <w:rPr>
          <w:b/>
          <w:sz w:val="20"/>
          <w:szCs w:val="20"/>
        </w:rPr>
        <w:t>LDC</w:t>
      </w:r>
      <w:r w:rsidRPr="00D60F57">
        <w:rPr>
          <w:sz w:val="20"/>
          <w:szCs w:val="20"/>
        </w:rPr>
        <w:tab/>
        <w:t>Local Disaster Coordinator</w:t>
      </w:r>
    </w:p>
    <w:p w14:paraId="4F367DDF" w14:textId="77777777" w:rsidR="00D41C4F" w:rsidRPr="00D60F57" w:rsidRDefault="00D41C4F" w:rsidP="00D41C4F">
      <w:pPr>
        <w:tabs>
          <w:tab w:val="left" w:pos="1950"/>
        </w:tabs>
        <w:rPr>
          <w:sz w:val="20"/>
          <w:szCs w:val="20"/>
        </w:rPr>
      </w:pPr>
      <w:r w:rsidRPr="00D60F57">
        <w:rPr>
          <w:b/>
          <w:bCs/>
          <w:sz w:val="20"/>
          <w:szCs w:val="20"/>
        </w:rPr>
        <w:t>LDCC</w:t>
      </w:r>
      <w:r w:rsidRPr="00D60F57">
        <w:rPr>
          <w:sz w:val="20"/>
          <w:szCs w:val="20"/>
        </w:rPr>
        <w:tab/>
        <w:t>Local Disaster Coordination Centre</w:t>
      </w:r>
    </w:p>
    <w:p w14:paraId="7887AE72" w14:textId="77777777" w:rsidR="00D41C4F" w:rsidRPr="00D60F57" w:rsidRDefault="00D41C4F" w:rsidP="00D41C4F">
      <w:pPr>
        <w:tabs>
          <w:tab w:val="left" w:pos="1950"/>
        </w:tabs>
        <w:rPr>
          <w:sz w:val="20"/>
          <w:szCs w:val="20"/>
        </w:rPr>
      </w:pPr>
      <w:r w:rsidRPr="00D60F57">
        <w:rPr>
          <w:b/>
          <w:bCs/>
          <w:sz w:val="20"/>
          <w:szCs w:val="20"/>
        </w:rPr>
        <w:lastRenderedPageBreak/>
        <w:t>LDMG</w:t>
      </w:r>
      <w:r w:rsidRPr="00D60F57">
        <w:rPr>
          <w:sz w:val="20"/>
          <w:szCs w:val="20"/>
        </w:rPr>
        <w:tab/>
        <w:t>Local Disaster Management Group</w:t>
      </w:r>
    </w:p>
    <w:p w14:paraId="083C54D6" w14:textId="77777777" w:rsidR="00D41C4F" w:rsidRPr="00D60F57" w:rsidRDefault="00D41C4F" w:rsidP="00D41C4F">
      <w:pPr>
        <w:tabs>
          <w:tab w:val="left" w:pos="1950"/>
        </w:tabs>
        <w:rPr>
          <w:sz w:val="20"/>
          <w:szCs w:val="20"/>
        </w:rPr>
      </w:pPr>
      <w:r w:rsidRPr="00D60F57">
        <w:rPr>
          <w:b/>
          <w:sz w:val="20"/>
          <w:szCs w:val="20"/>
        </w:rPr>
        <w:t>LDMP</w:t>
      </w:r>
      <w:r w:rsidRPr="00D60F57">
        <w:rPr>
          <w:sz w:val="20"/>
          <w:szCs w:val="20"/>
        </w:rPr>
        <w:tab/>
        <w:t>Local Disaster Management Plan</w:t>
      </w:r>
    </w:p>
    <w:p w14:paraId="0D8F4E51" w14:textId="77777777" w:rsidR="00EB2D35" w:rsidRPr="00D60F57" w:rsidRDefault="00EB2D35" w:rsidP="00D41C4F">
      <w:pPr>
        <w:tabs>
          <w:tab w:val="left" w:pos="1950"/>
        </w:tabs>
        <w:rPr>
          <w:sz w:val="20"/>
          <w:szCs w:val="20"/>
        </w:rPr>
      </w:pPr>
      <w:r w:rsidRPr="00D60F57">
        <w:rPr>
          <w:b/>
          <w:sz w:val="20"/>
          <w:szCs w:val="20"/>
        </w:rPr>
        <w:t>MSQ</w:t>
      </w:r>
      <w:r w:rsidRPr="00D60F57">
        <w:rPr>
          <w:sz w:val="20"/>
          <w:szCs w:val="20"/>
        </w:rPr>
        <w:tab/>
        <w:t>Maritime Safety Queensland</w:t>
      </w:r>
    </w:p>
    <w:p w14:paraId="4DBC3239" w14:textId="77777777" w:rsidR="00D41C4F" w:rsidRPr="00D60F57" w:rsidRDefault="00D41C4F" w:rsidP="00D41C4F">
      <w:pPr>
        <w:tabs>
          <w:tab w:val="left" w:pos="1950"/>
        </w:tabs>
        <w:autoSpaceDE w:val="0"/>
        <w:autoSpaceDN w:val="0"/>
        <w:adjustRightInd w:val="0"/>
        <w:rPr>
          <w:rFonts w:eastAsia="SimSun"/>
          <w:color w:val="000000"/>
          <w:sz w:val="20"/>
          <w:szCs w:val="20"/>
          <w:lang w:eastAsia="zh-CN"/>
        </w:rPr>
      </w:pPr>
      <w:r w:rsidRPr="00D60F57">
        <w:rPr>
          <w:rFonts w:eastAsia="SimSun"/>
          <w:b/>
          <w:color w:val="000000"/>
          <w:sz w:val="20"/>
          <w:szCs w:val="20"/>
          <w:lang w:eastAsia="zh-CN"/>
        </w:rPr>
        <w:t>NGO</w:t>
      </w:r>
      <w:r w:rsidRPr="00D60F57">
        <w:rPr>
          <w:rFonts w:eastAsia="SimSun"/>
          <w:color w:val="000000"/>
          <w:sz w:val="20"/>
          <w:szCs w:val="20"/>
          <w:lang w:eastAsia="zh-CN"/>
        </w:rPr>
        <w:t xml:space="preserve"> </w:t>
      </w:r>
      <w:r w:rsidRPr="00D60F57">
        <w:rPr>
          <w:rFonts w:eastAsia="SimSun"/>
          <w:color w:val="000000"/>
          <w:sz w:val="20"/>
          <w:szCs w:val="20"/>
          <w:lang w:eastAsia="zh-CN"/>
        </w:rPr>
        <w:tab/>
        <w:t>Non-Government Organisation</w:t>
      </w:r>
    </w:p>
    <w:p w14:paraId="47DF8268" w14:textId="77777777" w:rsidR="00D41C4F" w:rsidRPr="00D60F57" w:rsidRDefault="00D41C4F" w:rsidP="00D41C4F">
      <w:pPr>
        <w:tabs>
          <w:tab w:val="left" w:pos="1950"/>
        </w:tabs>
        <w:rPr>
          <w:sz w:val="20"/>
          <w:szCs w:val="20"/>
        </w:rPr>
      </w:pPr>
      <w:r w:rsidRPr="00D60F57">
        <w:rPr>
          <w:b/>
          <w:bCs/>
          <w:sz w:val="20"/>
          <w:szCs w:val="20"/>
        </w:rPr>
        <w:t>QAS</w:t>
      </w:r>
      <w:r w:rsidRPr="00D60F57">
        <w:rPr>
          <w:sz w:val="20"/>
          <w:szCs w:val="20"/>
        </w:rPr>
        <w:tab/>
        <w:t>Queensland Ambulance Service</w:t>
      </w:r>
    </w:p>
    <w:p w14:paraId="649AB77B" w14:textId="77777777" w:rsidR="00D41C4F" w:rsidRPr="00D60F57" w:rsidRDefault="00D41C4F" w:rsidP="00D41C4F">
      <w:pPr>
        <w:tabs>
          <w:tab w:val="left" w:pos="1950"/>
        </w:tabs>
        <w:rPr>
          <w:sz w:val="20"/>
          <w:szCs w:val="20"/>
        </w:rPr>
      </w:pPr>
      <w:r w:rsidRPr="00D60F57">
        <w:rPr>
          <w:b/>
          <w:bCs/>
          <w:sz w:val="20"/>
          <w:szCs w:val="20"/>
        </w:rPr>
        <w:t>QCCAP</w:t>
      </w:r>
      <w:r w:rsidRPr="00D60F57">
        <w:rPr>
          <w:sz w:val="20"/>
          <w:szCs w:val="20"/>
        </w:rPr>
        <w:tab/>
        <w:t>Queensland Coastal Contingency Action Plan</w:t>
      </w:r>
    </w:p>
    <w:p w14:paraId="1E7DD283" w14:textId="77777777" w:rsidR="00D41C4F" w:rsidRPr="00D60F57" w:rsidRDefault="00D41C4F" w:rsidP="00D41C4F">
      <w:pPr>
        <w:tabs>
          <w:tab w:val="left" w:pos="1950"/>
        </w:tabs>
        <w:autoSpaceDE w:val="0"/>
        <w:autoSpaceDN w:val="0"/>
        <w:adjustRightInd w:val="0"/>
        <w:rPr>
          <w:rFonts w:eastAsia="SimSun"/>
          <w:color w:val="000000"/>
          <w:sz w:val="20"/>
          <w:szCs w:val="20"/>
          <w:lang w:eastAsia="zh-CN"/>
        </w:rPr>
      </w:pPr>
      <w:r w:rsidRPr="00D60F57">
        <w:rPr>
          <w:rFonts w:eastAsia="SimSun"/>
          <w:b/>
          <w:color w:val="000000"/>
          <w:sz w:val="20"/>
          <w:szCs w:val="20"/>
          <w:lang w:eastAsia="zh-CN"/>
        </w:rPr>
        <w:t>QDMA</w:t>
      </w:r>
      <w:r w:rsidRPr="00D60F57">
        <w:rPr>
          <w:rFonts w:eastAsia="SimSun"/>
          <w:color w:val="000000"/>
          <w:sz w:val="20"/>
          <w:szCs w:val="20"/>
          <w:lang w:eastAsia="zh-CN"/>
        </w:rPr>
        <w:t xml:space="preserve"> </w:t>
      </w:r>
      <w:r w:rsidRPr="00D60F57">
        <w:rPr>
          <w:rFonts w:eastAsia="SimSun"/>
          <w:color w:val="000000"/>
          <w:sz w:val="20"/>
          <w:szCs w:val="20"/>
          <w:lang w:eastAsia="zh-CN"/>
        </w:rPr>
        <w:tab/>
        <w:t xml:space="preserve">Queensland Disaster Management Arrangements </w:t>
      </w:r>
    </w:p>
    <w:p w14:paraId="5C01A37C" w14:textId="77777777" w:rsidR="00D41C4F" w:rsidRPr="00D60F57" w:rsidRDefault="00D41C4F" w:rsidP="00D41C4F">
      <w:pPr>
        <w:tabs>
          <w:tab w:val="left" w:pos="1950"/>
        </w:tabs>
        <w:autoSpaceDE w:val="0"/>
        <w:autoSpaceDN w:val="0"/>
        <w:adjustRightInd w:val="0"/>
        <w:rPr>
          <w:rFonts w:eastAsia="SimSun"/>
          <w:color w:val="000000"/>
          <w:sz w:val="20"/>
          <w:szCs w:val="20"/>
          <w:lang w:eastAsia="zh-CN"/>
        </w:rPr>
      </w:pPr>
      <w:r w:rsidRPr="00D60F57">
        <w:rPr>
          <w:rFonts w:eastAsia="SimSun"/>
          <w:b/>
          <w:color w:val="000000"/>
          <w:sz w:val="20"/>
          <w:szCs w:val="20"/>
          <w:lang w:eastAsia="zh-CN"/>
        </w:rPr>
        <w:t>QDMC</w:t>
      </w:r>
      <w:r w:rsidRPr="00D60F57">
        <w:rPr>
          <w:rFonts w:eastAsia="SimSun"/>
          <w:color w:val="000000"/>
          <w:sz w:val="20"/>
          <w:szCs w:val="20"/>
          <w:lang w:eastAsia="zh-CN"/>
        </w:rPr>
        <w:tab/>
        <w:t>Queensland Disaster Management Committee</w:t>
      </w:r>
    </w:p>
    <w:p w14:paraId="45E9B938" w14:textId="77777777" w:rsidR="00D41C4F" w:rsidRPr="00D60F57" w:rsidRDefault="00447921" w:rsidP="00D41C4F">
      <w:pPr>
        <w:tabs>
          <w:tab w:val="left" w:pos="1950"/>
        </w:tabs>
        <w:rPr>
          <w:sz w:val="20"/>
          <w:szCs w:val="20"/>
        </w:rPr>
      </w:pPr>
      <w:r>
        <w:rPr>
          <w:b/>
          <w:bCs/>
          <w:sz w:val="20"/>
          <w:szCs w:val="20"/>
        </w:rPr>
        <w:t>QFD</w:t>
      </w:r>
      <w:r w:rsidR="00D41C4F" w:rsidRPr="00D60F57">
        <w:rPr>
          <w:sz w:val="20"/>
          <w:szCs w:val="20"/>
        </w:rPr>
        <w:tab/>
        <w:t>Queensland Fire &amp; Emergency Services</w:t>
      </w:r>
    </w:p>
    <w:p w14:paraId="327365C6" w14:textId="77777777" w:rsidR="00D41C4F" w:rsidRPr="00D60F57" w:rsidRDefault="00D41C4F" w:rsidP="00D41C4F">
      <w:pPr>
        <w:tabs>
          <w:tab w:val="left" w:pos="1950"/>
        </w:tabs>
        <w:rPr>
          <w:sz w:val="20"/>
          <w:szCs w:val="20"/>
        </w:rPr>
      </w:pPr>
      <w:r w:rsidRPr="00D60F57">
        <w:rPr>
          <w:b/>
          <w:sz w:val="20"/>
          <w:szCs w:val="20"/>
        </w:rPr>
        <w:t>RFS</w:t>
      </w:r>
      <w:r w:rsidRPr="00D60F57">
        <w:rPr>
          <w:sz w:val="20"/>
          <w:szCs w:val="20"/>
        </w:rPr>
        <w:tab/>
        <w:t>Rural Fire Service</w:t>
      </w:r>
    </w:p>
    <w:p w14:paraId="10141AE6" w14:textId="77777777" w:rsidR="00D41C4F" w:rsidRPr="00D60F57" w:rsidRDefault="00D41C4F" w:rsidP="00D41C4F">
      <w:pPr>
        <w:tabs>
          <w:tab w:val="left" w:pos="1950"/>
        </w:tabs>
        <w:rPr>
          <w:sz w:val="20"/>
          <w:szCs w:val="20"/>
        </w:rPr>
      </w:pPr>
      <w:r w:rsidRPr="00D60F57">
        <w:rPr>
          <w:b/>
          <w:bCs/>
          <w:sz w:val="20"/>
          <w:szCs w:val="20"/>
        </w:rPr>
        <w:t>QLDVETPLAN</w:t>
      </w:r>
      <w:r w:rsidRPr="00D60F57">
        <w:rPr>
          <w:sz w:val="20"/>
          <w:szCs w:val="20"/>
        </w:rPr>
        <w:tab/>
        <w:t>Queensland Veterinary Emergency Plan</w:t>
      </w:r>
    </w:p>
    <w:p w14:paraId="6E58A558" w14:textId="77777777" w:rsidR="00D41C4F" w:rsidRPr="00D60F57" w:rsidRDefault="00D41C4F" w:rsidP="00D41C4F">
      <w:pPr>
        <w:tabs>
          <w:tab w:val="left" w:pos="1950"/>
        </w:tabs>
        <w:rPr>
          <w:sz w:val="20"/>
          <w:szCs w:val="20"/>
        </w:rPr>
      </w:pPr>
      <w:r w:rsidRPr="00D60F57">
        <w:rPr>
          <w:b/>
          <w:bCs/>
          <w:sz w:val="20"/>
          <w:szCs w:val="20"/>
        </w:rPr>
        <w:t>QPS</w:t>
      </w:r>
      <w:r w:rsidRPr="00D60F57">
        <w:rPr>
          <w:sz w:val="20"/>
          <w:szCs w:val="20"/>
        </w:rPr>
        <w:tab/>
        <w:t>Queensland Police Service</w:t>
      </w:r>
    </w:p>
    <w:p w14:paraId="59CC1F39" w14:textId="77777777" w:rsidR="00D41C4F" w:rsidRPr="00D60F57" w:rsidRDefault="00D41C4F" w:rsidP="00D41C4F">
      <w:pPr>
        <w:tabs>
          <w:tab w:val="left" w:pos="1950"/>
        </w:tabs>
        <w:rPr>
          <w:sz w:val="20"/>
          <w:szCs w:val="20"/>
        </w:rPr>
      </w:pPr>
      <w:r w:rsidRPr="00D60F57">
        <w:rPr>
          <w:b/>
          <w:bCs/>
          <w:sz w:val="20"/>
          <w:szCs w:val="20"/>
        </w:rPr>
        <w:t>QR</w:t>
      </w:r>
      <w:r w:rsidRPr="00D60F57">
        <w:rPr>
          <w:sz w:val="20"/>
          <w:szCs w:val="20"/>
        </w:rPr>
        <w:tab/>
        <w:t>Queensland Rail</w:t>
      </w:r>
    </w:p>
    <w:p w14:paraId="06D6AA19" w14:textId="77777777" w:rsidR="00D41C4F" w:rsidRPr="00D60F57" w:rsidRDefault="00D41C4F" w:rsidP="00D41C4F">
      <w:pPr>
        <w:tabs>
          <w:tab w:val="left" w:pos="1950"/>
        </w:tabs>
        <w:rPr>
          <w:sz w:val="20"/>
          <w:szCs w:val="20"/>
        </w:rPr>
      </w:pPr>
      <w:r w:rsidRPr="00D60F57">
        <w:rPr>
          <w:b/>
          <w:sz w:val="20"/>
          <w:szCs w:val="20"/>
        </w:rPr>
        <w:t>QTCCC</w:t>
      </w:r>
      <w:r w:rsidRPr="00D60F57">
        <w:rPr>
          <w:sz w:val="20"/>
          <w:szCs w:val="20"/>
        </w:rPr>
        <w:tab/>
        <w:t>Queensland Tropical Cyclone Coordination Committee</w:t>
      </w:r>
    </w:p>
    <w:p w14:paraId="74483322" w14:textId="77777777" w:rsidR="00D41C4F" w:rsidRPr="00D60F57" w:rsidRDefault="00D41C4F" w:rsidP="00D41C4F">
      <w:pPr>
        <w:tabs>
          <w:tab w:val="left" w:pos="1950"/>
        </w:tabs>
        <w:rPr>
          <w:bCs/>
          <w:sz w:val="20"/>
          <w:szCs w:val="20"/>
        </w:rPr>
      </w:pPr>
      <w:r w:rsidRPr="00D60F57">
        <w:rPr>
          <w:b/>
          <w:bCs/>
          <w:sz w:val="20"/>
          <w:szCs w:val="20"/>
        </w:rPr>
        <w:t>RAAF</w:t>
      </w:r>
      <w:r w:rsidRPr="00D60F57">
        <w:rPr>
          <w:b/>
          <w:bCs/>
          <w:sz w:val="20"/>
          <w:szCs w:val="20"/>
        </w:rPr>
        <w:tab/>
      </w:r>
      <w:r w:rsidRPr="00D60F57">
        <w:rPr>
          <w:bCs/>
          <w:sz w:val="20"/>
          <w:szCs w:val="20"/>
        </w:rPr>
        <w:t>Royal Australian Air Force</w:t>
      </w:r>
    </w:p>
    <w:p w14:paraId="10DE8615" w14:textId="77777777" w:rsidR="00D41C4F" w:rsidRPr="00D60F57" w:rsidRDefault="00D41C4F" w:rsidP="00D41C4F">
      <w:pPr>
        <w:tabs>
          <w:tab w:val="left" w:pos="1950"/>
        </w:tabs>
        <w:rPr>
          <w:b/>
          <w:bCs/>
          <w:sz w:val="20"/>
          <w:szCs w:val="20"/>
        </w:rPr>
      </w:pPr>
      <w:r w:rsidRPr="00D60F57">
        <w:rPr>
          <w:b/>
          <w:bCs/>
          <w:sz w:val="20"/>
          <w:szCs w:val="20"/>
        </w:rPr>
        <w:t>SDC</w:t>
      </w:r>
      <w:r w:rsidRPr="00D60F57">
        <w:rPr>
          <w:bCs/>
          <w:sz w:val="20"/>
          <w:szCs w:val="20"/>
        </w:rPr>
        <w:tab/>
        <w:t>State Disaster Coordinator</w:t>
      </w:r>
    </w:p>
    <w:p w14:paraId="43CA884E" w14:textId="77777777" w:rsidR="00D41C4F" w:rsidRPr="00D60F57" w:rsidRDefault="00D41C4F" w:rsidP="00D41C4F">
      <w:pPr>
        <w:tabs>
          <w:tab w:val="left" w:pos="1950"/>
        </w:tabs>
        <w:rPr>
          <w:sz w:val="20"/>
          <w:szCs w:val="20"/>
        </w:rPr>
      </w:pPr>
      <w:r w:rsidRPr="00D60F57">
        <w:rPr>
          <w:b/>
          <w:bCs/>
          <w:sz w:val="20"/>
          <w:szCs w:val="20"/>
        </w:rPr>
        <w:t>SDCC</w:t>
      </w:r>
      <w:r w:rsidRPr="00D60F57">
        <w:rPr>
          <w:sz w:val="20"/>
          <w:szCs w:val="20"/>
        </w:rPr>
        <w:tab/>
        <w:t>State Disaster Coordination Centre</w:t>
      </w:r>
    </w:p>
    <w:p w14:paraId="4BDBE669" w14:textId="77777777" w:rsidR="00D41C4F" w:rsidRPr="00D60F57" w:rsidRDefault="00D41C4F" w:rsidP="00D41C4F">
      <w:pPr>
        <w:tabs>
          <w:tab w:val="left" w:pos="1950"/>
        </w:tabs>
        <w:rPr>
          <w:sz w:val="20"/>
          <w:szCs w:val="20"/>
        </w:rPr>
      </w:pPr>
      <w:r w:rsidRPr="00D60F57">
        <w:rPr>
          <w:b/>
          <w:sz w:val="20"/>
          <w:szCs w:val="20"/>
        </w:rPr>
        <w:t>SDMP</w:t>
      </w:r>
      <w:r w:rsidRPr="00D60F57">
        <w:rPr>
          <w:sz w:val="20"/>
          <w:szCs w:val="20"/>
        </w:rPr>
        <w:tab/>
        <w:t>State Disaster Management Plan</w:t>
      </w:r>
    </w:p>
    <w:p w14:paraId="4E232E53" w14:textId="77777777" w:rsidR="00D41C4F" w:rsidRPr="00D60F57" w:rsidRDefault="00D41C4F" w:rsidP="00D41C4F">
      <w:pPr>
        <w:pStyle w:val="Footer"/>
        <w:tabs>
          <w:tab w:val="left" w:pos="1950"/>
        </w:tabs>
        <w:rPr>
          <w:sz w:val="20"/>
          <w:szCs w:val="20"/>
        </w:rPr>
      </w:pPr>
      <w:r w:rsidRPr="00D60F57">
        <w:rPr>
          <w:b/>
          <w:bCs/>
          <w:sz w:val="20"/>
          <w:szCs w:val="20"/>
        </w:rPr>
        <w:t>SEWS</w:t>
      </w:r>
      <w:r w:rsidRPr="00D60F57">
        <w:rPr>
          <w:sz w:val="20"/>
          <w:szCs w:val="20"/>
        </w:rPr>
        <w:tab/>
        <w:t>Standard Emergency Warning Signal</w:t>
      </w:r>
    </w:p>
    <w:p w14:paraId="36B4FA5F" w14:textId="77777777" w:rsidR="00D41C4F" w:rsidRPr="00D60F57" w:rsidRDefault="00D41C4F" w:rsidP="00D41C4F">
      <w:pPr>
        <w:tabs>
          <w:tab w:val="left" w:pos="1950"/>
        </w:tabs>
        <w:rPr>
          <w:sz w:val="20"/>
          <w:szCs w:val="20"/>
        </w:rPr>
      </w:pPr>
      <w:r w:rsidRPr="00D60F57">
        <w:rPr>
          <w:b/>
          <w:bCs/>
          <w:sz w:val="20"/>
          <w:szCs w:val="20"/>
        </w:rPr>
        <w:t>SES</w:t>
      </w:r>
      <w:r w:rsidRPr="00D60F57">
        <w:rPr>
          <w:sz w:val="20"/>
          <w:szCs w:val="20"/>
        </w:rPr>
        <w:tab/>
        <w:t>State Emergency Service</w:t>
      </w:r>
    </w:p>
    <w:p w14:paraId="57F5EEA5" w14:textId="77777777" w:rsidR="00D41C4F" w:rsidRPr="00D60F57" w:rsidRDefault="00D41C4F" w:rsidP="00D41C4F">
      <w:pPr>
        <w:tabs>
          <w:tab w:val="left" w:pos="1950"/>
        </w:tabs>
        <w:rPr>
          <w:sz w:val="20"/>
          <w:szCs w:val="20"/>
        </w:rPr>
      </w:pPr>
      <w:r w:rsidRPr="00D60F57">
        <w:rPr>
          <w:b/>
          <w:sz w:val="20"/>
          <w:szCs w:val="20"/>
        </w:rPr>
        <w:t>SOP</w:t>
      </w:r>
      <w:r w:rsidRPr="00D60F57">
        <w:rPr>
          <w:sz w:val="20"/>
          <w:szCs w:val="20"/>
        </w:rPr>
        <w:tab/>
        <w:t>Standard Operating Procedure</w:t>
      </w:r>
    </w:p>
    <w:p w14:paraId="10D10B82" w14:textId="77777777" w:rsidR="00D41C4F" w:rsidRPr="00D60F57" w:rsidRDefault="00D41C4F" w:rsidP="00D41C4F">
      <w:pPr>
        <w:tabs>
          <w:tab w:val="left" w:pos="1950"/>
        </w:tabs>
        <w:autoSpaceDE w:val="0"/>
        <w:autoSpaceDN w:val="0"/>
        <w:adjustRightInd w:val="0"/>
        <w:rPr>
          <w:rFonts w:eastAsia="SimSun"/>
          <w:color w:val="000000"/>
          <w:sz w:val="20"/>
          <w:szCs w:val="20"/>
          <w:lang w:eastAsia="zh-CN"/>
        </w:rPr>
      </w:pPr>
      <w:r w:rsidRPr="00D60F57">
        <w:rPr>
          <w:rFonts w:eastAsia="SimSun"/>
          <w:b/>
          <w:color w:val="000000"/>
          <w:sz w:val="20"/>
          <w:szCs w:val="20"/>
          <w:lang w:eastAsia="zh-CN"/>
        </w:rPr>
        <w:t>SPF</w:t>
      </w:r>
      <w:r w:rsidRPr="00D60F57">
        <w:rPr>
          <w:rFonts w:eastAsia="SimSun"/>
          <w:color w:val="000000"/>
          <w:sz w:val="20"/>
          <w:szCs w:val="20"/>
          <w:lang w:eastAsia="zh-CN"/>
        </w:rPr>
        <w:t xml:space="preserve"> </w:t>
      </w:r>
      <w:r w:rsidRPr="00D60F57">
        <w:rPr>
          <w:rFonts w:eastAsia="SimSun"/>
          <w:color w:val="000000"/>
          <w:sz w:val="20"/>
          <w:szCs w:val="20"/>
          <w:lang w:eastAsia="zh-CN"/>
        </w:rPr>
        <w:tab/>
        <w:t>Queensland Disaster Management - Strategic Policy Framework</w:t>
      </w:r>
    </w:p>
    <w:p w14:paraId="3EB32C5B" w14:textId="77777777" w:rsidR="00CF5136" w:rsidRPr="00D60F57" w:rsidRDefault="00CF5136" w:rsidP="00D41C4F">
      <w:pPr>
        <w:tabs>
          <w:tab w:val="left" w:pos="1950"/>
        </w:tabs>
        <w:autoSpaceDE w:val="0"/>
        <w:autoSpaceDN w:val="0"/>
        <w:adjustRightInd w:val="0"/>
        <w:rPr>
          <w:rFonts w:eastAsia="SimSun"/>
          <w:color w:val="000000"/>
          <w:sz w:val="20"/>
          <w:szCs w:val="20"/>
          <w:lang w:eastAsia="zh-CN"/>
        </w:rPr>
      </w:pPr>
      <w:r w:rsidRPr="00D60F57">
        <w:rPr>
          <w:rFonts w:eastAsia="SimSun"/>
          <w:b/>
          <w:color w:val="000000"/>
          <w:sz w:val="20"/>
          <w:szCs w:val="20"/>
          <w:lang w:eastAsia="zh-CN"/>
        </w:rPr>
        <w:t>THHS</w:t>
      </w:r>
      <w:r w:rsidRPr="00D60F57">
        <w:rPr>
          <w:rFonts w:eastAsia="SimSun"/>
          <w:color w:val="000000"/>
          <w:sz w:val="20"/>
          <w:szCs w:val="20"/>
          <w:lang w:eastAsia="zh-CN"/>
        </w:rPr>
        <w:tab/>
        <w:t>Townsville Hospital Health Services</w:t>
      </w:r>
    </w:p>
    <w:p w14:paraId="7AB96663" w14:textId="77777777" w:rsidR="00D41C4F" w:rsidRPr="00D60F57" w:rsidRDefault="00C900E8" w:rsidP="00D41C4F">
      <w:pPr>
        <w:tabs>
          <w:tab w:val="left" w:pos="1950"/>
        </w:tabs>
        <w:autoSpaceDE w:val="0"/>
        <w:autoSpaceDN w:val="0"/>
        <w:adjustRightInd w:val="0"/>
        <w:rPr>
          <w:rFonts w:eastAsia="SimSun"/>
          <w:i/>
          <w:color w:val="000000"/>
          <w:sz w:val="20"/>
          <w:szCs w:val="20"/>
          <w:lang w:eastAsia="zh-CN"/>
        </w:rPr>
      </w:pPr>
      <w:r w:rsidRPr="00D60F57">
        <w:rPr>
          <w:rFonts w:eastAsia="SimSun"/>
          <w:b/>
          <w:color w:val="000000"/>
          <w:sz w:val="20"/>
          <w:szCs w:val="20"/>
          <w:lang w:eastAsia="zh-CN"/>
        </w:rPr>
        <w:t xml:space="preserve">DM </w:t>
      </w:r>
      <w:r w:rsidR="00D41C4F" w:rsidRPr="00D60F57">
        <w:rPr>
          <w:rFonts w:eastAsia="SimSun"/>
          <w:b/>
          <w:color w:val="000000"/>
          <w:sz w:val="20"/>
          <w:szCs w:val="20"/>
          <w:lang w:eastAsia="zh-CN"/>
        </w:rPr>
        <w:t>Act</w:t>
      </w:r>
      <w:r w:rsidR="00D41C4F" w:rsidRPr="00D60F57">
        <w:rPr>
          <w:rFonts w:eastAsia="SimSun"/>
          <w:color w:val="000000"/>
          <w:sz w:val="20"/>
          <w:szCs w:val="20"/>
          <w:lang w:eastAsia="zh-CN"/>
        </w:rPr>
        <w:tab/>
      </w:r>
      <w:r w:rsidR="00D41C4F" w:rsidRPr="00D60F57">
        <w:rPr>
          <w:rFonts w:eastAsia="SimSun"/>
          <w:i/>
          <w:color w:val="000000"/>
          <w:sz w:val="20"/>
          <w:szCs w:val="20"/>
          <w:lang w:eastAsia="zh-CN"/>
        </w:rPr>
        <w:t>Disaster Management Act</w:t>
      </w:r>
      <w:r w:rsidR="00D41C4F" w:rsidRPr="00D60F57">
        <w:rPr>
          <w:rFonts w:eastAsia="SimSun"/>
          <w:color w:val="000000"/>
          <w:sz w:val="20"/>
          <w:szCs w:val="20"/>
          <w:lang w:eastAsia="zh-CN"/>
        </w:rPr>
        <w:t xml:space="preserve"> 2003</w:t>
      </w:r>
    </w:p>
    <w:p w14:paraId="3599E12C" w14:textId="77777777" w:rsidR="00256BDC" w:rsidRDefault="00D41C4F" w:rsidP="00256BDC">
      <w:pPr>
        <w:tabs>
          <w:tab w:val="left" w:pos="1950"/>
        </w:tabs>
        <w:autoSpaceDE w:val="0"/>
        <w:autoSpaceDN w:val="0"/>
        <w:adjustRightInd w:val="0"/>
        <w:rPr>
          <w:rFonts w:eastAsia="SimSun"/>
          <w:color w:val="000000"/>
          <w:sz w:val="20"/>
          <w:szCs w:val="20"/>
          <w:lang w:eastAsia="zh-CN"/>
        </w:rPr>
      </w:pPr>
      <w:r w:rsidRPr="00D60F57">
        <w:rPr>
          <w:rFonts w:eastAsia="SimSun"/>
          <w:b/>
          <w:color w:val="000000"/>
          <w:sz w:val="20"/>
          <w:szCs w:val="20"/>
          <w:lang w:eastAsia="zh-CN"/>
        </w:rPr>
        <w:t>the Minister</w:t>
      </w:r>
      <w:r w:rsidRPr="00D60F57">
        <w:rPr>
          <w:rFonts w:eastAsia="SimSun"/>
          <w:color w:val="000000"/>
          <w:sz w:val="20"/>
          <w:szCs w:val="20"/>
          <w:lang w:eastAsia="zh-CN"/>
        </w:rPr>
        <w:tab/>
        <w:t>Minister for Fire and Emergency Servi</w:t>
      </w:r>
      <w:r w:rsidR="00256BDC">
        <w:rPr>
          <w:rFonts w:eastAsia="SimSun"/>
          <w:color w:val="000000"/>
          <w:sz w:val="20"/>
          <w:szCs w:val="20"/>
          <w:lang w:eastAsia="zh-CN"/>
        </w:rPr>
        <w:t>ces</w:t>
      </w:r>
    </w:p>
    <w:p w14:paraId="6B601C8A" w14:textId="77777777" w:rsidR="00D41C4F" w:rsidRPr="00256BDC" w:rsidRDefault="00256BDC" w:rsidP="00256BDC">
      <w:pPr>
        <w:tabs>
          <w:tab w:val="left" w:pos="1950"/>
        </w:tabs>
        <w:autoSpaceDE w:val="0"/>
        <w:autoSpaceDN w:val="0"/>
        <w:adjustRightInd w:val="0"/>
        <w:rPr>
          <w:rFonts w:eastAsia="SimSun"/>
          <w:color w:val="000000"/>
          <w:sz w:val="20"/>
          <w:szCs w:val="20"/>
          <w:lang w:eastAsia="zh-CN"/>
        </w:rPr>
      </w:pPr>
      <w:r w:rsidRPr="00256BDC">
        <w:rPr>
          <w:rFonts w:eastAsia="SimSun"/>
          <w:b/>
          <w:bCs/>
          <w:color w:val="000000"/>
          <w:sz w:val="20"/>
          <w:szCs w:val="20"/>
          <w:lang w:eastAsia="zh-CN"/>
        </w:rPr>
        <w:t>XO</w:t>
      </w:r>
      <w:r>
        <w:rPr>
          <w:rFonts w:eastAsia="SimSun"/>
          <w:color w:val="000000"/>
          <w:sz w:val="20"/>
          <w:szCs w:val="20"/>
          <w:lang w:eastAsia="zh-CN"/>
        </w:rPr>
        <w:tab/>
      </w:r>
      <w:r w:rsidR="00D41C4F" w:rsidRPr="00D60F57">
        <w:rPr>
          <w:sz w:val="20"/>
          <w:szCs w:val="20"/>
        </w:rPr>
        <w:t>Executive Office</w:t>
      </w:r>
      <w:r w:rsidR="00CF5136" w:rsidRPr="00D60F57">
        <w:rPr>
          <w:sz w:val="20"/>
          <w:szCs w:val="20"/>
        </w:rPr>
        <w:t>r</w:t>
      </w:r>
    </w:p>
    <w:p w14:paraId="6133C5E1" w14:textId="77777777" w:rsidR="00E9446E" w:rsidRDefault="00E9446E" w:rsidP="00E9446E">
      <w:pPr>
        <w:rPr>
          <w:rFonts w:ascii="Verdana" w:hAnsi="Verdana"/>
          <w:sz w:val="20"/>
          <w:szCs w:val="20"/>
        </w:rPr>
      </w:pPr>
    </w:p>
    <w:p w14:paraId="1A3B2A5F" w14:textId="77777777" w:rsidR="00E9446E" w:rsidRDefault="00E9446E" w:rsidP="00E9446E">
      <w:pPr>
        <w:rPr>
          <w:rFonts w:ascii="Arial" w:hAnsi="Arial" w:cs="Arial"/>
        </w:rPr>
      </w:pPr>
    </w:p>
    <w:p w14:paraId="6AD54BFC" w14:textId="77777777" w:rsidR="00E9446E" w:rsidRDefault="00E9446E" w:rsidP="00E9446E">
      <w:pPr>
        <w:rPr>
          <w:rFonts w:ascii="Arial" w:hAnsi="Arial" w:cs="Arial"/>
        </w:rPr>
      </w:pPr>
    </w:p>
    <w:p w14:paraId="13D0FBB5" w14:textId="77777777" w:rsidR="00E9446E" w:rsidRDefault="00E9446E" w:rsidP="00E9446E">
      <w:pPr>
        <w:rPr>
          <w:rFonts w:ascii="Arial" w:hAnsi="Arial" w:cs="Arial"/>
        </w:rPr>
      </w:pPr>
    </w:p>
    <w:p w14:paraId="53551DA7" w14:textId="77777777" w:rsidR="00E9446E" w:rsidRDefault="00E9446E" w:rsidP="00E9446E">
      <w:pPr>
        <w:rPr>
          <w:rFonts w:ascii="Arial" w:hAnsi="Arial" w:cs="Arial"/>
        </w:rPr>
      </w:pPr>
    </w:p>
    <w:p w14:paraId="035F73C7" w14:textId="77777777" w:rsidR="00E9446E" w:rsidRDefault="00E9446E" w:rsidP="00E9446E">
      <w:pPr>
        <w:rPr>
          <w:rFonts w:ascii="Arial" w:hAnsi="Arial" w:cs="Arial"/>
        </w:rPr>
      </w:pPr>
    </w:p>
    <w:p w14:paraId="7FE9402D" w14:textId="77777777" w:rsidR="00E9446E" w:rsidRDefault="00E9446E" w:rsidP="00E9446E">
      <w:pPr>
        <w:rPr>
          <w:rFonts w:ascii="Arial" w:hAnsi="Arial" w:cs="Arial"/>
        </w:rPr>
      </w:pPr>
    </w:p>
    <w:p w14:paraId="325008F7" w14:textId="77777777" w:rsidR="00CA0C6F" w:rsidRPr="00E9446E" w:rsidRDefault="00CA0C6F" w:rsidP="00E9446E">
      <w:pPr>
        <w:rPr>
          <w:rFonts w:ascii="Arial" w:hAnsi="Arial" w:cs="Arial"/>
        </w:rPr>
        <w:sectPr w:rsidR="00CA0C6F" w:rsidRPr="00E9446E" w:rsidSect="00EE2800">
          <w:headerReference w:type="even" r:id="rId84"/>
          <w:headerReference w:type="default" r:id="rId85"/>
          <w:footerReference w:type="even" r:id="rId86"/>
          <w:footerReference w:type="default" r:id="rId87"/>
          <w:headerReference w:type="first" r:id="rId88"/>
          <w:footerReference w:type="first" r:id="rId89"/>
          <w:pgSz w:w="16838" w:h="11906" w:orient="landscape"/>
          <w:pgMar w:top="900" w:right="1382" w:bottom="926" w:left="426" w:header="360" w:footer="213" w:gutter="0"/>
          <w:cols w:space="708"/>
          <w:rtlGutter/>
          <w:docGrid w:linePitch="360"/>
        </w:sectPr>
      </w:pPr>
    </w:p>
    <w:p w14:paraId="4374C711" w14:textId="77777777" w:rsidR="00E13508" w:rsidRPr="009E7935" w:rsidRDefault="00E13508" w:rsidP="00683B11">
      <w:pPr>
        <w:pStyle w:val="Heading2"/>
        <w:rPr>
          <w:rFonts w:eastAsia="SimSun"/>
          <w:lang w:eastAsia="zh-CN"/>
        </w:rPr>
      </w:pPr>
      <w:bookmarkStart w:id="570" w:name="_Toc456251609"/>
      <w:bookmarkStart w:id="571" w:name="_Toc52958127"/>
      <w:bookmarkStart w:id="572" w:name="_Toc52960946"/>
      <w:bookmarkStart w:id="573" w:name="_Toc52961123"/>
      <w:bookmarkStart w:id="574" w:name="_Toc53155810"/>
      <w:r w:rsidRPr="009E7935">
        <w:rPr>
          <w:rFonts w:eastAsia="SimSun"/>
          <w:lang w:eastAsia="zh-CN"/>
        </w:rPr>
        <w:lastRenderedPageBreak/>
        <w:t>Annexure</w:t>
      </w:r>
      <w:r w:rsidR="006A371F">
        <w:rPr>
          <w:rFonts w:eastAsia="SimSun"/>
          <w:lang w:eastAsia="zh-CN"/>
        </w:rPr>
        <w:t xml:space="preserve"> </w:t>
      </w:r>
      <w:r w:rsidR="00CA0C6F">
        <w:rPr>
          <w:rFonts w:eastAsia="SimSun"/>
          <w:lang w:eastAsia="zh-CN"/>
        </w:rPr>
        <w:t>F</w:t>
      </w:r>
      <w:r w:rsidRPr="009E7935">
        <w:rPr>
          <w:rFonts w:eastAsia="SimSun"/>
          <w:lang w:eastAsia="zh-CN"/>
        </w:rPr>
        <w:t xml:space="preserve"> </w:t>
      </w:r>
      <w:r>
        <w:rPr>
          <w:rFonts w:eastAsia="SimSun"/>
          <w:lang w:eastAsia="zh-CN"/>
        </w:rPr>
        <w:t>–</w:t>
      </w:r>
      <w:r w:rsidRPr="009E7935">
        <w:rPr>
          <w:rFonts w:eastAsia="SimSun"/>
          <w:lang w:eastAsia="zh-CN"/>
        </w:rPr>
        <w:t xml:space="preserve"> </w:t>
      </w:r>
      <w:r w:rsidR="00B8348C">
        <w:rPr>
          <w:rFonts w:eastAsia="SimSun"/>
          <w:lang w:eastAsia="zh-CN"/>
        </w:rPr>
        <w:t>20</w:t>
      </w:r>
      <w:r w:rsidR="00C83181">
        <w:rPr>
          <w:rFonts w:eastAsia="SimSun"/>
          <w:lang w:eastAsia="zh-CN"/>
        </w:rPr>
        <w:t>2</w:t>
      </w:r>
      <w:r w:rsidR="003B28E3">
        <w:rPr>
          <w:rFonts w:eastAsia="SimSun"/>
          <w:lang w:eastAsia="zh-CN"/>
        </w:rPr>
        <w:t>5</w:t>
      </w:r>
      <w:r w:rsidR="00B8348C">
        <w:rPr>
          <w:rFonts w:eastAsia="SimSun"/>
          <w:lang w:eastAsia="zh-CN"/>
        </w:rPr>
        <w:t>-</w:t>
      </w:r>
      <w:r w:rsidR="005571FC">
        <w:rPr>
          <w:rFonts w:eastAsia="SimSun"/>
          <w:lang w:eastAsia="zh-CN"/>
        </w:rPr>
        <w:t>202</w:t>
      </w:r>
      <w:r w:rsidR="003B28E3">
        <w:rPr>
          <w:rFonts w:eastAsia="SimSun"/>
          <w:lang w:eastAsia="zh-CN"/>
        </w:rPr>
        <w:t>6</w:t>
      </w:r>
      <w:r>
        <w:rPr>
          <w:rFonts w:eastAsia="SimSun"/>
          <w:lang w:eastAsia="zh-CN"/>
        </w:rPr>
        <w:t xml:space="preserve"> </w:t>
      </w:r>
      <w:bookmarkEnd w:id="570"/>
      <w:r w:rsidR="005F39CF">
        <w:rPr>
          <w:rFonts w:eastAsia="SimSun"/>
          <w:lang w:eastAsia="zh-CN"/>
        </w:rPr>
        <w:t xml:space="preserve">DDMG Annual </w:t>
      </w:r>
      <w:bookmarkEnd w:id="571"/>
      <w:bookmarkEnd w:id="572"/>
      <w:bookmarkEnd w:id="573"/>
      <w:bookmarkEnd w:id="574"/>
      <w:r w:rsidR="00DD47AB">
        <w:rPr>
          <w:rFonts w:eastAsia="SimSun"/>
          <w:lang w:eastAsia="zh-CN"/>
        </w:rPr>
        <w:t xml:space="preserve">Priorities </w:t>
      </w:r>
    </w:p>
    <w:p w14:paraId="7205C11F" w14:textId="77777777" w:rsidR="00683B11" w:rsidRDefault="00683B11" w:rsidP="00655659">
      <w:pPr>
        <w:spacing w:line="360" w:lineRule="auto"/>
        <w:rPr>
          <w:rFonts w:ascii="Candara" w:hAnsi="Candara" w:cs="Lucida Sans Unicode"/>
          <w:b/>
          <w:color w:val="2E74B5"/>
          <w:sz w:val="24"/>
        </w:rPr>
      </w:pPr>
    </w:p>
    <w:p w14:paraId="61CEBC51" w14:textId="77777777" w:rsidR="00655659" w:rsidRPr="00655659" w:rsidRDefault="00655659" w:rsidP="00655659">
      <w:pPr>
        <w:spacing w:line="360" w:lineRule="auto"/>
        <w:rPr>
          <w:rFonts w:ascii="Candara" w:hAnsi="Candara" w:cs="Lucida Sans Unicode"/>
          <w:b/>
          <w:color w:val="2E74B5"/>
          <w:sz w:val="24"/>
        </w:rPr>
      </w:pPr>
      <w:r w:rsidRPr="00655659">
        <w:rPr>
          <w:rFonts w:ascii="Candara" w:hAnsi="Candara" w:cs="Lucida Sans Unicode"/>
          <w:b/>
          <w:color w:val="2E74B5"/>
          <w:sz w:val="24"/>
        </w:rPr>
        <w:t>Disaster Management Priorities:</w:t>
      </w:r>
    </w:p>
    <w:p w14:paraId="531B6B95" w14:textId="77777777" w:rsidR="005F39CF" w:rsidRDefault="005F39CF" w:rsidP="005F39CF">
      <w:pPr>
        <w:spacing w:line="360" w:lineRule="auto"/>
        <w:rPr>
          <w:rFonts w:ascii="Candara" w:hAnsi="Candara" w:cs="Lucida Sans Unicode"/>
          <w:b/>
          <w:sz w:val="20"/>
          <w:szCs w:val="20"/>
        </w:rPr>
      </w:pPr>
      <w:r>
        <w:rPr>
          <w:rFonts w:ascii="Candara" w:hAnsi="Candara" w:cs="Lucida Sans Unicode"/>
          <w:b/>
          <w:sz w:val="20"/>
          <w:szCs w:val="20"/>
        </w:rPr>
        <w:t>As outlined in the Townsville District Disaster Management Group (DDMG) Disaster Management Plan 20</w:t>
      </w:r>
      <w:r w:rsidR="00C83181">
        <w:rPr>
          <w:rFonts w:ascii="Candara" w:hAnsi="Candara" w:cs="Lucida Sans Unicode"/>
          <w:b/>
          <w:sz w:val="20"/>
          <w:szCs w:val="20"/>
        </w:rPr>
        <w:t>20</w:t>
      </w:r>
      <w:r>
        <w:rPr>
          <w:rFonts w:ascii="Candara" w:hAnsi="Candara" w:cs="Lucida Sans Unicode"/>
          <w:b/>
          <w:sz w:val="20"/>
          <w:szCs w:val="20"/>
        </w:rPr>
        <w:t>-20</w:t>
      </w:r>
      <w:r w:rsidR="005571FC">
        <w:rPr>
          <w:rFonts w:ascii="Candara" w:hAnsi="Candara" w:cs="Lucida Sans Unicode"/>
          <w:b/>
          <w:sz w:val="20"/>
          <w:szCs w:val="20"/>
        </w:rPr>
        <w:t>2</w:t>
      </w:r>
      <w:r w:rsidR="00C83181">
        <w:rPr>
          <w:rFonts w:ascii="Candara" w:hAnsi="Candara" w:cs="Lucida Sans Unicode"/>
          <w:b/>
          <w:sz w:val="20"/>
          <w:szCs w:val="20"/>
        </w:rPr>
        <w:t>1</w:t>
      </w:r>
      <w:r>
        <w:rPr>
          <w:rFonts w:ascii="Candara" w:hAnsi="Candara" w:cs="Lucida Sans Unicode"/>
          <w:b/>
          <w:sz w:val="20"/>
          <w:szCs w:val="20"/>
        </w:rPr>
        <w:t xml:space="preserve">, the priorities for the Townsville DDMG are – </w:t>
      </w:r>
    </w:p>
    <w:p w14:paraId="5DFB0C24" w14:textId="77777777" w:rsidR="005F39CF" w:rsidRPr="009C158A" w:rsidRDefault="005F39CF">
      <w:pPr>
        <w:widowControl w:val="0"/>
        <w:numPr>
          <w:ilvl w:val="0"/>
          <w:numId w:val="15"/>
        </w:numPr>
        <w:spacing w:before="21" w:after="120" w:line="226" w:lineRule="exact"/>
        <w:ind w:right="190"/>
        <w:jc w:val="both"/>
        <w:rPr>
          <w:rFonts w:ascii="Candara" w:hAnsi="Candara" w:cs="Georgia"/>
          <w:sz w:val="20"/>
          <w:szCs w:val="20"/>
        </w:rPr>
      </w:pPr>
      <w:r w:rsidRPr="009C158A">
        <w:rPr>
          <w:rFonts w:ascii="Candara" w:hAnsi="Candara" w:cs="Georgia"/>
          <w:sz w:val="20"/>
          <w:szCs w:val="20"/>
        </w:rPr>
        <w:t>The continu</w:t>
      </w:r>
      <w:r w:rsidRPr="009C158A">
        <w:rPr>
          <w:rFonts w:ascii="Candara" w:hAnsi="Candara" w:cs="Georgia"/>
          <w:spacing w:val="-2"/>
          <w:sz w:val="20"/>
          <w:szCs w:val="20"/>
        </w:rPr>
        <w:t>a</w:t>
      </w:r>
      <w:r w:rsidRPr="009C158A">
        <w:rPr>
          <w:rFonts w:ascii="Candara" w:hAnsi="Candara" w:cs="Georgia"/>
          <w:sz w:val="20"/>
          <w:szCs w:val="20"/>
        </w:rPr>
        <w:t>l</w:t>
      </w:r>
      <w:r w:rsidRPr="009C158A">
        <w:rPr>
          <w:rFonts w:ascii="Candara" w:hAnsi="Candara" w:cs="Georgia"/>
          <w:spacing w:val="-1"/>
          <w:sz w:val="20"/>
          <w:szCs w:val="20"/>
        </w:rPr>
        <w:t xml:space="preserve"> </w:t>
      </w:r>
      <w:r w:rsidRPr="009C158A">
        <w:rPr>
          <w:rFonts w:ascii="Candara" w:hAnsi="Candara" w:cs="Georgia"/>
          <w:sz w:val="20"/>
          <w:szCs w:val="20"/>
        </w:rPr>
        <w:t>development,</w:t>
      </w:r>
      <w:r w:rsidRPr="009C158A">
        <w:rPr>
          <w:rFonts w:ascii="Candara" w:hAnsi="Candara" w:cs="Georgia"/>
          <w:spacing w:val="-1"/>
          <w:sz w:val="20"/>
          <w:szCs w:val="20"/>
        </w:rPr>
        <w:t xml:space="preserve"> </w:t>
      </w:r>
      <w:r w:rsidRPr="009C158A">
        <w:rPr>
          <w:rFonts w:ascii="Candara" w:hAnsi="Candara" w:cs="Georgia"/>
          <w:sz w:val="20"/>
          <w:szCs w:val="20"/>
        </w:rPr>
        <w:t>review and assessm</w:t>
      </w:r>
      <w:r w:rsidRPr="009C158A">
        <w:rPr>
          <w:rFonts w:ascii="Candara" w:hAnsi="Candara" w:cs="Georgia"/>
          <w:spacing w:val="-1"/>
          <w:sz w:val="20"/>
          <w:szCs w:val="20"/>
        </w:rPr>
        <w:t>e</w:t>
      </w:r>
      <w:r w:rsidRPr="009C158A">
        <w:rPr>
          <w:rFonts w:ascii="Candara" w:hAnsi="Candara" w:cs="Georgia"/>
          <w:sz w:val="20"/>
          <w:szCs w:val="20"/>
        </w:rPr>
        <w:t>nt of</w:t>
      </w:r>
      <w:r w:rsidRPr="009C158A">
        <w:rPr>
          <w:rFonts w:ascii="Candara" w:hAnsi="Candara" w:cs="Georgia"/>
          <w:spacing w:val="-2"/>
          <w:sz w:val="20"/>
          <w:szCs w:val="20"/>
        </w:rPr>
        <w:t xml:space="preserve"> </w:t>
      </w:r>
      <w:r w:rsidRPr="009C158A">
        <w:rPr>
          <w:rFonts w:ascii="Candara" w:hAnsi="Candara" w:cs="Georgia"/>
          <w:sz w:val="20"/>
          <w:szCs w:val="20"/>
        </w:rPr>
        <w:t>effect</w:t>
      </w:r>
      <w:r w:rsidRPr="009C158A">
        <w:rPr>
          <w:rFonts w:ascii="Candara" w:hAnsi="Candara" w:cs="Georgia"/>
          <w:spacing w:val="-1"/>
          <w:sz w:val="20"/>
          <w:szCs w:val="20"/>
        </w:rPr>
        <w:t>i</w:t>
      </w:r>
      <w:r w:rsidRPr="009C158A">
        <w:rPr>
          <w:rFonts w:ascii="Candara" w:hAnsi="Candara" w:cs="Georgia"/>
          <w:sz w:val="20"/>
          <w:szCs w:val="20"/>
        </w:rPr>
        <w:t>ve dis</w:t>
      </w:r>
      <w:r w:rsidRPr="009C158A">
        <w:rPr>
          <w:rFonts w:ascii="Candara" w:hAnsi="Candara" w:cs="Georgia"/>
          <w:spacing w:val="-1"/>
          <w:sz w:val="20"/>
          <w:szCs w:val="20"/>
        </w:rPr>
        <w:t>a</w:t>
      </w:r>
      <w:r w:rsidRPr="009C158A">
        <w:rPr>
          <w:rFonts w:ascii="Candara" w:hAnsi="Candara" w:cs="Georgia"/>
          <w:sz w:val="20"/>
          <w:szCs w:val="20"/>
        </w:rPr>
        <w:t>ster mana</w:t>
      </w:r>
      <w:r w:rsidRPr="009C158A">
        <w:rPr>
          <w:rFonts w:ascii="Candara" w:hAnsi="Candara" w:cs="Georgia"/>
          <w:spacing w:val="-1"/>
          <w:sz w:val="20"/>
          <w:szCs w:val="20"/>
        </w:rPr>
        <w:t>ge</w:t>
      </w:r>
      <w:r w:rsidRPr="009C158A">
        <w:rPr>
          <w:rFonts w:ascii="Candara" w:hAnsi="Candara" w:cs="Georgia"/>
          <w:sz w:val="20"/>
          <w:szCs w:val="20"/>
        </w:rPr>
        <w:t>me</w:t>
      </w:r>
      <w:r w:rsidRPr="009C158A">
        <w:rPr>
          <w:rFonts w:ascii="Candara" w:hAnsi="Candara" w:cs="Georgia"/>
          <w:spacing w:val="-1"/>
          <w:sz w:val="20"/>
          <w:szCs w:val="20"/>
        </w:rPr>
        <w:t>n</w:t>
      </w:r>
      <w:r w:rsidRPr="009C158A">
        <w:rPr>
          <w:rFonts w:ascii="Candara" w:hAnsi="Candara" w:cs="Georgia"/>
          <w:sz w:val="20"/>
          <w:szCs w:val="20"/>
        </w:rPr>
        <w:t>t for the district including arrangements for mitig</w:t>
      </w:r>
      <w:r w:rsidRPr="009C158A">
        <w:rPr>
          <w:rFonts w:ascii="Candara" w:hAnsi="Candara" w:cs="Georgia"/>
          <w:spacing w:val="-1"/>
          <w:sz w:val="20"/>
          <w:szCs w:val="20"/>
        </w:rPr>
        <w:t>a</w:t>
      </w:r>
      <w:r w:rsidRPr="009C158A">
        <w:rPr>
          <w:rFonts w:ascii="Candara" w:hAnsi="Candara" w:cs="Georgia"/>
          <w:sz w:val="20"/>
          <w:szCs w:val="20"/>
        </w:rPr>
        <w:t>tin</w:t>
      </w:r>
      <w:r w:rsidRPr="009C158A">
        <w:rPr>
          <w:rFonts w:ascii="Candara" w:hAnsi="Candara" w:cs="Georgia"/>
          <w:spacing w:val="-1"/>
          <w:sz w:val="20"/>
          <w:szCs w:val="20"/>
        </w:rPr>
        <w:t>g</w:t>
      </w:r>
      <w:r w:rsidRPr="009C158A">
        <w:rPr>
          <w:rFonts w:ascii="Candara" w:hAnsi="Candara" w:cs="Georgia"/>
          <w:sz w:val="20"/>
          <w:szCs w:val="20"/>
        </w:rPr>
        <w:t>, prevent</w:t>
      </w:r>
      <w:r w:rsidRPr="009C158A">
        <w:rPr>
          <w:rFonts w:ascii="Candara" w:hAnsi="Candara" w:cs="Georgia"/>
          <w:spacing w:val="-1"/>
          <w:sz w:val="20"/>
          <w:szCs w:val="20"/>
        </w:rPr>
        <w:t>i</w:t>
      </w:r>
      <w:r w:rsidRPr="009C158A">
        <w:rPr>
          <w:rFonts w:ascii="Candara" w:hAnsi="Candara" w:cs="Georgia"/>
          <w:sz w:val="20"/>
          <w:szCs w:val="20"/>
        </w:rPr>
        <w:t xml:space="preserve">ng, preparing for, responding to and recovering from a </w:t>
      </w:r>
      <w:proofErr w:type="gramStart"/>
      <w:r w:rsidRPr="009C158A">
        <w:rPr>
          <w:rFonts w:ascii="Candara" w:hAnsi="Candara" w:cs="Georgia"/>
          <w:sz w:val="20"/>
          <w:szCs w:val="20"/>
        </w:rPr>
        <w:t>disaster;</w:t>
      </w:r>
      <w:proofErr w:type="gramEnd"/>
    </w:p>
    <w:p w14:paraId="030DB931" w14:textId="77777777" w:rsidR="005F39CF" w:rsidRPr="009C158A" w:rsidRDefault="005F39CF">
      <w:pPr>
        <w:widowControl w:val="0"/>
        <w:numPr>
          <w:ilvl w:val="0"/>
          <w:numId w:val="15"/>
        </w:numPr>
        <w:spacing w:before="14" w:after="120"/>
        <w:ind w:right="190"/>
        <w:jc w:val="both"/>
        <w:rPr>
          <w:rFonts w:ascii="Candara" w:hAnsi="Candara" w:cs="Georgia"/>
          <w:sz w:val="20"/>
          <w:szCs w:val="20"/>
        </w:rPr>
      </w:pPr>
      <w:r w:rsidRPr="009C158A">
        <w:rPr>
          <w:rFonts w:ascii="Candara" w:hAnsi="Candara" w:cs="Georgia"/>
          <w:sz w:val="20"/>
          <w:szCs w:val="20"/>
        </w:rPr>
        <w:t xml:space="preserve">The regular review </w:t>
      </w:r>
      <w:r w:rsidRPr="009C158A">
        <w:rPr>
          <w:rFonts w:ascii="Candara" w:hAnsi="Candara" w:cs="Georgia"/>
          <w:spacing w:val="-1"/>
          <w:sz w:val="20"/>
          <w:szCs w:val="20"/>
        </w:rPr>
        <w:t>a</w:t>
      </w:r>
      <w:r w:rsidRPr="009C158A">
        <w:rPr>
          <w:rFonts w:ascii="Candara" w:hAnsi="Candara" w:cs="Georgia"/>
          <w:sz w:val="20"/>
          <w:szCs w:val="20"/>
        </w:rPr>
        <w:t>nd as</w:t>
      </w:r>
      <w:r w:rsidRPr="009C158A">
        <w:rPr>
          <w:rFonts w:ascii="Candara" w:hAnsi="Candara" w:cs="Georgia"/>
          <w:spacing w:val="-1"/>
          <w:sz w:val="20"/>
          <w:szCs w:val="20"/>
        </w:rPr>
        <w:t>s</w:t>
      </w:r>
      <w:r w:rsidRPr="009C158A">
        <w:rPr>
          <w:rFonts w:ascii="Candara" w:hAnsi="Candara" w:cs="Georgia"/>
          <w:sz w:val="20"/>
          <w:szCs w:val="20"/>
        </w:rPr>
        <w:t>essm</w:t>
      </w:r>
      <w:r w:rsidRPr="009C158A">
        <w:rPr>
          <w:rFonts w:ascii="Candara" w:hAnsi="Candara" w:cs="Georgia"/>
          <w:spacing w:val="-1"/>
          <w:sz w:val="20"/>
          <w:szCs w:val="20"/>
        </w:rPr>
        <w:t>e</w:t>
      </w:r>
      <w:r w:rsidRPr="009C158A">
        <w:rPr>
          <w:rFonts w:ascii="Candara" w:hAnsi="Candara" w:cs="Georgia"/>
          <w:sz w:val="20"/>
          <w:szCs w:val="20"/>
        </w:rPr>
        <w:t>nt of t</w:t>
      </w:r>
      <w:r w:rsidRPr="009C158A">
        <w:rPr>
          <w:rFonts w:ascii="Candara" w:hAnsi="Candara" w:cs="Georgia"/>
          <w:spacing w:val="-1"/>
          <w:sz w:val="20"/>
          <w:szCs w:val="20"/>
        </w:rPr>
        <w:t>h</w:t>
      </w:r>
      <w:r w:rsidRPr="009C158A">
        <w:rPr>
          <w:rFonts w:ascii="Candara" w:hAnsi="Candara" w:cs="Georgia"/>
          <w:sz w:val="20"/>
          <w:szCs w:val="20"/>
        </w:rPr>
        <w:t>e disas</w:t>
      </w:r>
      <w:r w:rsidRPr="009C158A">
        <w:rPr>
          <w:rFonts w:ascii="Candara" w:hAnsi="Candara" w:cs="Georgia"/>
          <w:spacing w:val="-1"/>
          <w:sz w:val="20"/>
          <w:szCs w:val="20"/>
        </w:rPr>
        <w:t>t</w:t>
      </w:r>
      <w:r w:rsidRPr="009C158A">
        <w:rPr>
          <w:rFonts w:ascii="Candara" w:hAnsi="Candara" w:cs="Georgia"/>
          <w:sz w:val="20"/>
          <w:szCs w:val="20"/>
        </w:rPr>
        <w:t>er manage</w:t>
      </w:r>
      <w:r w:rsidRPr="009C158A">
        <w:rPr>
          <w:rFonts w:ascii="Candara" w:hAnsi="Candara" w:cs="Georgia"/>
          <w:spacing w:val="-1"/>
          <w:sz w:val="20"/>
          <w:szCs w:val="20"/>
        </w:rPr>
        <w:t>m</w:t>
      </w:r>
      <w:r w:rsidRPr="009C158A">
        <w:rPr>
          <w:rFonts w:ascii="Candara" w:hAnsi="Candara" w:cs="Georgia"/>
          <w:sz w:val="20"/>
          <w:szCs w:val="20"/>
        </w:rPr>
        <w:t>e</w:t>
      </w:r>
      <w:r w:rsidRPr="009C158A">
        <w:rPr>
          <w:rFonts w:ascii="Candara" w:hAnsi="Candara" w:cs="Georgia"/>
          <w:spacing w:val="-1"/>
          <w:sz w:val="20"/>
          <w:szCs w:val="20"/>
        </w:rPr>
        <w:t>n</w:t>
      </w:r>
      <w:r w:rsidRPr="009C158A">
        <w:rPr>
          <w:rFonts w:ascii="Candara" w:hAnsi="Candara" w:cs="Georgia"/>
          <w:sz w:val="20"/>
          <w:szCs w:val="20"/>
        </w:rPr>
        <w:t>t arrange</w:t>
      </w:r>
      <w:r w:rsidRPr="009C158A">
        <w:rPr>
          <w:rFonts w:ascii="Candara" w:hAnsi="Candara" w:cs="Georgia"/>
          <w:spacing w:val="-1"/>
          <w:sz w:val="20"/>
          <w:szCs w:val="20"/>
        </w:rPr>
        <w:t>m</w:t>
      </w:r>
      <w:r w:rsidRPr="009C158A">
        <w:rPr>
          <w:rFonts w:ascii="Candara" w:hAnsi="Candara" w:cs="Georgia"/>
          <w:sz w:val="20"/>
          <w:szCs w:val="20"/>
        </w:rPr>
        <w:t>e</w:t>
      </w:r>
      <w:r w:rsidRPr="009C158A">
        <w:rPr>
          <w:rFonts w:ascii="Candara" w:hAnsi="Candara" w:cs="Georgia"/>
          <w:spacing w:val="-1"/>
          <w:sz w:val="20"/>
          <w:szCs w:val="20"/>
        </w:rPr>
        <w:t>n</w:t>
      </w:r>
      <w:r w:rsidRPr="009C158A">
        <w:rPr>
          <w:rFonts w:ascii="Candara" w:hAnsi="Candara" w:cs="Georgia"/>
          <w:sz w:val="20"/>
          <w:szCs w:val="20"/>
        </w:rPr>
        <w:t>ts of the</w:t>
      </w:r>
    </w:p>
    <w:p w14:paraId="408646CC" w14:textId="77777777" w:rsidR="005F39CF" w:rsidRDefault="005F39CF">
      <w:pPr>
        <w:widowControl w:val="0"/>
        <w:numPr>
          <w:ilvl w:val="1"/>
          <w:numId w:val="16"/>
        </w:numPr>
        <w:spacing w:after="120" w:line="227" w:lineRule="exact"/>
        <w:ind w:right="190"/>
        <w:jc w:val="both"/>
        <w:rPr>
          <w:rFonts w:ascii="Candara" w:hAnsi="Candara" w:cs="Georgia"/>
          <w:sz w:val="20"/>
          <w:szCs w:val="20"/>
        </w:rPr>
      </w:pPr>
      <w:r>
        <w:rPr>
          <w:rFonts w:ascii="Candara" w:hAnsi="Candara" w:cs="Georgia"/>
          <w:sz w:val="20"/>
          <w:szCs w:val="20"/>
        </w:rPr>
        <w:t>Burdekin</w:t>
      </w:r>
      <w:r w:rsidRPr="009C158A">
        <w:rPr>
          <w:rFonts w:ascii="Candara" w:hAnsi="Candara" w:cs="Georgia"/>
          <w:sz w:val="20"/>
          <w:szCs w:val="20"/>
        </w:rPr>
        <w:t xml:space="preserve"> Local </w:t>
      </w:r>
      <w:r w:rsidRPr="009C158A">
        <w:rPr>
          <w:rFonts w:ascii="Candara" w:hAnsi="Candara" w:cs="Georgia"/>
          <w:spacing w:val="-1"/>
          <w:sz w:val="20"/>
          <w:szCs w:val="20"/>
        </w:rPr>
        <w:t>D</w:t>
      </w:r>
      <w:r w:rsidRPr="009C158A">
        <w:rPr>
          <w:rFonts w:ascii="Candara" w:hAnsi="Candara" w:cs="Georgia"/>
          <w:sz w:val="20"/>
          <w:szCs w:val="20"/>
        </w:rPr>
        <w:t>isa</w:t>
      </w:r>
      <w:r w:rsidRPr="009C158A">
        <w:rPr>
          <w:rFonts w:ascii="Candara" w:hAnsi="Candara" w:cs="Georgia"/>
          <w:spacing w:val="-1"/>
          <w:sz w:val="20"/>
          <w:szCs w:val="20"/>
        </w:rPr>
        <w:t>s</w:t>
      </w:r>
      <w:r w:rsidRPr="009C158A">
        <w:rPr>
          <w:rFonts w:ascii="Candara" w:hAnsi="Candara" w:cs="Georgia"/>
          <w:sz w:val="20"/>
          <w:szCs w:val="20"/>
        </w:rPr>
        <w:t>ter Man</w:t>
      </w:r>
      <w:r w:rsidRPr="009C158A">
        <w:rPr>
          <w:rFonts w:ascii="Candara" w:hAnsi="Candara" w:cs="Georgia"/>
          <w:spacing w:val="-1"/>
          <w:sz w:val="20"/>
          <w:szCs w:val="20"/>
        </w:rPr>
        <w:t>a</w:t>
      </w:r>
      <w:r w:rsidRPr="009C158A">
        <w:rPr>
          <w:rFonts w:ascii="Candara" w:hAnsi="Candara" w:cs="Georgia"/>
          <w:sz w:val="20"/>
          <w:szCs w:val="20"/>
        </w:rPr>
        <w:t>ge</w:t>
      </w:r>
      <w:r w:rsidRPr="009C158A">
        <w:rPr>
          <w:rFonts w:ascii="Candara" w:hAnsi="Candara" w:cs="Georgia"/>
          <w:spacing w:val="-1"/>
          <w:sz w:val="20"/>
          <w:szCs w:val="20"/>
        </w:rPr>
        <w:t>m</w:t>
      </w:r>
      <w:r w:rsidRPr="009C158A">
        <w:rPr>
          <w:rFonts w:ascii="Candara" w:hAnsi="Candara" w:cs="Georgia"/>
          <w:sz w:val="20"/>
          <w:szCs w:val="20"/>
        </w:rPr>
        <w:t xml:space="preserve">ent </w:t>
      </w:r>
      <w:proofErr w:type="gramStart"/>
      <w:r w:rsidRPr="009C158A">
        <w:rPr>
          <w:rFonts w:ascii="Candara" w:hAnsi="Candara" w:cs="Georgia"/>
          <w:sz w:val="20"/>
          <w:szCs w:val="20"/>
        </w:rPr>
        <w:t>Group;</w:t>
      </w:r>
      <w:proofErr w:type="gramEnd"/>
    </w:p>
    <w:p w14:paraId="7A56CA36" w14:textId="77777777" w:rsidR="005F39CF" w:rsidRPr="009C158A" w:rsidRDefault="005F39CF">
      <w:pPr>
        <w:widowControl w:val="0"/>
        <w:numPr>
          <w:ilvl w:val="1"/>
          <w:numId w:val="16"/>
        </w:numPr>
        <w:spacing w:after="120" w:line="227" w:lineRule="exact"/>
        <w:ind w:right="190"/>
        <w:jc w:val="both"/>
        <w:rPr>
          <w:rFonts w:ascii="Candara" w:hAnsi="Candara" w:cs="Georgia"/>
          <w:sz w:val="20"/>
          <w:szCs w:val="20"/>
        </w:rPr>
      </w:pPr>
      <w:r>
        <w:rPr>
          <w:rFonts w:ascii="Candara" w:hAnsi="Candara" w:cs="Georgia"/>
          <w:sz w:val="20"/>
          <w:szCs w:val="20"/>
        </w:rPr>
        <w:t xml:space="preserve">Charters Towers Local Disaster Management </w:t>
      </w:r>
      <w:proofErr w:type="gramStart"/>
      <w:r>
        <w:rPr>
          <w:rFonts w:ascii="Candara" w:hAnsi="Candara" w:cs="Georgia"/>
          <w:sz w:val="20"/>
          <w:szCs w:val="20"/>
        </w:rPr>
        <w:t>Group;</w:t>
      </w:r>
      <w:proofErr w:type="gramEnd"/>
    </w:p>
    <w:p w14:paraId="6E98831C" w14:textId="77777777" w:rsidR="005F39CF" w:rsidRDefault="005F39CF">
      <w:pPr>
        <w:widowControl w:val="0"/>
        <w:numPr>
          <w:ilvl w:val="1"/>
          <w:numId w:val="16"/>
        </w:numPr>
        <w:spacing w:after="120" w:line="227" w:lineRule="exact"/>
        <w:ind w:right="190"/>
        <w:jc w:val="both"/>
        <w:rPr>
          <w:rFonts w:ascii="Candara" w:hAnsi="Candara" w:cs="Georgia"/>
          <w:sz w:val="20"/>
          <w:szCs w:val="20"/>
        </w:rPr>
      </w:pPr>
      <w:r>
        <w:rPr>
          <w:rFonts w:ascii="Candara" w:hAnsi="Candara" w:cs="Georgia"/>
          <w:sz w:val="20"/>
          <w:szCs w:val="20"/>
        </w:rPr>
        <w:t xml:space="preserve">Flinders Local Disaster Management </w:t>
      </w:r>
      <w:proofErr w:type="gramStart"/>
      <w:r>
        <w:rPr>
          <w:rFonts w:ascii="Candara" w:hAnsi="Candara" w:cs="Georgia"/>
          <w:sz w:val="20"/>
          <w:szCs w:val="20"/>
        </w:rPr>
        <w:t>Group;</w:t>
      </w:r>
      <w:proofErr w:type="gramEnd"/>
    </w:p>
    <w:p w14:paraId="6BEAAEFF" w14:textId="77777777" w:rsidR="005F39CF" w:rsidRDefault="005F39CF">
      <w:pPr>
        <w:widowControl w:val="0"/>
        <w:numPr>
          <w:ilvl w:val="1"/>
          <w:numId w:val="16"/>
        </w:numPr>
        <w:spacing w:after="120" w:line="227" w:lineRule="exact"/>
        <w:ind w:right="190"/>
        <w:jc w:val="both"/>
        <w:rPr>
          <w:rFonts w:ascii="Candara" w:hAnsi="Candara" w:cs="Georgia"/>
          <w:sz w:val="20"/>
          <w:szCs w:val="20"/>
        </w:rPr>
      </w:pPr>
      <w:r>
        <w:rPr>
          <w:rFonts w:ascii="Candara" w:hAnsi="Candara" w:cs="Georgia"/>
          <w:sz w:val="20"/>
          <w:szCs w:val="20"/>
        </w:rPr>
        <w:t xml:space="preserve">Hinchinbrook Local Disaster Management </w:t>
      </w:r>
      <w:proofErr w:type="gramStart"/>
      <w:r>
        <w:rPr>
          <w:rFonts w:ascii="Candara" w:hAnsi="Candara" w:cs="Georgia"/>
          <w:sz w:val="20"/>
          <w:szCs w:val="20"/>
        </w:rPr>
        <w:t>Group;</w:t>
      </w:r>
      <w:proofErr w:type="gramEnd"/>
    </w:p>
    <w:p w14:paraId="25486725" w14:textId="77777777" w:rsidR="005F39CF" w:rsidRPr="00C44141" w:rsidRDefault="005F39CF">
      <w:pPr>
        <w:widowControl w:val="0"/>
        <w:numPr>
          <w:ilvl w:val="1"/>
          <w:numId w:val="16"/>
        </w:numPr>
        <w:spacing w:after="120" w:line="227" w:lineRule="exact"/>
        <w:ind w:right="190"/>
        <w:jc w:val="both"/>
        <w:rPr>
          <w:rFonts w:ascii="Candara" w:hAnsi="Candara" w:cs="Georgia"/>
          <w:sz w:val="20"/>
          <w:szCs w:val="20"/>
        </w:rPr>
      </w:pPr>
      <w:r>
        <w:rPr>
          <w:rFonts w:ascii="Candara" w:hAnsi="Candara" w:cs="Georgia"/>
          <w:sz w:val="20"/>
          <w:szCs w:val="20"/>
        </w:rPr>
        <w:t xml:space="preserve">Palm Island Local Disaster Management </w:t>
      </w:r>
      <w:proofErr w:type="gramStart"/>
      <w:r>
        <w:rPr>
          <w:rFonts w:ascii="Candara" w:hAnsi="Candara" w:cs="Georgia"/>
          <w:sz w:val="20"/>
          <w:szCs w:val="20"/>
        </w:rPr>
        <w:t>Group;</w:t>
      </w:r>
      <w:proofErr w:type="gramEnd"/>
    </w:p>
    <w:p w14:paraId="65A9CFAE" w14:textId="77777777" w:rsidR="005F39CF" w:rsidRDefault="005F39CF">
      <w:pPr>
        <w:widowControl w:val="0"/>
        <w:numPr>
          <w:ilvl w:val="1"/>
          <w:numId w:val="16"/>
        </w:numPr>
        <w:spacing w:after="120" w:line="227" w:lineRule="exact"/>
        <w:ind w:right="190"/>
        <w:jc w:val="both"/>
        <w:rPr>
          <w:rFonts w:ascii="Candara" w:hAnsi="Candara" w:cs="Georgia"/>
          <w:sz w:val="20"/>
          <w:szCs w:val="20"/>
        </w:rPr>
      </w:pPr>
      <w:r>
        <w:rPr>
          <w:rFonts w:ascii="Candara" w:hAnsi="Candara" w:cs="Georgia"/>
          <w:sz w:val="20"/>
          <w:szCs w:val="20"/>
        </w:rPr>
        <w:t xml:space="preserve">Richmond Local Disaster Management Group and </w:t>
      </w:r>
    </w:p>
    <w:p w14:paraId="3E912CDD" w14:textId="77777777" w:rsidR="005F39CF" w:rsidRPr="009C158A" w:rsidRDefault="005F39CF">
      <w:pPr>
        <w:widowControl w:val="0"/>
        <w:numPr>
          <w:ilvl w:val="1"/>
          <w:numId w:val="16"/>
        </w:numPr>
        <w:spacing w:after="120" w:line="227" w:lineRule="exact"/>
        <w:ind w:right="190"/>
        <w:jc w:val="both"/>
        <w:rPr>
          <w:rFonts w:ascii="Candara" w:hAnsi="Candara" w:cs="Georgia"/>
          <w:sz w:val="20"/>
          <w:szCs w:val="20"/>
        </w:rPr>
      </w:pPr>
      <w:r>
        <w:rPr>
          <w:rFonts w:ascii="Candara" w:hAnsi="Candara" w:cs="Georgia"/>
          <w:sz w:val="20"/>
          <w:szCs w:val="20"/>
        </w:rPr>
        <w:t>Townsville Local Disaster Management Group</w:t>
      </w:r>
    </w:p>
    <w:p w14:paraId="6272EE47" w14:textId="77777777" w:rsidR="005F39CF" w:rsidRPr="009C158A" w:rsidRDefault="005F39CF">
      <w:pPr>
        <w:widowControl w:val="0"/>
        <w:numPr>
          <w:ilvl w:val="0"/>
          <w:numId w:val="15"/>
        </w:numPr>
        <w:spacing w:before="20" w:after="120" w:line="226" w:lineRule="exact"/>
        <w:ind w:right="190"/>
        <w:jc w:val="both"/>
        <w:rPr>
          <w:rFonts w:ascii="Candara" w:hAnsi="Candara" w:cs="Georgia"/>
          <w:sz w:val="20"/>
          <w:szCs w:val="20"/>
        </w:rPr>
      </w:pPr>
      <w:r w:rsidRPr="009C158A">
        <w:rPr>
          <w:rFonts w:ascii="Candara" w:hAnsi="Candara" w:cs="Georgia"/>
          <w:sz w:val="20"/>
          <w:szCs w:val="20"/>
        </w:rPr>
        <w:t>Ensuring</w:t>
      </w:r>
      <w:r w:rsidRPr="009C158A">
        <w:rPr>
          <w:rFonts w:ascii="Candara" w:hAnsi="Candara" w:cs="Georgia"/>
          <w:spacing w:val="-1"/>
          <w:sz w:val="20"/>
          <w:szCs w:val="20"/>
        </w:rPr>
        <w:t xml:space="preserve"> </w:t>
      </w:r>
      <w:r w:rsidRPr="009C158A">
        <w:rPr>
          <w:rFonts w:ascii="Candara" w:hAnsi="Candara" w:cs="Georgia"/>
          <w:sz w:val="20"/>
          <w:szCs w:val="20"/>
        </w:rPr>
        <w:t>the</w:t>
      </w:r>
      <w:r w:rsidRPr="009C158A">
        <w:rPr>
          <w:rFonts w:ascii="Candara" w:hAnsi="Candara" w:cs="Georgia"/>
          <w:spacing w:val="-2"/>
          <w:sz w:val="20"/>
          <w:szCs w:val="20"/>
        </w:rPr>
        <w:t xml:space="preserve"> </w:t>
      </w:r>
      <w:r w:rsidRPr="009C158A">
        <w:rPr>
          <w:rFonts w:ascii="Candara" w:hAnsi="Candara" w:cs="Georgia"/>
          <w:sz w:val="20"/>
          <w:szCs w:val="20"/>
        </w:rPr>
        <w:t>comm</w:t>
      </w:r>
      <w:r w:rsidRPr="009C158A">
        <w:rPr>
          <w:rFonts w:ascii="Candara" w:hAnsi="Candara" w:cs="Georgia"/>
          <w:spacing w:val="-1"/>
          <w:sz w:val="20"/>
          <w:szCs w:val="20"/>
        </w:rPr>
        <w:t>u</w:t>
      </w:r>
      <w:r w:rsidRPr="009C158A">
        <w:rPr>
          <w:rFonts w:ascii="Candara" w:hAnsi="Candara" w:cs="Georgia"/>
          <w:sz w:val="20"/>
          <w:szCs w:val="20"/>
        </w:rPr>
        <w:t>nity is</w:t>
      </w:r>
      <w:r w:rsidRPr="009C158A">
        <w:rPr>
          <w:rFonts w:ascii="Candara" w:hAnsi="Candara" w:cs="Georgia"/>
          <w:spacing w:val="-2"/>
          <w:sz w:val="20"/>
          <w:szCs w:val="20"/>
        </w:rPr>
        <w:t xml:space="preserve"> </w:t>
      </w:r>
      <w:r w:rsidRPr="009C158A">
        <w:rPr>
          <w:rFonts w:ascii="Candara" w:hAnsi="Candara" w:cs="Georgia"/>
          <w:sz w:val="20"/>
          <w:szCs w:val="20"/>
        </w:rPr>
        <w:t>aware of ways of mitigat</w:t>
      </w:r>
      <w:r w:rsidRPr="009C158A">
        <w:rPr>
          <w:rFonts w:ascii="Candara" w:hAnsi="Candara" w:cs="Georgia"/>
          <w:spacing w:val="-1"/>
          <w:sz w:val="20"/>
          <w:szCs w:val="20"/>
        </w:rPr>
        <w:t>in</w:t>
      </w:r>
      <w:r w:rsidRPr="009C158A">
        <w:rPr>
          <w:rFonts w:ascii="Candara" w:hAnsi="Candara" w:cs="Georgia"/>
          <w:sz w:val="20"/>
          <w:szCs w:val="20"/>
        </w:rPr>
        <w:t>g the ad</w:t>
      </w:r>
      <w:r w:rsidRPr="009C158A">
        <w:rPr>
          <w:rFonts w:ascii="Candara" w:hAnsi="Candara" w:cs="Georgia"/>
          <w:spacing w:val="-1"/>
          <w:sz w:val="20"/>
          <w:szCs w:val="20"/>
        </w:rPr>
        <w:t>v</w:t>
      </w:r>
      <w:r w:rsidRPr="009C158A">
        <w:rPr>
          <w:rFonts w:ascii="Candara" w:hAnsi="Candara" w:cs="Georgia"/>
          <w:sz w:val="20"/>
          <w:szCs w:val="20"/>
        </w:rPr>
        <w:t>erse</w:t>
      </w:r>
      <w:r w:rsidRPr="009C158A">
        <w:rPr>
          <w:rFonts w:ascii="Candara" w:hAnsi="Candara" w:cs="Georgia"/>
          <w:spacing w:val="-1"/>
          <w:sz w:val="20"/>
          <w:szCs w:val="20"/>
        </w:rPr>
        <w:t xml:space="preserve"> </w:t>
      </w:r>
      <w:r w:rsidRPr="009C158A">
        <w:rPr>
          <w:rFonts w:ascii="Candara" w:hAnsi="Candara" w:cs="Georgia"/>
          <w:sz w:val="20"/>
          <w:szCs w:val="20"/>
        </w:rPr>
        <w:t>effects</w:t>
      </w:r>
      <w:r w:rsidRPr="009C158A">
        <w:rPr>
          <w:rFonts w:ascii="Candara" w:hAnsi="Candara" w:cs="Georgia"/>
          <w:spacing w:val="-1"/>
          <w:sz w:val="20"/>
          <w:szCs w:val="20"/>
        </w:rPr>
        <w:t xml:space="preserve"> </w:t>
      </w:r>
      <w:r w:rsidRPr="009C158A">
        <w:rPr>
          <w:rFonts w:ascii="Candara" w:hAnsi="Candara" w:cs="Georgia"/>
          <w:sz w:val="20"/>
          <w:szCs w:val="20"/>
        </w:rPr>
        <w:t>of an</w:t>
      </w:r>
      <w:r w:rsidRPr="009C158A">
        <w:rPr>
          <w:rFonts w:ascii="Candara" w:hAnsi="Candara" w:cs="Georgia"/>
          <w:spacing w:val="-1"/>
          <w:sz w:val="20"/>
          <w:szCs w:val="20"/>
        </w:rPr>
        <w:t xml:space="preserve"> e</w:t>
      </w:r>
      <w:r w:rsidRPr="009C158A">
        <w:rPr>
          <w:rFonts w:ascii="Candara" w:hAnsi="Candara" w:cs="Georgia"/>
          <w:sz w:val="20"/>
          <w:szCs w:val="20"/>
        </w:rPr>
        <w:t>ve</w:t>
      </w:r>
      <w:r w:rsidRPr="009C158A">
        <w:rPr>
          <w:rFonts w:ascii="Candara" w:hAnsi="Candara" w:cs="Georgia"/>
          <w:spacing w:val="-1"/>
          <w:sz w:val="20"/>
          <w:szCs w:val="20"/>
        </w:rPr>
        <w:t>n</w:t>
      </w:r>
      <w:r w:rsidRPr="009C158A">
        <w:rPr>
          <w:rFonts w:ascii="Candara" w:hAnsi="Candara" w:cs="Georgia"/>
          <w:sz w:val="20"/>
          <w:szCs w:val="20"/>
        </w:rPr>
        <w:t>t, and preparing for, responding to</w:t>
      </w:r>
      <w:r w:rsidRPr="009C158A">
        <w:rPr>
          <w:rFonts w:ascii="Candara" w:hAnsi="Candara" w:cs="Georgia"/>
          <w:spacing w:val="1"/>
          <w:sz w:val="20"/>
          <w:szCs w:val="20"/>
        </w:rPr>
        <w:t xml:space="preserve"> </w:t>
      </w:r>
      <w:r w:rsidRPr="009C158A">
        <w:rPr>
          <w:rFonts w:ascii="Candara" w:hAnsi="Candara" w:cs="Georgia"/>
          <w:sz w:val="20"/>
          <w:szCs w:val="20"/>
        </w:rPr>
        <w:t>and recovering from</w:t>
      </w:r>
      <w:r w:rsidRPr="009C158A">
        <w:rPr>
          <w:rFonts w:ascii="Candara" w:hAnsi="Candara" w:cs="Georgia"/>
          <w:spacing w:val="-2"/>
          <w:sz w:val="20"/>
          <w:szCs w:val="20"/>
        </w:rPr>
        <w:t xml:space="preserve"> </w:t>
      </w:r>
      <w:r w:rsidRPr="009C158A">
        <w:rPr>
          <w:rFonts w:ascii="Candara" w:hAnsi="Candara" w:cs="Georgia"/>
          <w:sz w:val="20"/>
          <w:szCs w:val="20"/>
        </w:rPr>
        <w:t xml:space="preserve">a </w:t>
      </w:r>
      <w:proofErr w:type="gramStart"/>
      <w:r w:rsidRPr="009C158A">
        <w:rPr>
          <w:rFonts w:ascii="Candara" w:hAnsi="Candara" w:cs="Georgia"/>
          <w:sz w:val="20"/>
          <w:szCs w:val="20"/>
        </w:rPr>
        <w:t>disaster;</w:t>
      </w:r>
      <w:proofErr w:type="gramEnd"/>
    </w:p>
    <w:p w14:paraId="6E2C0B62" w14:textId="77777777" w:rsidR="005F39CF" w:rsidRPr="009C158A" w:rsidRDefault="005F39CF">
      <w:pPr>
        <w:widowControl w:val="0"/>
        <w:numPr>
          <w:ilvl w:val="0"/>
          <w:numId w:val="15"/>
        </w:numPr>
        <w:spacing w:before="14" w:after="120"/>
        <w:ind w:right="190"/>
        <w:jc w:val="both"/>
        <w:rPr>
          <w:rFonts w:ascii="Candara" w:hAnsi="Candara" w:cs="Georgia"/>
          <w:sz w:val="20"/>
          <w:szCs w:val="20"/>
        </w:rPr>
      </w:pPr>
      <w:r w:rsidRPr="009C158A">
        <w:rPr>
          <w:rFonts w:ascii="Candara" w:hAnsi="Candara" w:cs="Georgia"/>
          <w:sz w:val="20"/>
          <w:szCs w:val="20"/>
        </w:rPr>
        <w:t>Coordin</w:t>
      </w:r>
      <w:r w:rsidRPr="009C158A">
        <w:rPr>
          <w:rFonts w:ascii="Candara" w:hAnsi="Candara" w:cs="Georgia"/>
          <w:spacing w:val="-1"/>
          <w:sz w:val="20"/>
          <w:szCs w:val="20"/>
        </w:rPr>
        <w:t>a</w:t>
      </w:r>
      <w:r w:rsidRPr="009C158A">
        <w:rPr>
          <w:rFonts w:ascii="Candara" w:hAnsi="Candara" w:cs="Georgia"/>
          <w:sz w:val="20"/>
          <w:szCs w:val="20"/>
        </w:rPr>
        <w:t>ting</w:t>
      </w:r>
      <w:r w:rsidRPr="009C158A">
        <w:rPr>
          <w:rFonts w:ascii="Candara" w:hAnsi="Candara" w:cs="Georgia"/>
          <w:spacing w:val="-2"/>
          <w:sz w:val="20"/>
          <w:szCs w:val="20"/>
        </w:rPr>
        <w:t xml:space="preserve"> </w:t>
      </w:r>
      <w:r w:rsidRPr="009C158A">
        <w:rPr>
          <w:rFonts w:ascii="Candara" w:hAnsi="Candara" w:cs="Georgia"/>
          <w:sz w:val="20"/>
          <w:szCs w:val="20"/>
        </w:rPr>
        <w:t>the provisi</w:t>
      </w:r>
      <w:r w:rsidRPr="009C158A">
        <w:rPr>
          <w:rFonts w:ascii="Candara" w:hAnsi="Candara" w:cs="Georgia"/>
          <w:spacing w:val="-1"/>
          <w:sz w:val="20"/>
          <w:szCs w:val="20"/>
        </w:rPr>
        <w:t>o</w:t>
      </w:r>
      <w:r w:rsidRPr="009C158A">
        <w:rPr>
          <w:rFonts w:ascii="Candara" w:hAnsi="Candara" w:cs="Georgia"/>
          <w:sz w:val="20"/>
          <w:szCs w:val="20"/>
        </w:rPr>
        <w:t>n of Sta</w:t>
      </w:r>
      <w:r w:rsidRPr="009C158A">
        <w:rPr>
          <w:rFonts w:ascii="Candara" w:hAnsi="Candara" w:cs="Georgia"/>
          <w:spacing w:val="-1"/>
          <w:sz w:val="20"/>
          <w:szCs w:val="20"/>
        </w:rPr>
        <w:t>t</w:t>
      </w:r>
      <w:r w:rsidRPr="009C158A">
        <w:rPr>
          <w:rFonts w:ascii="Candara" w:hAnsi="Candara" w:cs="Georgia"/>
          <w:sz w:val="20"/>
          <w:szCs w:val="20"/>
        </w:rPr>
        <w:t>e reso</w:t>
      </w:r>
      <w:r w:rsidRPr="009C158A">
        <w:rPr>
          <w:rFonts w:ascii="Candara" w:hAnsi="Candara" w:cs="Georgia"/>
          <w:spacing w:val="-1"/>
          <w:sz w:val="20"/>
          <w:szCs w:val="20"/>
        </w:rPr>
        <w:t>ur</w:t>
      </w:r>
      <w:r w:rsidRPr="009C158A">
        <w:rPr>
          <w:rFonts w:ascii="Candara" w:hAnsi="Candara" w:cs="Georgia"/>
          <w:sz w:val="20"/>
          <w:szCs w:val="20"/>
        </w:rPr>
        <w:t>ces and serv</w:t>
      </w:r>
      <w:r w:rsidRPr="009C158A">
        <w:rPr>
          <w:rFonts w:ascii="Candara" w:hAnsi="Candara" w:cs="Georgia"/>
          <w:spacing w:val="-1"/>
          <w:sz w:val="20"/>
          <w:szCs w:val="20"/>
        </w:rPr>
        <w:t>i</w:t>
      </w:r>
      <w:r w:rsidRPr="009C158A">
        <w:rPr>
          <w:rFonts w:ascii="Candara" w:hAnsi="Candara" w:cs="Georgia"/>
          <w:sz w:val="20"/>
          <w:szCs w:val="20"/>
        </w:rPr>
        <w:t>ces to suppo</w:t>
      </w:r>
      <w:r w:rsidRPr="009C158A">
        <w:rPr>
          <w:rFonts w:ascii="Candara" w:hAnsi="Candara" w:cs="Georgia"/>
          <w:spacing w:val="-2"/>
          <w:sz w:val="20"/>
          <w:szCs w:val="20"/>
        </w:rPr>
        <w:t>r</w:t>
      </w:r>
      <w:r w:rsidRPr="009C158A">
        <w:rPr>
          <w:rFonts w:ascii="Candara" w:hAnsi="Candara" w:cs="Georgia"/>
          <w:sz w:val="20"/>
          <w:szCs w:val="20"/>
        </w:rPr>
        <w:t xml:space="preserve">t the </w:t>
      </w:r>
    </w:p>
    <w:p w14:paraId="2ABD9687" w14:textId="77777777" w:rsidR="005F39CF"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Burdekin</w:t>
      </w:r>
      <w:r w:rsidRPr="009C158A">
        <w:rPr>
          <w:rFonts w:ascii="Candara" w:hAnsi="Candara" w:cs="Georgia"/>
          <w:sz w:val="20"/>
          <w:szCs w:val="20"/>
        </w:rPr>
        <w:t xml:space="preserve"> Local </w:t>
      </w:r>
      <w:r w:rsidRPr="009C158A">
        <w:rPr>
          <w:rFonts w:ascii="Candara" w:hAnsi="Candara" w:cs="Georgia"/>
          <w:spacing w:val="-1"/>
          <w:sz w:val="20"/>
          <w:szCs w:val="20"/>
        </w:rPr>
        <w:t>D</w:t>
      </w:r>
      <w:r w:rsidRPr="009C158A">
        <w:rPr>
          <w:rFonts w:ascii="Candara" w:hAnsi="Candara" w:cs="Georgia"/>
          <w:sz w:val="20"/>
          <w:szCs w:val="20"/>
        </w:rPr>
        <w:t>isa</w:t>
      </w:r>
      <w:r w:rsidRPr="009C158A">
        <w:rPr>
          <w:rFonts w:ascii="Candara" w:hAnsi="Candara" w:cs="Georgia"/>
          <w:spacing w:val="-1"/>
          <w:sz w:val="20"/>
          <w:szCs w:val="20"/>
        </w:rPr>
        <w:t>s</w:t>
      </w:r>
      <w:r w:rsidRPr="009C158A">
        <w:rPr>
          <w:rFonts w:ascii="Candara" w:hAnsi="Candara" w:cs="Georgia"/>
          <w:sz w:val="20"/>
          <w:szCs w:val="20"/>
        </w:rPr>
        <w:t>ter Man</w:t>
      </w:r>
      <w:r w:rsidRPr="009C158A">
        <w:rPr>
          <w:rFonts w:ascii="Candara" w:hAnsi="Candara" w:cs="Georgia"/>
          <w:spacing w:val="-1"/>
          <w:sz w:val="20"/>
          <w:szCs w:val="20"/>
        </w:rPr>
        <w:t>a</w:t>
      </w:r>
      <w:r w:rsidRPr="009C158A">
        <w:rPr>
          <w:rFonts w:ascii="Candara" w:hAnsi="Candara" w:cs="Georgia"/>
          <w:sz w:val="20"/>
          <w:szCs w:val="20"/>
        </w:rPr>
        <w:t>ge</w:t>
      </w:r>
      <w:r w:rsidRPr="009C158A">
        <w:rPr>
          <w:rFonts w:ascii="Candara" w:hAnsi="Candara" w:cs="Georgia"/>
          <w:spacing w:val="-1"/>
          <w:sz w:val="20"/>
          <w:szCs w:val="20"/>
        </w:rPr>
        <w:t>m</w:t>
      </w:r>
      <w:r w:rsidRPr="009C158A">
        <w:rPr>
          <w:rFonts w:ascii="Candara" w:hAnsi="Candara" w:cs="Georgia"/>
          <w:sz w:val="20"/>
          <w:szCs w:val="20"/>
        </w:rPr>
        <w:t xml:space="preserve">ent </w:t>
      </w:r>
      <w:proofErr w:type="gramStart"/>
      <w:r w:rsidRPr="009C158A">
        <w:rPr>
          <w:rFonts w:ascii="Candara" w:hAnsi="Candara" w:cs="Georgia"/>
          <w:sz w:val="20"/>
          <w:szCs w:val="20"/>
        </w:rPr>
        <w:t>Group;</w:t>
      </w:r>
      <w:proofErr w:type="gramEnd"/>
    </w:p>
    <w:p w14:paraId="4644907C" w14:textId="77777777" w:rsidR="005F39CF" w:rsidRPr="009C158A"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Charters Towers Local Disaster Management </w:t>
      </w:r>
      <w:proofErr w:type="gramStart"/>
      <w:r>
        <w:rPr>
          <w:rFonts w:ascii="Candara" w:hAnsi="Candara" w:cs="Georgia"/>
          <w:sz w:val="20"/>
          <w:szCs w:val="20"/>
        </w:rPr>
        <w:t>Group;</w:t>
      </w:r>
      <w:proofErr w:type="gramEnd"/>
    </w:p>
    <w:p w14:paraId="4F67BDE9" w14:textId="77777777" w:rsidR="005F39CF"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Flinders Local Disaster Management </w:t>
      </w:r>
      <w:proofErr w:type="gramStart"/>
      <w:r>
        <w:rPr>
          <w:rFonts w:ascii="Candara" w:hAnsi="Candara" w:cs="Georgia"/>
          <w:sz w:val="20"/>
          <w:szCs w:val="20"/>
        </w:rPr>
        <w:t>Group;</w:t>
      </w:r>
      <w:proofErr w:type="gramEnd"/>
    </w:p>
    <w:p w14:paraId="59ED7DD1" w14:textId="77777777" w:rsidR="005F39CF"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Hinchinbrook Local Disaster Management </w:t>
      </w:r>
      <w:proofErr w:type="gramStart"/>
      <w:r>
        <w:rPr>
          <w:rFonts w:ascii="Candara" w:hAnsi="Candara" w:cs="Georgia"/>
          <w:sz w:val="20"/>
          <w:szCs w:val="20"/>
        </w:rPr>
        <w:t>Group;</w:t>
      </w:r>
      <w:proofErr w:type="gramEnd"/>
    </w:p>
    <w:p w14:paraId="0700A388" w14:textId="77777777" w:rsidR="005F39CF" w:rsidRPr="00C44141"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Palm Island Local Disaster Management </w:t>
      </w:r>
      <w:proofErr w:type="gramStart"/>
      <w:r>
        <w:rPr>
          <w:rFonts w:ascii="Candara" w:hAnsi="Candara" w:cs="Georgia"/>
          <w:sz w:val="20"/>
          <w:szCs w:val="20"/>
        </w:rPr>
        <w:t>Group;</w:t>
      </w:r>
      <w:proofErr w:type="gramEnd"/>
    </w:p>
    <w:p w14:paraId="3E8E3B66" w14:textId="77777777" w:rsidR="005F39CF"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Richmond Local Disaster Management Group and </w:t>
      </w:r>
    </w:p>
    <w:p w14:paraId="71898B39" w14:textId="77777777" w:rsidR="005F39CF" w:rsidRPr="009C158A"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Townsville Local Disaster Management Group</w:t>
      </w:r>
    </w:p>
    <w:p w14:paraId="44AEFB60" w14:textId="77777777" w:rsidR="005F39CF" w:rsidRPr="009C158A" w:rsidRDefault="005F39CF" w:rsidP="005F39CF">
      <w:pPr>
        <w:spacing w:after="120" w:line="227" w:lineRule="exact"/>
        <w:ind w:left="157" w:right="190" w:firstLine="720"/>
        <w:jc w:val="both"/>
        <w:rPr>
          <w:rFonts w:ascii="Candara" w:hAnsi="Candara" w:cs="Georgia"/>
          <w:sz w:val="20"/>
          <w:szCs w:val="20"/>
        </w:rPr>
      </w:pPr>
      <w:r w:rsidRPr="009C158A">
        <w:rPr>
          <w:rFonts w:ascii="Candara" w:hAnsi="Candara" w:cs="Georgia"/>
          <w:sz w:val="20"/>
          <w:szCs w:val="20"/>
        </w:rPr>
        <w:lastRenderedPageBreak/>
        <w:t>in all</w:t>
      </w:r>
      <w:r w:rsidRPr="009C158A">
        <w:rPr>
          <w:rFonts w:ascii="Candara" w:hAnsi="Candara" w:cs="Georgia"/>
          <w:spacing w:val="-2"/>
          <w:sz w:val="20"/>
          <w:szCs w:val="20"/>
        </w:rPr>
        <w:t xml:space="preserve"> </w:t>
      </w:r>
      <w:r w:rsidRPr="009C158A">
        <w:rPr>
          <w:rFonts w:ascii="Candara" w:hAnsi="Candara" w:cs="Georgia"/>
          <w:sz w:val="20"/>
          <w:szCs w:val="20"/>
        </w:rPr>
        <w:t xml:space="preserve">phases of disaster </w:t>
      </w:r>
      <w:proofErr w:type="gramStart"/>
      <w:r w:rsidRPr="009C158A">
        <w:rPr>
          <w:rFonts w:ascii="Candara" w:hAnsi="Candara" w:cs="Georgia"/>
          <w:sz w:val="20"/>
          <w:szCs w:val="20"/>
        </w:rPr>
        <w:t>mana</w:t>
      </w:r>
      <w:r w:rsidRPr="009C158A">
        <w:rPr>
          <w:rFonts w:ascii="Candara" w:hAnsi="Candara" w:cs="Georgia"/>
          <w:spacing w:val="-1"/>
          <w:sz w:val="20"/>
          <w:szCs w:val="20"/>
        </w:rPr>
        <w:t>ge</w:t>
      </w:r>
      <w:r w:rsidRPr="009C158A">
        <w:rPr>
          <w:rFonts w:ascii="Candara" w:hAnsi="Candara" w:cs="Georgia"/>
          <w:sz w:val="20"/>
          <w:szCs w:val="20"/>
        </w:rPr>
        <w:t>me</w:t>
      </w:r>
      <w:r w:rsidRPr="009C158A">
        <w:rPr>
          <w:rFonts w:ascii="Candara" w:hAnsi="Candara" w:cs="Georgia"/>
          <w:spacing w:val="-1"/>
          <w:sz w:val="20"/>
          <w:szCs w:val="20"/>
        </w:rPr>
        <w:t>n</w:t>
      </w:r>
      <w:r w:rsidRPr="009C158A">
        <w:rPr>
          <w:rFonts w:ascii="Candara" w:hAnsi="Candara" w:cs="Georgia"/>
          <w:sz w:val="20"/>
          <w:szCs w:val="20"/>
        </w:rPr>
        <w:t>t;</w:t>
      </w:r>
      <w:proofErr w:type="gramEnd"/>
    </w:p>
    <w:p w14:paraId="07EE5A7C" w14:textId="77777777" w:rsidR="005F39CF" w:rsidRPr="009C158A" w:rsidRDefault="005F39CF">
      <w:pPr>
        <w:widowControl w:val="0"/>
        <w:numPr>
          <w:ilvl w:val="0"/>
          <w:numId w:val="15"/>
        </w:numPr>
        <w:spacing w:before="20" w:after="120" w:line="226" w:lineRule="exact"/>
        <w:ind w:right="190"/>
        <w:jc w:val="both"/>
        <w:rPr>
          <w:rFonts w:ascii="Candara" w:hAnsi="Candara" w:cs="Georgia"/>
          <w:sz w:val="20"/>
          <w:szCs w:val="20"/>
        </w:rPr>
      </w:pPr>
      <w:r w:rsidRPr="009C158A">
        <w:rPr>
          <w:rFonts w:ascii="Candara" w:hAnsi="Candara" w:cs="Georgia"/>
          <w:sz w:val="20"/>
          <w:szCs w:val="20"/>
        </w:rPr>
        <w:t>The id</w:t>
      </w:r>
      <w:r w:rsidRPr="009C158A">
        <w:rPr>
          <w:rFonts w:ascii="Candara" w:hAnsi="Candara" w:cs="Georgia"/>
          <w:spacing w:val="-1"/>
          <w:sz w:val="20"/>
          <w:szCs w:val="20"/>
        </w:rPr>
        <w:t>e</w:t>
      </w:r>
      <w:r w:rsidRPr="009C158A">
        <w:rPr>
          <w:rFonts w:ascii="Candara" w:hAnsi="Candara" w:cs="Georgia"/>
          <w:sz w:val="20"/>
          <w:szCs w:val="20"/>
        </w:rPr>
        <w:t>ntif</w:t>
      </w:r>
      <w:r w:rsidRPr="009C158A">
        <w:rPr>
          <w:rFonts w:ascii="Candara" w:hAnsi="Candara" w:cs="Georgia"/>
          <w:spacing w:val="-1"/>
          <w:sz w:val="20"/>
          <w:szCs w:val="20"/>
        </w:rPr>
        <w:t>i</w:t>
      </w:r>
      <w:r w:rsidRPr="009C158A">
        <w:rPr>
          <w:rFonts w:ascii="Candara" w:hAnsi="Candara" w:cs="Georgia"/>
          <w:sz w:val="20"/>
          <w:szCs w:val="20"/>
        </w:rPr>
        <w:t>c</w:t>
      </w:r>
      <w:r w:rsidRPr="009C158A">
        <w:rPr>
          <w:rFonts w:ascii="Candara" w:hAnsi="Candara" w:cs="Georgia"/>
          <w:spacing w:val="-1"/>
          <w:sz w:val="20"/>
          <w:szCs w:val="20"/>
        </w:rPr>
        <w:t>a</w:t>
      </w:r>
      <w:r w:rsidRPr="009C158A">
        <w:rPr>
          <w:rFonts w:ascii="Candara" w:hAnsi="Candara" w:cs="Georgia"/>
          <w:sz w:val="20"/>
          <w:szCs w:val="20"/>
        </w:rPr>
        <w:t xml:space="preserve">tion, </w:t>
      </w:r>
      <w:r w:rsidRPr="009C158A">
        <w:rPr>
          <w:rFonts w:ascii="Candara" w:hAnsi="Candara" w:cs="Georgia"/>
          <w:spacing w:val="-1"/>
          <w:sz w:val="20"/>
          <w:szCs w:val="20"/>
        </w:rPr>
        <w:t>a</w:t>
      </w:r>
      <w:r w:rsidRPr="009C158A">
        <w:rPr>
          <w:rFonts w:ascii="Candara" w:hAnsi="Candara" w:cs="Georgia"/>
          <w:sz w:val="20"/>
          <w:szCs w:val="20"/>
        </w:rPr>
        <w:t>lloc</w:t>
      </w:r>
      <w:r w:rsidRPr="009C158A">
        <w:rPr>
          <w:rFonts w:ascii="Candara" w:hAnsi="Candara" w:cs="Georgia"/>
          <w:spacing w:val="-1"/>
          <w:sz w:val="20"/>
          <w:szCs w:val="20"/>
        </w:rPr>
        <w:t>a</w:t>
      </w:r>
      <w:r w:rsidRPr="009C158A">
        <w:rPr>
          <w:rFonts w:ascii="Candara" w:hAnsi="Candara" w:cs="Georgia"/>
          <w:sz w:val="20"/>
          <w:szCs w:val="20"/>
        </w:rPr>
        <w:t>ti</w:t>
      </w:r>
      <w:r w:rsidRPr="009C158A">
        <w:rPr>
          <w:rFonts w:ascii="Candara" w:hAnsi="Candara" w:cs="Georgia"/>
          <w:spacing w:val="-1"/>
          <w:sz w:val="20"/>
          <w:szCs w:val="20"/>
        </w:rPr>
        <w:t>o</w:t>
      </w:r>
      <w:r w:rsidRPr="009C158A">
        <w:rPr>
          <w:rFonts w:ascii="Candara" w:hAnsi="Candara" w:cs="Georgia"/>
          <w:sz w:val="20"/>
          <w:szCs w:val="20"/>
        </w:rPr>
        <w:t>n and c</w:t>
      </w:r>
      <w:r w:rsidRPr="009C158A">
        <w:rPr>
          <w:rFonts w:ascii="Candara" w:hAnsi="Candara" w:cs="Georgia"/>
          <w:spacing w:val="-1"/>
          <w:sz w:val="20"/>
          <w:szCs w:val="20"/>
        </w:rPr>
        <w:t>o</w:t>
      </w:r>
      <w:r w:rsidRPr="009C158A">
        <w:rPr>
          <w:rFonts w:ascii="Candara" w:hAnsi="Candara" w:cs="Georgia"/>
          <w:sz w:val="20"/>
          <w:szCs w:val="20"/>
        </w:rPr>
        <w:t>ord</w:t>
      </w:r>
      <w:r w:rsidRPr="009C158A">
        <w:rPr>
          <w:rFonts w:ascii="Candara" w:hAnsi="Candara" w:cs="Georgia"/>
          <w:spacing w:val="-1"/>
          <w:sz w:val="20"/>
          <w:szCs w:val="20"/>
        </w:rPr>
        <w:t>i</w:t>
      </w:r>
      <w:r w:rsidRPr="009C158A">
        <w:rPr>
          <w:rFonts w:ascii="Candara" w:hAnsi="Candara" w:cs="Georgia"/>
          <w:sz w:val="20"/>
          <w:szCs w:val="20"/>
        </w:rPr>
        <w:t>nati</w:t>
      </w:r>
      <w:r w:rsidRPr="009C158A">
        <w:rPr>
          <w:rFonts w:ascii="Candara" w:hAnsi="Candara" w:cs="Georgia"/>
          <w:spacing w:val="-1"/>
          <w:sz w:val="20"/>
          <w:szCs w:val="20"/>
        </w:rPr>
        <w:t>o</w:t>
      </w:r>
      <w:r w:rsidRPr="009C158A">
        <w:rPr>
          <w:rFonts w:ascii="Candara" w:hAnsi="Candara" w:cs="Georgia"/>
          <w:sz w:val="20"/>
          <w:szCs w:val="20"/>
        </w:rPr>
        <w:t>n of res</w:t>
      </w:r>
      <w:r w:rsidRPr="009C158A">
        <w:rPr>
          <w:rFonts w:ascii="Candara" w:hAnsi="Candara" w:cs="Georgia"/>
          <w:spacing w:val="-1"/>
          <w:sz w:val="20"/>
          <w:szCs w:val="20"/>
        </w:rPr>
        <w:t>o</w:t>
      </w:r>
      <w:r w:rsidRPr="009C158A">
        <w:rPr>
          <w:rFonts w:ascii="Candara" w:hAnsi="Candara" w:cs="Georgia"/>
          <w:sz w:val="20"/>
          <w:szCs w:val="20"/>
        </w:rPr>
        <w:t>urces that m</w:t>
      </w:r>
      <w:r w:rsidRPr="009C158A">
        <w:rPr>
          <w:rFonts w:ascii="Candara" w:hAnsi="Candara" w:cs="Georgia"/>
          <w:spacing w:val="-1"/>
          <w:sz w:val="20"/>
          <w:szCs w:val="20"/>
        </w:rPr>
        <w:t>a</w:t>
      </w:r>
      <w:r w:rsidRPr="009C158A">
        <w:rPr>
          <w:rFonts w:ascii="Candara" w:hAnsi="Candara" w:cs="Georgia"/>
          <w:sz w:val="20"/>
          <w:szCs w:val="20"/>
        </w:rPr>
        <w:t>y be us</w:t>
      </w:r>
      <w:r w:rsidRPr="009C158A">
        <w:rPr>
          <w:rFonts w:ascii="Candara" w:hAnsi="Candara" w:cs="Georgia"/>
          <w:spacing w:val="-1"/>
          <w:sz w:val="20"/>
          <w:szCs w:val="20"/>
        </w:rPr>
        <w:t>e</w:t>
      </w:r>
      <w:r w:rsidRPr="009C158A">
        <w:rPr>
          <w:rFonts w:ascii="Candara" w:hAnsi="Candara" w:cs="Georgia"/>
          <w:sz w:val="20"/>
          <w:szCs w:val="20"/>
        </w:rPr>
        <w:t xml:space="preserve">d for disaster operations </w:t>
      </w:r>
      <w:r w:rsidRPr="009C158A">
        <w:rPr>
          <w:rFonts w:ascii="Candara" w:hAnsi="Candara" w:cs="Georgia"/>
          <w:spacing w:val="-1"/>
          <w:sz w:val="20"/>
          <w:szCs w:val="20"/>
        </w:rPr>
        <w:t>i</w:t>
      </w:r>
      <w:r w:rsidRPr="009C158A">
        <w:rPr>
          <w:rFonts w:ascii="Candara" w:hAnsi="Candara" w:cs="Georgia"/>
          <w:sz w:val="20"/>
          <w:szCs w:val="20"/>
        </w:rPr>
        <w:t>n</w:t>
      </w:r>
      <w:r w:rsidRPr="009C158A">
        <w:rPr>
          <w:rFonts w:ascii="Candara" w:hAnsi="Candara" w:cs="Georgia"/>
          <w:spacing w:val="-1"/>
          <w:sz w:val="20"/>
          <w:szCs w:val="20"/>
        </w:rPr>
        <w:t xml:space="preserve"> </w:t>
      </w:r>
      <w:r w:rsidRPr="009C158A">
        <w:rPr>
          <w:rFonts w:ascii="Candara" w:hAnsi="Candara" w:cs="Georgia"/>
          <w:sz w:val="20"/>
          <w:szCs w:val="20"/>
        </w:rPr>
        <w:t>the di</w:t>
      </w:r>
      <w:r w:rsidRPr="009C158A">
        <w:rPr>
          <w:rFonts w:ascii="Candara" w:hAnsi="Candara" w:cs="Georgia"/>
          <w:spacing w:val="-1"/>
          <w:sz w:val="20"/>
          <w:szCs w:val="20"/>
        </w:rPr>
        <w:t>s</w:t>
      </w:r>
      <w:r w:rsidRPr="009C158A">
        <w:rPr>
          <w:rFonts w:ascii="Candara" w:hAnsi="Candara" w:cs="Georgia"/>
          <w:sz w:val="20"/>
          <w:szCs w:val="20"/>
        </w:rPr>
        <w:t xml:space="preserve">trict; </w:t>
      </w:r>
      <w:r w:rsidRPr="009C158A">
        <w:rPr>
          <w:rFonts w:ascii="Candara" w:hAnsi="Candara" w:cs="Georgia"/>
          <w:spacing w:val="-1"/>
          <w:sz w:val="20"/>
          <w:szCs w:val="20"/>
        </w:rPr>
        <w:t>a</w:t>
      </w:r>
      <w:r w:rsidRPr="009C158A">
        <w:rPr>
          <w:rFonts w:ascii="Candara" w:hAnsi="Candara" w:cs="Georgia"/>
          <w:sz w:val="20"/>
          <w:szCs w:val="20"/>
        </w:rPr>
        <w:t>nd</w:t>
      </w:r>
    </w:p>
    <w:p w14:paraId="5E11FAE5" w14:textId="77777777" w:rsidR="005F39CF" w:rsidRPr="009C158A" w:rsidRDefault="005F39CF">
      <w:pPr>
        <w:widowControl w:val="0"/>
        <w:numPr>
          <w:ilvl w:val="0"/>
          <w:numId w:val="15"/>
        </w:numPr>
        <w:spacing w:before="14" w:after="120"/>
        <w:ind w:right="190"/>
        <w:jc w:val="both"/>
        <w:rPr>
          <w:rFonts w:ascii="Candara" w:hAnsi="Candara" w:cs="Georgia"/>
          <w:sz w:val="20"/>
          <w:szCs w:val="20"/>
        </w:rPr>
      </w:pPr>
      <w:r w:rsidRPr="009C158A">
        <w:rPr>
          <w:rFonts w:ascii="Candara" w:hAnsi="Candara" w:cs="Georgia"/>
          <w:sz w:val="20"/>
          <w:szCs w:val="20"/>
        </w:rPr>
        <w:t>The est</w:t>
      </w:r>
      <w:r w:rsidRPr="009C158A">
        <w:rPr>
          <w:rFonts w:ascii="Candara" w:hAnsi="Candara" w:cs="Georgia"/>
          <w:spacing w:val="-1"/>
          <w:sz w:val="20"/>
          <w:szCs w:val="20"/>
        </w:rPr>
        <w:t>a</w:t>
      </w:r>
      <w:r w:rsidRPr="009C158A">
        <w:rPr>
          <w:rFonts w:ascii="Candara" w:hAnsi="Candara" w:cs="Georgia"/>
          <w:sz w:val="20"/>
          <w:szCs w:val="20"/>
        </w:rPr>
        <w:t>blis</w:t>
      </w:r>
      <w:r w:rsidRPr="009C158A">
        <w:rPr>
          <w:rFonts w:ascii="Candara" w:hAnsi="Candara" w:cs="Georgia"/>
          <w:spacing w:val="-2"/>
          <w:sz w:val="20"/>
          <w:szCs w:val="20"/>
        </w:rPr>
        <w:t>h</w:t>
      </w:r>
      <w:r w:rsidRPr="009C158A">
        <w:rPr>
          <w:rFonts w:ascii="Candara" w:hAnsi="Candara" w:cs="Georgia"/>
          <w:sz w:val="20"/>
          <w:szCs w:val="20"/>
        </w:rPr>
        <w:t>me</w:t>
      </w:r>
      <w:r w:rsidRPr="009C158A">
        <w:rPr>
          <w:rFonts w:ascii="Candara" w:hAnsi="Candara" w:cs="Georgia"/>
          <w:spacing w:val="-1"/>
          <w:sz w:val="20"/>
          <w:szCs w:val="20"/>
        </w:rPr>
        <w:t>n</w:t>
      </w:r>
      <w:r w:rsidRPr="009C158A">
        <w:rPr>
          <w:rFonts w:ascii="Candara" w:hAnsi="Candara" w:cs="Georgia"/>
          <w:sz w:val="20"/>
          <w:szCs w:val="20"/>
        </w:rPr>
        <w:t>t and re</w:t>
      </w:r>
      <w:r w:rsidRPr="009C158A">
        <w:rPr>
          <w:rFonts w:ascii="Candara" w:hAnsi="Candara" w:cs="Georgia"/>
          <w:spacing w:val="-1"/>
          <w:sz w:val="20"/>
          <w:szCs w:val="20"/>
        </w:rPr>
        <w:t>vi</w:t>
      </w:r>
      <w:r w:rsidRPr="009C158A">
        <w:rPr>
          <w:rFonts w:ascii="Candara" w:hAnsi="Candara" w:cs="Georgia"/>
          <w:sz w:val="20"/>
          <w:szCs w:val="20"/>
        </w:rPr>
        <w:t>ew of comm</w:t>
      </w:r>
      <w:r w:rsidRPr="009C158A">
        <w:rPr>
          <w:rFonts w:ascii="Candara" w:hAnsi="Candara" w:cs="Georgia"/>
          <w:spacing w:val="-1"/>
          <w:sz w:val="20"/>
          <w:szCs w:val="20"/>
        </w:rPr>
        <w:t>u</w:t>
      </w:r>
      <w:r w:rsidRPr="009C158A">
        <w:rPr>
          <w:rFonts w:ascii="Candara" w:hAnsi="Candara" w:cs="Georgia"/>
          <w:sz w:val="20"/>
          <w:szCs w:val="20"/>
        </w:rPr>
        <w:t>nic</w:t>
      </w:r>
      <w:r w:rsidRPr="009C158A">
        <w:rPr>
          <w:rFonts w:ascii="Candara" w:hAnsi="Candara" w:cs="Georgia"/>
          <w:spacing w:val="-1"/>
          <w:sz w:val="20"/>
          <w:szCs w:val="20"/>
        </w:rPr>
        <w:t>a</w:t>
      </w:r>
      <w:r w:rsidRPr="009C158A">
        <w:rPr>
          <w:rFonts w:ascii="Candara" w:hAnsi="Candara" w:cs="Georgia"/>
          <w:sz w:val="20"/>
          <w:szCs w:val="20"/>
        </w:rPr>
        <w:t>tions sy</w:t>
      </w:r>
      <w:r w:rsidRPr="009C158A">
        <w:rPr>
          <w:rFonts w:ascii="Candara" w:hAnsi="Candara" w:cs="Georgia"/>
          <w:spacing w:val="-1"/>
          <w:sz w:val="20"/>
          <w:szCs w:val="20"/>
        </w:rPr>
        <w:t>st</w:t>
      </w:r>
      <w:r w:rsidRPr="009C158A">
        <w:rPr>
          <w:rFonts w:ascii="Candara" w:hAnsi="Candara" w:cs="Georgia"/>
          <w:sz w:val="20"/>
          <w:szCs w:val="20"/>
        </w:rPr>
        <w:t>ems in t</w:t>
      </w:r>
      <w:r w:rsidRPr="009C158A">
        <w:rPr>
          <w:rFonts w:ascii="Candara" w:hAnsi="Candara" w:cs="Georgia"/>
          <w:spacing w:val="-2"/>
          <w:sz w:val="20"/>
          <w:szCs w:val="20"/>
        </w:rPr>
        <w:t>h</w:t>
      </w:r>
      <w:r w:rsidRPr="009C158A">
        <w:rPr>
          <w:rFonts w:ascii="Candara" w:hAnsi="Candara" w:cs="Georgia"/>
          <w:sz w:val="20"/>
          <w:szCs w:val="20"/>
        </w:rPr>
        <w:t>e group, and with</w:t>
      </w:r>
      <w:r w:rsidRPr="009C158A">
        <w:rPr>
          <w:rFonts w:ascii="Candara" w:hAnsi="Candara" w:cs="Georgia"/>
          <w:spacing w:val="-2"/>
          <w:sz w:val="20"/>
          <w:szCs w:val="20"/>
        </w:rPr>
        <w:t xml:space="preserve"> </w:t>
      </w:r>
      <w:r w:rsidRPr="009C158A">
        <w:rPr>
          <w:rFonts w:ascii="Candara" w:hAnsi="Candara" w:cs="Georgia"/>
          <w:sz w:val="20"/>
          <w:szCs w:val="20"/>
        </w:rPr>
        <w:t>the</w:t>
      </w:r>
    </w:p>
    <w:p w14:paraId="72D317B4" w14:textId="77777777" w:rsidR="005F39CF"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Burdekin</w:t>
      </w:r>
      <w:r w:rsidRPr="009C158A">
        <w:rPr>
          <w:rFonts w:ascii="Candara" w:hAnsi="Candara" w:cs="Georgia"/>
          <w:sz w:val="20"/>
          <w:szCs w:val="20"/>
        </w:rPr>
        <w:t xml:space="preserve"> Local </w:t>
      </w:r>
      <w:r w:rsidRPr="009C158A">
        <w:rPr>
          <w:rFonts w:ascii="Candara" w:hAnsi="Candara" w:cs="Georgia"/>
          <w:spacing w:val="-1"/>
          <w:sz w:val="20"/>
          <w:szCs w:val="20"/>
        </w:rPr>
        <w:t>D</w:t>
      </w:r>
      <w:r w:rsidRPr="009C158A">
        <w:rPr>
          <w:rFonts w:ascii="Candara" w:hAnsi="Candara" w:cs="Georgia"/>
          <w:sz w:val="20"/>
          <w:szCs w:val="20"/>
        </w:rPr>
        <w:t>isa</w:t>
      </w:r>
      <w:r w:rsidRPr="009C158A">
        <w:rPr>
          <w:rFonts w:ascii="Candara" w:hAnsi="Candara" w:cs="Georgia"/>
          <w:spacing w:val="-1"/>
          <w:sz w:val="20"/>
          <w:szCs w:val="20"/>
        </w:rPr>
        <w:t>s</w:t>
      </w:r>
      <w:r w:rsidRPr="009C158A">
        <w:rPr>
          <w:rFonts w:ascii="Candara" w:hAnsi="Candara" w:cs="Georgia"/>
          <w:sz w:val="20"/>
          <w:szCs w:val="20"/>
        </w:rPr>
        <w:t>ter Man</w:t>
      </w:r>
      <w:r w:rsidRPr="009C158A">
        <w:rPr>
          <w:rFonts w:ascii="Candara" w:hAnsi="Candara" w:cs="Georgia"/>
          <w:spacing w:val="-1"/>
          <w:sz w:val="20"/>
          <w:szCs w:val="20"/>
        </w:rPr>
        <w:t>a</w:t>
      </w:r>
      <w:r w:rsidRPr="009C158A">
        <w:rPr>
          <w:rFonts w:ascii="Candara" w:hAnsi="Candara" w:cs="Georgia"/>
          <w:sz w:val="20"/>
          <w:szCs w:val="20"/>
        </w:rPr>
        <w:t>ge</w:t>
      </w:r>
      <w:r w:rsidRPr="009C158A">
        <w:rPr>
          <w:rFonts w:ascii="Candara" w:hAnsi="Candara" w:cs="Georgia"/>
          <w:spacing w:val="-1"/>
          <w:sz w:val="20"/>
          <w:szCs w:val="20"/>
        </w:rPr>
        <w:t>m</w:t>
      </w:r>
      <w:r w:rsidRPr="009C158A">
        <w:rPr>
          <w:rFonts w:ascii="Candara" w:hAnsi="Candara" w:cs="Georgia"/>
          <w:sz w:val="20"/>
          <w:szCs w:val="20"/>
        </w:rPr>
        <w:t xml:space="preserve">ent </w:t>
      </w:r>
      <w:proofErr w:type="gramStart"/>
      <w:r w:rsidRPr="009C158A">
        <w:rPr>
          <w:rFonts w:ascii="Candara" w:hAnsi="Candara" w:cs="Georgia"/>
          <w:sz w:val="20"/>
          <w:szCs w:val="20"/>
        </w:rPr>
        <w:t>Group;</w:t>
      </w:r>
      <w:proofErr w:type="gramEnd"/>
    </w:p>
    <w:p w14:paraId="27413F8A" w14:textId="77777777" w:rsidR="005F39CF" w:rsidRPr="009C158A"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Charters Towers Local Disaster Management </w:t>
      </w:r>
      <w:proofErr w:type="gramStart"/>
      <w:r>
        <w:rPr>
          <w:rFonts w:ascii="Candara" w:hAnsi="Candara" w:cs="Georgia"/>
          <w:sz w:val="20"/>
          <w:szCs w:val="20"/>
        </w:rPr>
        <w:t>Group;</w:t>
      </w:r>
      <w:proofErr w:type="gramEnd"/>
    </w:p>
    <w:p w14:paraId="0D2F6162" w14:textId="77777777" w:rsidR="005F39CF"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Flinders Local Disaster Management </w:t>
      </w:r>
      <w:proofErr w:type="gramStart"/>
      <w:r>
        <w:rPr>
          <w:rFonts w:ascii="Candara" w:hAnsi="Candara" w:cs="Georgia"/>
          <w:sz w:val="20"/>
          <w:szCs w:val="20"/>
        </w:rPr>
        <w:t>Group;</w:t>
      </w:r>
      <w:proofErr w:type="gramEnd"/>
    </w:p>
    <w:p w14:paraId="6DB7B4AE" w14:textId="77777777" w:rsidR="005F39CF"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Hinchinbrook Local Disaster Management </w:t>
      </w:r>
      <w:proofErr w:type="gramStart"/>
      <w:r>
        <w:rPr>
          <w:rFonts w:ascii="Candara" w:hAnsi="Candara" w:cs="Georgia"/>
          <w:sz w:val="20"/>
          <w:szCs w:val="20"/>
        </w:rPr>
        <w:t>Group;</w:t>
      </w:r>
      <w:proofErr w:type="gramEnd"/>
    </w:p>
    <w:p w14:paraId="3B9B6D60" w14:textId="77777777" w:rsidR="005F39CF" w:rsidRPr="00C44141"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Palm Island Local Disaster Management </w:t>
      </w:r>
      <w:proofErr w:type="gramStart"/>
      <w:r>
        <w:rPr>
          <w:rFonts w:ascii="Candara" w:hAnsi="Candara" w:cs="Georgia"/>
          <w:sz w:val="20"/>
          <w:szCs w:val="20"/>
        </w:rPr>
        <w:t>Group;</w:t>
      </w:r>
      <w:proofErr w:type="gramEnd"/>
    </w:p>
    <w:p w14:paraId="54BFC095" w14:textId="77777777" w:rsidR="005F39CF"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Richmond Local Disaster Management Group and </w:t>
      </w:r>
    </w:p>
    <w:p w14:paraId="5B4C039F" w14:textId="77777777" w:rsidR="005F39CF" w:rsidRPr="009C158A" w:rsidRDefault="005F39CF">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Townsville Local Disaster Management Group</w:t>
      </w:r>
    </w:p>
    <w:p w14:paraId="0E33CF65" w14:textId="77777777" w:rsidR="005F39CF" w:rsidRPr="009C158A" w:rsidRDefault="005F39CF" w:rsidP="005F39CF">
      <w:pPr>
        <w:spacing w:after="120" w:line="227" w:lineRule="exact"/>
        <w:ind w:left="157" w:right="190" w:firstLine="720"/>
        <w:jc w:val="both"/>
        <w:rPr>
          <w:rFonts w:ascii="Candara" w:hAnsi="Candara" w:cs="Georgia"/>
          <w:sz w:val="20"/>
          <w:szCs w:val="20"/>
        </w:rPr>
      </w:pPr>
      <w:r w:rsidRPr="009C158A">
        <w:rPr>
          <w:rFonts w:ascii="Candara" w:hAnsi="Candara" w:cs="Georgia"/>
          <w:sz w:val="20"/>
          <w:szCs w:val="20"/>
        </w:rPr>
        <w:t>f</w:t>
      </w:r>
      <w:r w:rsidRPr="009C158A">
        <w:rPr>
          <w:rFonts w:ascii="Candara" w:hAnsi="Candara" w:cs="Georgia"/>
          <w:spacing w:val="-1"/>
          <w:sz w:val="20"/>
          <w:szCs w:val="20"/>
        </w:rPr>
        <w:t>o</w:t>
      </w:r>
      <w:r w:rsidRPr="009C158A">
        <w:rPr>
          <w:rFonts w:ascii="Candara" w:hAnsi="Candara" w:cs="Georgia"/>
          <w:sz w:val="20"/>
          <w:szCs w:val="20"/>
        </w:rPr>
        <w:t>r use when a</w:t>
      </w:r>
      <w:r w:rsidRPr="009C158A">
        <w:rPr>
          <w:rFonts w:ascii="Candara" w:hAnsi="Candara" w:cs="Georgia"/>
          <w:spacing w:val="-1"/>
          <w:sz w:val="20"/>
          <w:szCs w:val="20"/>
        </w:rPr>
        <w:t xml:space="preserve"> </w:t>
      </w:r>
      <w:r w:rsidRPr="009C158A">
        <w:rPr>
          <w:rFonts w:ascii="Candara" w:hAnsi="Candara" w:cs="Georgia"/>
          <w:sz w:val="20"/>
          <w:szCs w:val="20"/>
        </w:rPr>
        <w:t>disaster happens.</w:t>
      </w:r>
    </w:p>
    <w:p w14:paraId="74A806FE" w14:textId="77777777" w:rsidR="005F39CF" w:rsidRPr="009C158A" w:rsidRDefault="005F39CF">
      <w:pPr>
        <w:widowControl w:val="0"/>
        <w:numPr>
          <w:ilvl w:val="0"/>
          <w:numId w:val="15"/>
        </w:numPr>
        <w:spacing w:before="20" w:after="120" w:line="226" w:lineRule="exact"/>
        <w:ind w:right="190"/>
        <w:jc w:val="both"/>
        <w:rPr>
          <w:rFonts w:ascii="Candara" w:hAnsi="Candara" w:cs="Georgia"/>
          <w:sz w:val="20"/>
          <w:szCs w:val="20"/>
        </w:rPr>
      </w:pPr>
      <w:r w:rsidRPr="009C158A">
        <w:rPr>
          <w:rFonts w:ascii="Candara" w:hAnsi="Candara" w:cs="Georgia"/>
          <w:sz w:val="20"/>
          <w:szCs w:val="20"/>
        </w:rPr>
        <w:t>Address</w:t>
      </w:r>
      <w:r w:rsidRPr="009C158A">
        <w:rPr>
          <w:rFonts w:ascii="Candara" w:hAnsi="Candara" w:cs="Georgia"/>
          <w:spacing w:val="-1"/>
          <w:sz w:val="20"/>
          <w:szCs w:val="20"/>
        </w:rPr>
        <w:t>i</w:t>
      </w:r>
      <w:r w:rsidRPr="009C158A">
        <w:rPr>
          <w:rFonts w:ascii="Candara" w:hAnsi="Candara" w:cs="Georgia"/>
          <w:sz w:val="20"/>
          <w:szCs w:val="20"/>
        </w:rPr>
        <w:t>ng d</w:t>
      </w:r>
      <w:r w:rsidRPr="009C158A">
        <w:rPr>
          <w:rFonts w:ascii="Candara" w:hAnsi="Candara" w:cs="Georgia"/>
          <w:spacing w:val="-1"/>
          <w:sz w:val="20"/>
          <w:szCs w:val="20"/>
        </w:rPr>
        <w:t>i</w:t>
      </w:r>
      <w:r w:rsidRPr="009C158A">
        <w:rPr>
          <w:rFonts w:ascii="Candara" w:hAnsi="Candara" w:cs="Georgia"/>
          <w:sz w:val="20"/>
          <w:szCs w:val="20"/>
        </w:rPr>
        <w:t>saster mana</w:t>
      </w:r>
      <w:r w:rsidRPr="009C158A">
        <w:rPr>
          <w:rFonts w:ascii="Candara" w:hAnsi="Candara" w:cs="Georgia"/>
          <w:spacing w:val="-1"/>
          <w:sz w:val="20"/>
          <w:szCs w:val="20"/>
        </w:rPr>
        <w:t>g</w:t>
      </w:r>
      <w:r w:rsidRPr="009C158A">
        <w:rPr>
          <w:rFonts w:ascii="Candara" w:hAnsi="Candara" w:cs="Georgia"/>
          <w:sz w:val="20"/>
          <w:szCs w:val="20"/>
        </w:rPr>
        <w:t>em</w:t>
      </w:r>
      <w:r w:rsidRPr="009C158A">
        <w:rPr>
          <w:rFonts w:ascii="Candara" w:hAnsi="Candara" w:cs="Georgia"/>
          <w:spacing w:val="-1"/>
          <w:sz w:val="20"/>
          <w:szCs w:val="20"/>
        </w:rPr>
        <w:t>e</w:t>
      </w:r>
      <w:r w:rsidRPr="009C158A">
        <w:rPr>
          <w:rFonts w:ascii="Candara" w:hAnsi="Candara" w:cs="Georgia"/>
          <w:sz w:val="20"/>
          <w:szCs w:val="20"/>
        </w:rPr>
        <w:t>nt tra</w:t>
      </w:r>
      <w:r w:rsidRPr="009C158A">
        <w:rPr>
          <w:rFonts w:ascii="Candara" w:hAnsi="Candara" w:cs="Georgia"/>
          <w:spacing w:val="-1"/>
          <w:sz w:val="20"/>
          <w:szCs w:val="20"/>
        </w:rPr>
        <w:t>i</w:t>
      </w:r>
      <w:r w:rsidRPr="009C158A">
        <w:rPr>
          <w:rFonts w:ascii="Candara" w:hAnsi="Candara" w:cs="Georgia"/>
          <w:sz w:val="20"/>
          <w:szCs w:val="20"/>
        </w:rPr>
        <w:t>ni</w:t>
      </w:r>
      <w:r w:rsidRPr="009C158A">
        <w:rPr>
          <w:rFonts w:ascii="Candara" w:hAnsi="Candara" w:cs="Georgia"/>
          <w:spacing w:val="-1"/>
          <w:sz w:val="20"/>
          <w:szCs w:val="20"/>
        </w:rPr>
        <w:t>n</w:t>
      </w:r>
      <w:r w:rsidRPr="009C158A">
        <w:rPr>
          <w:rFonts w:ascii="Candara" w:hAnsi="Candara" w:cs="Georgia"/>
          <w:sz w:val="20"/>
          <w:szCs w:val="20"/>
        </w:rPr>
        <w:t>g ne</w:t>
      </w:r>
      <w:r w:rsidRPr="009C158A">
        <w:rPr>
          <w:rFonts w:ascii="Candara" w:hAnsi="Candara" w:cs="Georgia"/>
          <w:spacing w:val="-1"/>
          <w:sz w:val="20"/>
          <w:szCs w:val="20"/>
        </w:rPr>
        <w:t>e</w:t>
      </w:r>
      <w:r w:rsidRPr="009C158A">
        <w:rPr>
          <w:rFonts w:ascii="Candara" w:hAnsi="Candara" w:cs="Georgia"/>
          <w:spacing w:val="2"/>
          <w:sz w:val="20"/>
          <w:szCs w:val="20"/>
        </w:rPr>
        <w:t>d</w:t>
      </w:r>
      <w:r w:rsidRPr="009C158A">
        <w:rPr>
          <w:rFonts w:ascii="Candara" w:hAnsi="Candara" w:cs="Georgia"/>
          <w:sz w:val="20"/>
          <w:szCs w:val="20"/>
        </w:rPr>
        <w:t>s of the</w:t>
      </w:r>
      <w:r w:rsidRPr="009C158A">
        <w:rPr>
          <w:rFonts w:ascii="Candara" w:hAnsi="Candara" w:cs="Georgia"/>
          <w:spacing w:val="-1"/>
          <w:sz w:val="20"/>
          <w:szCs w:val="20"/>
        </w:rPr>
        <w:t xml:space="preserve"> </w:t>
      </w:r>
      <w:r w:rsidRPr="009C158A">
        <w:rPr>
          <w:rFonts w:ascii="Candara" w:hAnsi="Candara" w:cs="Georgia"/>
          <w:sz w:val="20"/>
          <w:szCs w:val="20"/>
        </w:rPr>
        <w:t>district</w:t>
      </w:r>
      <w:r w:rsidRPr="009C158A">
        <w:rPr>
          <w:rFonts w:ascii="Candara" w:hAnsi="Candara" w:cs="Georgia"/>
          <w:spacing w:val="-2"/>
          <w:sz w:val="20"/>
          <w:szCs w:val="20"/>
        </w:rPr>
        <w:t xml:space="preserve"> </w:t>
      </w:r>
      <w:r w:rsidRPr="009C158A">
        <w:rPr>
          <w:rFonts w:ascii="Candara" w:hAnsi="Candara" w:cs="Georgia"/>
          <w:sz w:val="20"/>
          <w:szCs w:val="20"/>
        </w:rPr>
        <w:t>thro</w:t>
      </w:r>
      <w:r w:rsidRPr="009C158A">
        <w:rPr>
          <w:rFonts w:ascii="Candara" w:hAnsi="Candara" w:cs="Georgia"/>
          <w:spacing w:val="-1"/>
          <w:sz w:val="20"/>
          <w:szCs w:val="20"/>
        </w:rPr>
        <w:t>u</w:t>
      </w:r>
      <w:r w:rsidRPr="009C158A">
        <w:rPr>
          <w:rFonts w:ascii="Candara" w:hAnsi="Candara" w:cs="Georgia"/>
          <w:sz w:val="20"/>
          <w:szCs w:val="20"/>
        </w:rPr>
        <w:t>gh the d</w:t>
      </w:r>
      <w:r w:rsidRPr="009C158A">
        <w:rPr>
          <w:rFonts w:ascii="Candara" w:hAnsi="Candara" w:cs="Georgia"/>
          <w:spacing w:val="-1"/>
          <w:sz w:val="20"/>
          <w:szCs w:val="20"/>
        </w:rPr>
        <w:t>e</w:t>
      </w:r>
      <w:r w:rsidRPr="009C158A">
        <w:rPr>
          <w:rFonts w:ascii="Candara" w:hAnsi="Candara" w:cs="Georgia"/>
          <w:sz w:val="20"/>
          <w:szCs w:val="20"/>
        </w:rPr>
        <w:t>li</w:t>
      </w:r>
      <w:r w:rsidRPr="009C158A">
        <w:rPr>
          <w:rFonts w:ascii="Candara" w:hAnsi="Candara" w:cs="Georgia"/>
          <w:spacing w:val="-1"/>
          <w:sz w:val="20"/>
          <w:szCs w:val="20"/>
        </w:rPr>
        <w:t>v</w:t>
      </w:r>
      <w:r w:rsidRPr="009C158A">
        <w:rPr>
          <w:rFonts w:ascii="Candara" w:hAnsi="Candara" w:cs="Georgia"/>
          <w:sz w:val="20"/>
          <w:szCs w:val="20"/>
        </w:rPr>
        <w:t>ery of a structured</w:t>
      </w:r>
      <w:r w:rsidRPr="009C158A">
        <w:rPr>
          <w:rFonts w:ascii="Candara" w:hAnsi="Candara" w:cs="Georgia"/>
          <w:spacing w:val="-1"/>
          <w:sz w:val="20"/>
          <w:szCs w:val="20"/>
        </w:rPr>
        <w:t xml:space="preserve"> </w:t>
      </w:r>
      <w:r w:rsidRPr="009C158A">
        <w:rPr>
          <w:rFonts w:ascii="Candara" w:hAnsi="Candara" w:cs="Georgia"/>
          <w:sz w:val="20"/>
          <w:szCs w:val="20"/>
        </w:rPr>
        <w:t>training program.</w:t>
      </w:r>
    </w:p>
    <w:p w14:paraId="6D212C0A" w14:textId="77777777" w:rsidR="005F39CF" w:rsidRDefault="005F39CF" w:rsidP="005F39CF">
      <w:pPr>
        <w:spacing w:after="120"/>
        <w:ind w:left="157" w:right="67"/>
        <w:jc w:val="both"/>
        <w:rPr>
          <w:rFonts w:ascii="Candara" w:hAnsi="Candara" w:cs="Georgia"/>
          <w:sz w:val="20"/>
          <w:szCs w:val="20"/>
        </w:rPr>
      </w:pPr>
    </w:p>
    <w:p w14:paraId="2CA37FE2" w14:textId="77777777" w:rsidR="005F39CF" w:rsidRDefault="005F39CF" w:rsidP="005F39CF">
      <w:pPr>
        <w:spacing w:after="120"/>
        <w:ind w:left="157" w:right="67"/>
        <w:jc w:val="both"/>
        <w:rPr>
          <w:rFonts w:ascii="Candara" w:hAnsi="Candara" w:cs="Georgia"/>
          <w:sz w:val="20"/>
          <w:szCs w:val="20"/>
        </w:rPr>
      </w:pPr>
      <w:r>
        <w:rPr>
          <w:rFonts w:ascii="Candara" w:hAnsi="Candara" w:cs="Georgia"/>
          <w:sz w:val="20"/>
          <w:szCs w:val="20"/>
        </w:rPr>
        <w:t>The Townsville</w:t>
      </w:r>
      <w:r w:rsidRPr="009C158A">
        <w:rPr>
          <w:rFonts w:ascii="Candara" w:hAnsi="Candara" w:cs="Georgia"/>
          <w:sz w:val="20"/>
          <w:szCs w:val="20"/>
        </w:rPr>
        <w:t xml:space="preserve"> District Disaster M</w:t>
      </w:r>
      <w:r w:rsidRPr="009C158A">
        <w:rPr>
          <w:rFonts w:ascii="Candara" w:hAnsi="Candara" w:cs="Georgia"/>
          <w:spacing w:val="-1"/>
          <w:sz w:val="20"/>
          <w:szCs w:val="20"/>
        </w:rPr>
        <w:t>a</w:t>
      </w:r>
      <w:r w:rsidRPr="009C158A">
        <w:rPr>
          <w:rFonts w:ascii="Candara" w:hAnsi="Candara" w:cs="Georgia"/>
          <w:sz w:val="20"/>
          <w:szCs w:val="20"/>
        </w:rPr>
        <w:t>nage</w:t>
      </w:r>
      <w:r w:rsidRPr="009C158A">
        <w:rPr>
          <w:rFonts w:ascii="Candara" w:hAnsi="Candara" w:cs="Georgia"/>
          <w:spacing w:val="-1"/>
          <w:sz w:val="20"/>
          <w:szCs w:val="20"/>
        </w:rPr>
        <w:t>m</w:t>
      </w:r>
      <w:r w:rsidRPr="009C158A">
        <w:rPr>
          <w:rFonts w:ascii="Candara" w:hAnsi="Candara" w:cs="Georgia"/>
          <w:spacing w:val="2"/>
          <w:sz w:val="20"/>
          <w:szCs w:val="20"/>
        </w:rPr>
        <w:t>e</w:t>
      </w:r>
      <w:r w:rsidRPr="009C158A">
        <w:rPr>
          <w:rFonts w:ascii="Candara" w:hAnsi="Candara" w:cs="Georgia"/>
          <w:sz w:val="20"/>
          <w:szCs w:val="20"/>
        </w:rPr>
        <w:t>nt Group (DDM</w:t>
      </w:r>
      <w:r w:rsidRPr="009C158A">
        <w:rPr>
          <w:rFonts w:ascii="Candara" w:hAnsi="Candara" w:cs="Georgia"/>
          <w:spacing w:val="-1"/>
          <w:sz w:val="20"/>
          <w:szCs w:val="20"/>
        </w:rPr>
        <w:t>G</w:t>
      </w:r>
      <w:r w:rsidRPr="009C158A">
        <w:rPr>
          <w:rFonts w:ascii="Candara" w:hAnsi="Candara" w:cs="Georgia"/>
          <w:sz w:val="20"/>
          <w:szCs w:val="20"/>
        </w:rPr>
        <w:t>)</w:t>
      </w:r>
      <w:r w:rsidRPr="009C158A">
        <w:rPr>
          <w:rFonts w:ascii="Candara" w:hAnsi="Candara" w:cs="Georgia"/>
          <w:spacing w:val="-1"/>
          <w:sz w:val="20"/>
          <w:szCs w:val="20"/>
        </w:rPr>
        <w:t xml:space="preserve"> </w:t>
      </w:r>
      <w:r w:rsidRPr="009C158A">
        <w:rPr>
          <w:rFonts w:ascii="Candara" w:hAnsi="Candara" w:cs="Georgia"/>
          <w:sz w:val="20"/>
          <w:szCs w:val="20"/>
        </w:rPr>
        <w:t>develop</w:t>
      </w:r>
      <w:r w:rsidRPr="009C158A">
        <w:rPr>
          <w:rFonts w:ascii="Candara" w:hAnsi="Candara" w:cs="Georgia"/>
          <w:spacing w:val="-1"/>
          <w:sz w:val="20"/>
          <w:szCs w:val="20"/>
        </w:rPr>
        <w:t xml:space="preserve"> </w:t>
      </w:r>
      <w:r w:rsidRPr="009C158A">
        <w:rPr>
          <w:rFonts w:ascii="Candara" w:hAnsi="Candara" w:cs="Georgia"/>
          <w:sz w:val="20"/>
          <w:szCs w:val="20"/>
        </w:rPr>
        <w:t>a Di</w:t>
      </w:r>
      <w:r w:rsidRPr="009C158A">
        <w:rPr>
          <w:rFonts w:ascii="Candara" w:hAnsi="Candara" w:cs="Georgia"/>
          <w:spacing w:val="-2"/>
          <w:sz w:val="20"/>
          <w:szCs w:val="20"/>
        </w:rPr>
        <w:t>s</w:t>
      </w:r>
      <w:r w:rsidRPr="009C158A">
        <w:rPr>
          <w:rFonts w:ascii="Candara" w:hAnsi="Candara" w:cs="Georgia"/>
          <w:sz w:val="20"/>
          <w:szCs w:val="20"/>
        </w:rPr>
        <w:t xml:space="preserve">trict </w:t>
      </w:r>
      <w:r w:rsidRPr="009C158A">
        <w:rPr>
          <w:rFonts w:ascii="Candara" w:hAnsi="Candara" w:cs="Georgia"/>
          <w:spacing w:val="-1"/>
          <w:sz w:val="20"/>
          <w:szCs w:val="20"/>
        </w:rPr>
        <w:t>A</w:t>
      </w:r>
      <w:r w:rsidRPr="009C158A">
        <w:rPr>
          <w:rFonts w:ascii="Candara" w:hAnsi="Candara" w:cs="Georgia"/>
          <w:sz w:val="20"/>
          <w:szCs w:val="20"/>
        </w:rPr>
        <w:t>nnu</w:t>
      </w:r>
      <w:r w:rsidRPr="009C158A">
        <w:rPr>
          <w:rFonts w:ascii="Candara" w:hAnsi="Candara" w:cs="Georgia"/>
          <w:spacing w:val="-1"/>
          <w:sz w:val="20"/>
          <w:szCs w:val="20"/>
        </w:rPr>
        <w:t>a</w:t>
      </w:r>
      <w:r w:rsidRPr="009C158A">
        <w:rPr>
          <w:rFonts w:ascii="Candara" w:hAnsi="Candara" w:cs="Georgia"/>
          <w:sz w:val="20"/>
          <w:szCs w:val="20"/>
        </w:rPr>
        <w:t>l Operation</w:t>
      </w:r>
      <w:r w:rsidRPr="009C158A">
        <w:rPr>
          <w:rFonts w:ascii="Candara" w:hAnsi="Candara" w:cs="Georgia"/>
          <w:spacing w:val="-2"/>
          <w:sz w:val="20"/>
          <w:szCs w:val="20"/>
        </w:rPr>
        <w:t>a</w:t>
      </w:r>
      <w:r w:rsidRPr="009C158A">
        <w:rPr>
          <w:rFonts w:ascii="Candara" w:hAnsi="Candara" w:cs="Georgia"/>
          <w:sz w:val="20"/>
          <w:szCs w:val="20"/>
        </w:rPr>
        <w:t xml:space="preserve">l </w:t>
      </w:r>
      <w:r w:rsidRPr="009C158A">
        <w:rPr>
          <w:rFonts w:ascii="Candara" w:hAnsi="Candara" w:cs="Georgia"/>
          <w:spacing w:val="-1"/>
          <w:sz w:val="20"/>
          <w:szCs w:val="20"/>
        </w:rPr>
        <w:t>P</w:t>
      </w:r>
      <w:r w:rsidRPr="009C158A">
        <w:rPr>
          <w:rFonts w:ascii="Candara" w:hAnsi="Candara" w:cs="Georgia"/>
          <w:sz w:val="20"/>
          <w:szCs w:val="20"/>
        </w:rPr>
        <w:t>lan outlining</w:t>
      </w:r>
      <w:r w:rsidRPr="009C158A">
        <w:rPr>
          <w:rFonts w:ascii="Candara" w:hAnsi="Candara" w:cs="Georgia"/>
          <w:spacing w:val="-2"/>
          <w:sz w:val="20"/>
          <w:szCs w:val="20"/>
        </w:rPr>
        <w:t xml:space="preserve"> </w:t>
      </w:r>
      <w:r w:rsidRPr="009C158A">
        <w:rPr>
          <w:rFonts w:ascii="Candara" w:hAnsi="Candara" w:cs="Georgia"/>
          <w:sz w:val="20"/>
          <w:szCs w:val="20"/>
        </w:rPr>
        <w:t>the operat</w:t>
      </w:r>
      <w:r w:rsidRPr="009C158A">
        <w:rPr>
          <w:rFonts w:ascii="Candara" w:hAnsi="Candara" w:cs="Georgia"/>
          <w:spacing w:val="-1"/>
          <w:sz w:val="20"/>
          <w:szCs w:val="20"/>
        </w:rPr>
        <w:t>i</w:t>
      </w:r>
      <w:r w:rsidRPr="009C158A">
        <w:rPr>
          <w:rFonts w:ascii="Candara" w:hAnsi="Candara" w:cs="Georgia"/>
          <w:sz w:val="20"/>
          <w:szCs w:val="20"/>
        </w:rPr>
        <w:t>onal prior</w:t>
      </w:r>
      <w:r w:rsidRPr="009C158A">
        <w:rPr>
          <w:rFonts w:ascii="Candara" w:hAnsi="Candara" w:cs="Georgia"/>
          <w:spacing w:val="1"/>
          <w:sz w:val="20"/>
          <w:szCs w:val="20"/>
        </w:rPr>
        <w:t>i</w:t>
      </w:r>
      <w:r w:rsidRPr="009C158A">
        <w:rPr>
          <w:rFonts w:ascii="Candara" w:hAnsi="Candara" w:cs="Georgia"/>
          <w:sz w:val="20"/>
          <w:szCs w:val="20"/>
        </w:rPr>
        <w:t xml:space="preserve">ties </w:t>
      </w:r>
      <w:r w:rsidRPr="009C158A">
        <w:rPr>
          <w:rFonts w:ascii="Candara" w:hAnsi="Candara" w:cs="Georgia"/>
          <w:spacing w:val="-2"/>
          <w:sz w:val="20"/>
          <w:szCs w:val="20"/>
        </w:rPr>
        <w:t>f</w:t>
      </w:r>
      <w:r w:rsidRPr="009C158A">
        <w:rPr>
          <w:rFonts w:ascii="Candara" w:hAnsi="Candara" w:cs="Georgia"/>
          <w:sz w:val="20"/>
          <w:szCs w:val="20"/>
        </w:rPr>
        <w:t>or the forthc</w:t>
      </w:r>
      <w:r w:rsidRPr="009C158A">
        <w:rPr>
          <w:rFonts w:ascii="Candara" w:hAnsi="Candara" w:cs="Georgia"/>
          <w:spacing w:val="-1"/>
          <w:sz w:val="20"/>
          <w:szCs w:val="20"/>
        </w:rPr>
        <w:t>o</w:t>
      </w:r>
      <w:r w:rsidRPr="009C158A">
        <w:rPr>
          <w:rFonts w:ascii="Candara" w:hAnsi="Candara" w:cs="Georgia"/>
          <w:sz w:val="20"/>
          <w:szCs w:val="20"/>
        </w:rPr>
        <w:t>ming year p</w:t>
      </w:r>
      <w:r w:rsidRPr="009C158A">
        <w:rPr>
          <w:rFonts w:ascii="Candara" w:hAnsi="Candara" w:cs="Georgia"/>
          <w:spacing w:val="-1"/>
          <w:sz w:val="20"/>
          <w:szCs w:val="20"/>
        </w:rPr>
        <w:t>u</w:t>
      </w:r>
      <w:r w:rsidRPr="009C158A">
        <w:rPr>
          <w:rFonts w:ascii="Candara" w:hAnsi="Candara" w:cs="Georgia"/>
          <w:sz w:val="20"/>
          <w:szCs w:val="20"/>
        </w:rPr>
        <w:t>rsuant to</w:t>
      </w:r>
      <w:r w:rsidRPr="009C158A">
        <w:rPr>
          <w:rFonts w:ascii="Candara" w:hAnsi="Candara" w:cs="Georgia"/>
          <w:spacing w:val="-2"/>
          <w:sz w:val="20"/>
          <w:szCs w:val="20"/>
        </w:rPr>
        <w:t xml:space="preserve"> </w:t>
      </w:r>
      <w:r w:rsidRPr="009C158A">
        <w:rPr>
          <w:rFonts w:ascii="Candara" w:hAnsi="Candara" w:cs="Georgia"/>
          <w:sz w:val="20"/>
          <w:szCs w:val="20"/>
        </w:rPr>
        <w:t xml:space="preserve">the provisions of </w:t>
      </w:r>
      <w:r w:rsidR="00C6368F">
        <w:rPr>
          <w:rFonts w:ascii="Candara" w:hAnsi="Candara" w:cs="Georgia"/>
          <w:sz w:val="20"/>
          <w:szCs w:val="20"/>
        </w:rPr>
        <w:t>s.</w:t>
      </w:r>
      <w:r w:rsidRPr="009C158A">
        <w:rPr>
          <w:rFonts w:ascii="Candara" w:hAnsi="Candara" w:cs="Georgia"/>
          <w:sz w:val="20"/>
          <w:szCs w:val="20"/>
        </w:rPr>
        <w:t>53 (2)(e) of t</w:t>
      </w:r>
      <w:r w:rsidRPr="009C158A">
        <w:rPr>
          <w:rFonts w:ascii="Candara" w:hAnsi="Candara" w:cs="Georgia"/>
          <w:spacing w:val="-1"/>
          <w:sz w:val="20"/>
          <w:szCs w:val="20"/>
        </w:rPr>
        <w:t>h</w:t>
      </w:r>
      <w:r w:rsidRPr="009C158A">
        <w:rPr>
          <w:rFonts w:ascii="Candara" w:hAnsi="Candara" w:cs="Georgia"/>
          <w:sz w:val="20"/>
          <w:szCs w:val="20"/>
        </w:rPr>
        <w:t>e</w:t>
      </w:r>
      <w:r w:rsidRPr="009C158A">
        <w:rPr>
          <w:rFonts w:ascii="Candara" w:hAnsi="Candara" w:cs="Georgia"/>
          <w:spacing w:val="1"/>
          <w:sz w:val="20"/>
          <w:szCs w:val="20"/>
        </w:rPr>
        <w:t xml:space="preserve"> </w:t>
      </w:r>
      <w:r w:rsidRPr="009C158A">
        <w:rPr>
          <w:rFonts w:ascii="Candara" w:hAnsi="Candara" w:cs="Georgia"/>
          <w:i/>
          <w:sz w:val="20"/>
          <w:szCs w:val="20"/>
        </w:rPr>
        <w:t>Disaster</w:t>
      </w:r>
      <w:r w:rsidRPr="009C158A">
        <w:rPr>
          <w:rFonts w:ascii="Candara" w:hAnsi="Candara" w:cs="Georgia"/>
          <w:i/>
          <w:spacing w:val="-1"/>
          <w:sz w:val="20"/>
          <w:szCs w:val="20"/>
        </w:rPr>
        <w:t xml:space="preserve"> </w:t>
      </w:r>
      <w:r w:rsidRPr="009C158A">
        <w:rPr>
          <w:rFonts w:ascii="Candara" w:hAnsi="Candara" w:cs="Georgia"/>
          <w:i/>
          <w:sz w:val="20"/>
          <w:szCs w:val="20"/>
        </w:rPr>
        <w:t>Ma</w:t>
      </w:r>
      <w:r w:rsidRPr="009C158A">
        <w:rPr>
          <w:rFonts w:ascii="Candara" w:hAnsi="Candara" w:cs="Georgia"/>
          <w:i/>
          <w:spacing w:val="1"/>
          <w:sz w:val="20"/>
          <w:szCs w:val="20"/>
        </w:rPr>
        <w:t>n</w:t>
      </w:r>
      <w:r w:rsidRPr="009C158A">
        <w:rPr>
          <w:rFonts w:ascii="Candara" w:hAnsi="Candara" w:cs="Georgia"/>
          <w:i/>
          <w:sz w:val="20"/>
          <w:szCs w:val="20"/>
        </w:rPr>
        <w:t>ageme</w:t>
      </w:r>
      <w:r w:rsidRPr="009C158A">
        <w:rPr>
          <w:rFonts w:ascii="Candara" w:hAnsi="Candara" w:cs="Georgia"/>
          <w:i/>
          <w:spacing w:val="1"/>
          <w:sz w:val="20"/>
          <w:szCs w:val="20"/>
        </w:rPr>
        <w:t>n</w:t>
      </w:r>
      <w:r w:rsidRPr="009C158A">
        <w:rPr>
          <w:rFonts w:ascii="Candara" w:hAnsi="Candara" w:cs="Georgia"/>
          <w:i/>
          <w:sz w:val="20"/>
          <w:szCs w:val="20"/>
        </w:rPr>
        <w:t>t Act</w:t>
      </w:r>
      <w:r w:rsidRPr="009C158A">
        <w:rPr>
          <w:rFonts w:ascii="Candara" w:hAnsi="Candara" w:cs="Georgia"/>
          <w:i/>
          <w:spacing w:val="-1"/>
          <w:sz w:val="20"/>
          <w:szCs w:val="20"/>
        </w:rPr>
        <w:t xml:space="preserve"> </w:t>
      </w:r>
      <w:r>
        <w:rPr>
          <w:rFonts w:ascii="Candara" w:hAnsi="Candara" w:cs="Georgia"/>
          <w:i/>
          <w:sz w:val="20"/>
          <w:szCs w:val="20"/>
        </w:rPr>
        <w:t xml:space="preserve">2003.  </w:t>
      </w:r>
      <w:r w:rsidRPr="009C158A">
        <w:rPr>
          <w:rFonts w:ascii="Candara" w:hAnsi="Candara" w:cs="Georgia"/>
          <w:sz w:val="20"/>
          <w:szCs w:val="20"/>
        </w:rPr>
        <w:t>The operation</w:t>
      </w:r>
      <w:r w:rsidRPr="009C158A">
        <w:rPr>
          <w:rFonts w:ascii="Candara" w:hAnsi="Candara" w:cs="Georgia"/>
          <w:spacing w:val="-1"/>
          <w:sz w:val="20"/>
          <w:szCs w:val="20"/>
        </w:rPr>
        <w:t>a</w:t>
      </w:r>
      <w:r w:rsidRPr="009C158A">
        <w:rPr>
          <w:rFonts w:ascii="Candara" w:hAnsi="Candara" w:cs="Georgia"/>
          <w:sz w:val="20"/>
          <w:szCs w:val="20"/>
        </w:rPr>
        <w:t>l plan is used as a tool</w:t>
      </w:r>
      <w:r w:rsidRPr="009C158A">
        <w:rPr>
          <w:rFonts w:ascii="Candara" w:hAnsi="Candara" w:cs="Georgia"/>
          <w:spacing w:val="-1"/>
          <w:sz w:val="20"/>
          <w:szCs w:val="20"/>
        </w:rPr>
        <w:t xml:space="preserve"> </w:t>
      </w:r>
      <w:r w:rsidRPr="009C158A">
        <w:rPr>
          <w:rFonts w:ascii="Candara" w:hAnsi="Candara" w:cs="Georgia"/>
          <w:sz w:val="20"/>
          <w:szCs w:val="20"/>
        </w:rPr>
        <w:t>to outl</w:t>
      </w:r>
      <w:r w:rsidRPr="009C158A">
        <w:rPr>
          <w:rFonts w:ascii="Candara" w:hAnsi="Candara" w:cs="Georgia"/>
          <w:spacing w:val="-1"/>
          <w:sz w:val="20"/>
          <w:szCs w:val="20"/>
        </w:rPr>
        <w:t>i</w:t>
      </w:r>
      <w:r w:rsidRPr="009C158A">
        <w:rPr>
          <w:rFonts w:ascii="Candara" w:hAnsi="Candara" w:cs="Georgia"/>
          <w:sz w:val="20"/>
          <w:szCs w:val="20"/>
        </w:rPr>
        <w:t>n</w:t>
      </w:r>
      <w:r w:rsidRPr="009C158A">
        <w:rPr>
          <w:rFonts w:ascii="Candara" w:hAnsi="Candara" w:cs="Georgia"/>
          <w:spacing w:val="-1"/>
          <w:sz w:val="20"/>
          <w:szCs w:val="20"/>
        </w:rPr>
        <w:t>e</w:t>
      </w:r>
      <w:r w:rsidRPr="009C158A">
        <w:rPr>
          <w:rFonts w:ascii="Candara" w:hAnsi="Candara" w:cs="Georgia"/>
          <w:sz w:val="20"/>
          <w:szCs w:val="20"/>
        </w:rPr>
        <w:t xml:space="preserve">, </w:t>
      </w:r>
      <w:r w:rsidRPr="009C158A">
        <w:rPr>
          <w:rFonts w:ascii="Candara" w:hAnsi="Candara" w:cs="Georgia"/>
          <w:spacing w:val="-1"/>
          <w:sz w:val="20"/>
          <w:szCs w:val="20"/>
        </w:rPr>
        <w:t>i</w:t>
      </w:r>
      <w:r w:rsidRPr="009C158A">
        <w:rPr>
          <w:rFonts w:ascii="Candara" w:hAnsi="Candara" w:cs="Georgia"/>
          <w:sz w:val="20"/>
          <w:szCs w:val="20"/>
        </w:rPr>
        <w:t>mplem</w:t>
      </w:r>
      <w:r w:rsidRPr="009C158A">
        <w:rPr>
          <w:rFonts w:ascii="Candara" w:hAnsi="Candara" w:cs="Georgia"/>
          <w:spacing w:val="-1"/>
          <w:sz w:val="20"/>
          <w:szCs w:val="20"/>
        </w:rPr>
        <w:t>e</w:t>
      </w:r>
      <w:r w:rsidRPr="009C158A">
        <w:rPr>
          <w:rFonts w:ascii="Candara" w:hAnsi="Candara" w:cs="Georgia"/>
          <w:sz w:val="20"/>
          <w:szCs w:val="20"/>
        </w:rPr>
        <w:t xml:space="preserve">nt, </w:t>
      </w:r>
      <w:r w:rsidRPr="009C158A">
        <w:rPr>
          <w:rFonts w:ascii="Candara" w:hAnsi="Candara" w:cs="Georgia"/>
          <w:spacing w:val="-1"/>
          <w:sz w:val="20"/>
          <w:szCs w:val="20"/>
        </w:rPr>
        <w:t>m</w:t>
      </w:r>
      <w:r w:rsidRPr="009C158A">
        <w:rPr>
          <w:rFonts w:ascii="Candara" w:hAnsi="Candara" w:cs="Georgia"/>
          <w:sz w:val="20"/>
          <w:szCs w:val="20"/>
        </w:rPr>
        <w:t>anage a</w:t>
      </w:r>
      <w:r w:rsidRPr="009C158A">
        <w:rPr>
          <w:rFonts w:ascii="Candara" w:hAnsi="Candara" w:cs="Georgia"/>
          <w:spacing w:val="-1"/>
          <w:sz w:val="20"/>
          <w:szCs w:val="20"/>
        </w:rPr>
        <w:t>n</w:t>
      </w:r>
      <w:r w:rsidRPr="009C158A">
        <w:rPr>
          <w:rFonts w:ascii="Candara" w:hAnsi="Candara" w:cs="Georgia"/>
          <w:sz w:val="20"/>
          <w:szCs w:val="20"/>
        </w:rPr>
        <w:t xml:space="preserve">d </w:t>
      </w:r>
      <w:r w:rsidRPr="009C158A">
        <w:rPr>
          <w:rFonts w:ascii="Candara" w:hAnsi="Candara" w:cs="Georgia"/>
          <w:spacing w:val="-1"/>
          <w:sz w:val="20"/>
          <w:szCs w:val="20"/>
        </w:rPr>
        <w:t>m</w:t>
      </w:r>
      <w:r w:rsidRPr="009C158A">
        <w:rPr>
          <w:rFonts w:ascii="Candara" w:hAnsi="Candara" w:cs="Georgia"/>
          <w:sz w:val="20"/>
          <w:szCs w:val="20"/>
        </w:rPr>
        <w:t>onitor curr</w:t>
      </w:r>
      <w:r w:rsidRPr="009C158A">
        <w:rPr>
          <w:rFonts w:ascii="Candara" w:hAnsi="Candara" w:cs="Georgia"/>
          <w:spacing w:val="-1"/>
          <w:sz w:val="20"/>
          <w:szCs w:val="20"/>
        </w:rPr>
        <w:t>en</w:t>
      </w:r>
      <w:r w:rsidRPr="009C158A">
        <w:rPr>
          <w:rFonts w:ascii="Candara" w:hAnsi="Candara" w:cs="Georgia"/>
          <w:sz w:val="20"/>
          <w:szCs w:val="20"/>
        </w:rPr>
        <w:t>t disas</w:t>
      </w:r>
      <w:r w:rsidRPr="009C158A">
        <w:rPr>
          <w:rFonts w:ascii="Candara" w:hAnsi="Candara" w:cs="Georgia"/>
          <w:spacing w:val="-1"/>
          <w:sz w:val="20"/>
          <w:szCs w:val="20"/>
        </w:rPr>
        <w:t>t</w:t>
      </w:r>
      <w:r w:rsidRPr="009C158A">
        <w:rPr>
          <w:rFonts w:ascii="Candara" w:hAnsi="Candara" w:cs="Georgia"/>
          <w:sz w:val="20"/>
          <w:szCs w:val="20"/>
        </w:rPr>
        <w:t>er manage</w:t>
      </w:r>
      <w:r w:rsidRPr="009C158A">
        <w:rPr>
          <w:rFonts w:ascii="Candara" w:hAnsi="Candara" w:cs="Georgia"/>
          <w:spacing w:val="-1"/>
          <w:sz w:val="20"/>
          <w:szCs w:val="20"/>
        </w:rPr>
        <w:t>m</w:t>
      </w:r>
      <w:r w:rsidRPr="009C158A">
        <w:rPr>
          <w:rFonts w:ascii="Candara" w:hAnsi="Candara" w:cs="Georgia"/>
          <w:sz w:val="20"/>
          <w:szCs w:val="20"/>
        </w:rPr>
        <w:t>e</w:t>
      </w:r>
      <w:r w:rsidRPr="009C158A">
        <w:rPr>
          <w:rFonts w:ascii="Candara" w:hAnsi="Candara" w:cs="Georgia"/>
          <w:spacing w:val="-1"/>
          <w:sz w:val="20"/>
          <w:szCs w:val="20"/>
        </w:rPr>
        <w:t>n</w:t>
      </w:r>
      <w:r w:rsidRPr="009C158A">
        <w:rPr>
          <w:rFonts w:ascii="Candara" w:hAnsi="Candara" w:cs="Georgia"/>
          <w:sz w:val="20"/>
          <w:szCs w:val="20"/>
        </w:rPr>
        <w:t>t priorities for the district.</w:t>
      </w:r>
      <w:r>
        <w:rPr>
          <w:rFonts w:ascii="Candara" w:hAnsi="Candara" w:cs="Georgia"/>
          <w:sz w:val="20"/>
          <w:szCs w:val="20"/>
        </w:rPr>
        <w:t xml:space="preserve">  This is that Annual Operation Plan.</w:t>
      </w:r>
    </w:p>
    <w:p w14:paraId="176DCB82" w14:textId="77777777" w:rsidR="005F39CF" w:rsidRDefault="005F39CF" w:rsidP="005F39CF">
      <w:pPr>
        <w:spacing w:after="120"/>
        <w:ind w:left="157" w:right="67"/>
        <w:jc w:val="both"/>
        <w:rPr>
          <w:rFonts w:ascii="Candara" w:hAnsi="Candara" w:cs="Georgia"/>
          <w:sz w:val="20"/>
          <w:szCs w:val="20"/>
        </w:rPr>
      </w:pPr>
    </w:p>
    <w:p w14:paraId="6A24FBDD" w14:textId="77777777" w:rsidR="005F39CF" w:rsidRDefault="005F39CF" w:rsidP="005F39CF">
      <w:pPr>
        <w:spacing w:after="120"/>
        <w:ind w:left="157" w:right="67"/>
        <w:jc w:val="both"/>
        <w:rPr>
          <w:rFonts w:ascii="Candara" w:hAnsi="Candara" w:cs="Georgia"/>
          <w:sz w:val="20"/>
          <w:szCs w:val="20"/>
        </w:rPr>
      </w:pPr>
      <w:r>
        <w:rPr>
          <w:rFonts w:ascii="Candara" w:hAnsi="Candara" w:cs="Georgia"/>
          <w:sz w:val="20"/>
          <w:szCs w:val="20"/>
        </w:rPr>
        <w:t>Some activities may be relevant to more than one Priority but will only be listed once in the Operational Plan.</w:t>
      </w:r>
    </w:p>
    <w:p w14:paraId="27DF2B9F" w14:textId="77777777" w:rsidR="00655659" w:rsidRPr="00655659" w:rsidRDefault="00655659" w:rsidP="00655659">
      <w:pPr>
        <w:spacing w:after="120"/>
        <w:ind w:left="157" w:right="67"/>
        <w:jc w:val="both"/>
        <w:rPr>
          <w:rFonts w:ascii="Candara" w:hAnsi="Candara" w:cs="Georg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4015"/>
        <w:gridCol w:w="2430"/>
        <w:gridCol w:w="2874"/>
        <w:gridCol w:w="1343"/>
        <w:gridCol w:w="1708"/>
      </w:tblGrid>
      <w:tr w:rsidR="00655659" w:rsidRPr="00655659" w14:paraId="6BDDF583" w14:textId="77777777" w:rsidTr="0012308C">
        <w:trPr>
          <w:tblHeader/>
        </w:trPr>
        <w:tc>
          <w:tcPr>
            <w:tcW w:w="580" w:type="dxa"/>
            <w:shd w:val="clear" w:color="auto" w:fill="2E74B5"/>
            <w:vAlign w:val="center"/>
          </w:tcPr>
          <w:p w14:paraId="3799408A" w14:textId="77777777" w:rsidR="00655659" w:rsidRPr="00655659" w:rsidRDefault="00655659" w:rsidP="00655659">
            <w:pPr>
              <w:ind w:right="68"/>
              <w:jc w:val="center"/>
              <w:rPr>
                <w:rFonts w:ascii="Candara" w:hAnsi="Candara" w:cs="Georgia"/>
                <w:b/>
                <w:color w:val="FFFFFF"/>
                <w:sz w:val="20"/>
                <w:szCs w:val="20"/>
              </w:rPr>
            </w:pPr>
            <w:r w:rsidRPr="00655659">
              <w:rPr>
                <w:rFonts w:ascii="Candara" w:hAnsi="Candara" w:cs="Georgia"/>
                <w:b/>
                <w:color w:val="FFFFFF"/>
                <w:sz w:val="20"/>
                <w:szCs w:val="20"/>
              </w:rPr>
              <w:t>No.</w:t>
            </w:r>
          </w:p>
        </w:tc>
        <w:tc>
          <w:tcPr>
            <w:tcW w:w="4104" w:type="dxa"/>
            <w:shd w:val="clear" w:color="auto" w:fill="2E74B5"/>
          </w:tcPr>
          <w:p w14:paraId="0D4DB671" w14:textId="77777777" w:rsidR="00655659" w:rsidRPr="00655659" w:rsidRDefault="00655659" w:rsidP="00655659">
            <w:pPr>
              <w:ind w:right="68"/>
              <w:jc w:val="center"/>
              <w:rPr>
                <w:rFonts w:ascii="Candara" w:hAnsi="Candara" w:cs="Georgia"/>
                <w:b/>
                <w:color w:val="FFFFFF"/>
                <w:sz w:val="20"/>
                <w:szCs w:val="20"/>
              </w:rPr>
            </w:pPr>
            <w:r w:rsidRPr="00655659">
              <w:rPr>
                <w:rFonts w:ascii="Candara" w:hAnsi="Candara" w:cs="Georgia"/>
                <w:b/>
                <w:color w:val="FFFFFF"/>
                <w:sz w:val="20"/>
                <w:szCs w:val="20"/>
              </w:rPr>
              <w:t>Priorities</w:t>
            </w:r>
          </w:p>
        </w:tc>
        <w:tc>
          <w:tcPr>
            <w:tcW w:w="2453" w:type="dxa"/>
            <w:shd w:val="clear" w:color="auto" w:fill="2E74B5"/>
          </w:tcPr>
          <w:p w14:paraId="795CCB63" w14:textId="77777777" w:rsidR="00655659" w:rsidRPr="00655659" w:rsidRDefault="00655659" w:rsidP="00655659">
            <w:pPr>
              <w:ind w:right="68"/>
              <w:jc w:val="center"/>
              <w:rPr>
                <w:rFonts w:ascii="Candara" w:hAnsi="Candara" w:cs="Georgia"/>
                <w:b/>
                <w:color w:val="FFFFFF"/>
                <w:sz w:val="20"/>
                <w:szCs w:val="20"/>
              </w:rPr>
            </w:pPr>
            <w:r w:rsidRPr="00655659">
              <w:rPr>
                <w:rFonts w:ascii="Candara" w:hAnsi="Candara" w:cs="Georgia"/>
                <w:b/>
                <w:color w:val="FFFFFF"/>
                <w:sz w:val="20"/>
                <w:szCs w:val="20"/>
              </w:rPr>
              <w:t>Performance Indicators</w:t>
            </w:r>
          </w:p>
        </w:tc>
        <w:tc>
          <w:tcPr>
            <w:tcW w:w="2958" w:type="dxa"/>
            <w:shd w:val="clear" w:color="auto" w:fill="2E74B5"/>
          </w:tcPr>
          <w:p w14:paraId="77F399F6" w14:textId="77777777" w:rsidR="00655659" w:rsidRPr="00655659" w:rsidRDefault="00655659" w:rsidP="00655659">
            <w:pPr>
              <w:ind w:right="68"/>
              <w:jc w:val="center"/>
              <w:rPr>
                <w:rFonts w:ascii="Candara" w:hAnsi="Candara" w:cs="Georgia"/>
                <w:b/>
                <w:color w:val="FFFFFF"/>
                <w:sz w:val="20"/>
                <w:szCs w:val="20"/>
              </w:rPr>
            </w:pPr>
            <w:r w:rsidRPr="00655659">
              <w:rPr>
                <w:rFonts w:ascii="Candara" w:hAnsi="Candara" w:cs="Georgia"/>
                <w:b/>
                <w:color w:val="FFFFFF"/>
                <w:sz w:val="20"/>
                <w:szCs w:val="20"/>
              </w:rPr>
              <w:t>Activities</w:t>
            </w:r>
          </w:p>
        </w:tc>
        <w:tc>
          <w:tcPr>
            <w:tcW w:w="1354" w:type="dxa"/>
            <w:shd w:val="clear" w:color="auto" w:fill="2E74B5"/>
          </w:tcPr>
          <w:p w14:paraId="57665C17" w14:textId="77777777" w:rsidR="00655659" w:rsidRPr="00655659" w:rsidRDefault="00655659" w:rsidP="00655659">
            <w:pPr>
              <w:ind w:right="68"/>
              <w:jc w:val="center"/>
              <w:rPr>
                <w:rFonts w:ascii="Candara" w:hAnsi="Candara" w:cs="Georgia"/>
                <w:b/>
                <w:color w:val="FFFFFF"/>
                <w:sz w:val="20"/>
                <w:szCs w:val="20"/>
              </w:rPr>
            </w:pPr>
            <w:r w:rsidRPr="00655659">
              <w:rPr>
                <w:rFonts w:ascii="Candara" w:hAnsi="Candara" w:cs="Georgia"/>
                <w:b/>
                <w:color w:val="FFFFFF"/>
                <w:sz w:val="20"/>
                <w:szCs w:val="20"/>
              </w:rPr>
              <w:t>Date</w:t>
            </w:r>
          </w:p>
        </w:tc>
        <w:tc>
          <w:tcPr>
            <w:tcW w:w="1727" w:type="dxa"/>
            <w:shd w:val="clear" w:color="auto" w:fill="2E74B5"/>
          </w:tcPr>
          <w:p w14:paraId="0CE7C396" w14:textId="77777777" w:rsidR="00655659" w:rsidRPr="00655659" w:rsidRDefault="00655659" w:rsidP="00655659">
            <w:pPr>
              <w:ind w:right="68"/>
              <w:jc w:val="center"/>
              <w:rPr>
                <w:rFonts w:ascii="Candara" w:hAnsi="Candara" w:cs="Georgia"/>
                <w:b/>
                <w:color w:val="FFFFFF"/>
                <w:sz w:val="20"/>
                <w:szCs w:val="20"/>
              </w:rPr>
            </w:pPr>
            <w:r w:rsidRPr="00655659">
              <w:rPr>
                <w:rFonts w:ascii="Candara" w:hAnsi="Candara" w:cs="Georgia"/>
                <w:b/>
                <w:color w:val="FFFFFF"/>
                <w:sz w:val="20"/>
                <w:szCs w:val="20"/>
              </w:rPr>
              <w:t xml:space="preserve">Responsible </w:t>
            </w:r>
          </w:p>
          <w:p w14:paraId="3247142E" w14:textId="77777777" w:rsidR="00655659" w:rsidRPr="00655659" w:rsidRDefault="00655659" w:rsidP="00655659">
            <w:pPr>
              <w:ind w:right="68"/>
              <w:jc w:val="center"/>
              <w:rPr>
                <w:rFonts w:ascii="Candara" w:hAnsi="Candara" w:cs="Georgia"/>
                <w:b/>
                <w:color w:val="FFFFFF"/>
                <w:sz w:val="20"/>
                <w:szCs w:val="20"/>
              </w:rPr>
            </w:pPr>
            <w:r w:rsidRPr="00655659">
              <w:rPr>
                <w:rFonts w:ascii="Candara" w:hAnsi="Candara" w:cs="Georgia"/>
                <w:b/>
                <w:color w:val="FFFFFF"/>
                <w:sz w:val="20"/>
                <w:szCs w:val="20"/>
              </w:rPr>
              <w:t>Unit / Member</w:t>
            </w:r>
          </w:p>
        </w:tc>
      </w:tr>
      <w:tr w:rsidR="00655659" w:rsidRPr="00655659" w14:paraId="78DAF5B2" w14:textId="77777777" w:rsidTr="0012308C">
        <w:tc>
          <w:tcPr>
            <w:tcW w:w="580" w:type="dxa"/>
            <w:shd w:val="clear" w:color="auto" w:fill="auto"/>
            <w:vAlign w:val="center"/>
          </w:tcPr>
          <w:p w14:paraId="3D208366" w14:textId="77777777" w:rsidR="00655659" w:rsidRPr="00655659" w:rsidRDefault="00655659" w:rsidP="00655659">
            <w:pPr>
              <w:spacing w:after="120"/>
              <w:ind w:right="67"/>
              <w:jc w:val="center"/>
              <w:rPr>
                <w:rFonts w:ascii="Candara" w:hAnsi="Candara" w:cs="Georgia"/>
                <w:sz w:val="20"/>
                <w:szCs w:val="20"/>
              </w:rPr>
            </w:pPr>
            <w:r w:rsidRPr="00655659">
              <w:rPr>
                <w:rFonts w:ascii="Candara" w:hAnsi="Candara" w:cs="Georgia"/>
                <w:sz w:val="20"/>
                <w:szCs w:val="20"/>
              </w:rPr>
              <w:t>1</w:t>
            </w:r>
          </w:p>
        </w:tc>
        <w:tc>
          <w:tcPr>
            <w:tcW w:w="4104" w:type="dxa"/>
            <w:shd w:val="clear" w:color="auto" w:fill="auto"/>
          </w:tcPr>
          <w:p w14:paraId="235DAD9C"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The continu</w:t>
            </w:r>
            <w:r w:rsidRPr="00655659">
              <w:rPr>
                <w:rFonts w:ascii="Candara" w:hAnsi="Candara" w:cs="Georgia"/>
                <w:spacing w:val="-2"/>
                <w:sz w:val="20"/>
                <w:szCs w:val="20"/>
              </w:rPr>
              <w:t>a</w:t>
            </w:r>
            <w:r w:rsidRPr="00655659">
              <w:rPr>
                <w:rFonts w:ascii="Candara" w:hAnsi="Candara" w:cs="Georgia"/>
                <w:sz w:val="20"/>
                <w:szCs w:val="20"/>
              </w:rPr>
              <w:t>l</w:t>
            </w:r>
            <w:r w:rsidRPr="00655659">
              <w:rPr>
                <w:rFonts w:ascii="Candara" w:hAnsi="Candara" w:cs="Georgia"/>
                <w:spacing w:val="-1"/>
                <w:sz w:val="20"/>
                <w:szCs w:val="20"/>
              </w:rPr>
              <w:t xml:space="preserve"> </w:t>
            </w:r>
            <w:r w:rsidRPr="00655659">
              <w:rPr>
                <w:rFonts w:ascii="Candara" w:hAnsi="Candara" w:cs="Georgia"/>
                <w:sz w:val="20"/>
                <w:szCs w:val="20"/>
              </w:rPr>
              <w:t>development,</w:t>
            </w:r>
            <w:r w:rsidRPr="00655659">
              <w:rPr>
                <w:rFonts w:ascii="Candara" w:hAnsi="Candara" w:cs="Georgia"/>
                <w:spacing w:val="-1"/>
                <w:sz w:val="20"/>
                <w:szCs w:val="20"/>
              </w:rPr>
              <w:t xml:space="preserve"> </w:t>
            </w:r>
            <w:r w:rsidRPr="00655659">
              <w:rPr>
                <w:rFonts w:ascii="Candara" w:hAnsi="Candara" w:cs="Georgia"/>
                <w:sz w:val="20"/>
                <w:szCs w:val="20"/>
              </w:rPr>
              <w:t>review and assessm</w:t>
            </w:r>
            <w:r w:rsidRPr="00655659">
              <w:rPr>
                <w:rFonts w:ascii="Candara" w:hAnsi="Candara" w:cs="Georgia"/>
                <w:spacing w:val="-1"/>
                <w:sz w:val="20"/>
                <w:szCs w:val="20"/>
              </w:rPr>
              <w:t>e</w:t>
            </w:r>
            <w:r w:rsidRPr="00655659">
              <w:rPr>
                <w:rFonts w:ascii="Candara" w:hAnsi="Candara" w:cs="Georgia"/>
                <w:sz w:val="20"/>
                <w:szCs w:val="20"/>
              </w:rPr>
              <w:t>nt of</w:t>
            </w:r>
            <w:r w:rsidRPr="00655659">
              <w:rPr>
                <w:rFonts w:ascii="Candara" w:hAnsi="Candara" w:cs="Georgia"/>
                <w:spacing w:val="-2"/>
                <w:sz w:val="20"/>
                <w:szCs w:val="20"/>
              </w:rPr>
              <w:t xml:space="preserve"> </w:t>
            </w:r>
            <w:r w:rsidRPr="00655659">
              <w:rPr>
                <w:rFonts w:ascii="Candara" w:hAnsi="Candara" w:cs="Georgia"/>
                <w:sz w:val="20"/>
                <w:szCs w:val="20"/>
              </w:rPr>
              <w:t>effect</w:t>
            </w:r>
            <w:r w:rsidRPr="00655659">
              <w:rPr>
                <w:rFonts w:ascii="Candara" w:hAnsi="Candara" w:cs="Georgia"/>
                <w:spacing w:val="-1"/>
                <w:sz w:val="20"/>
                <w:szCs w:val="20"/>
              </w:rPr>
              <w:t>i</w:t>
            </w:r>
            <w:r w:rsidRPr="00655659">
              <w:rPr>
                <w:rFonts w:ascii="Candara" w:hAnsi="Candara" w:cs="Georgia"/>
                <w:sz w:val="20"/>
                <w:szCs w:val="20"/>
              </w:rPr>
              <w:t>ve dis</w:t>
            </w:r>
            <w:r w:rsidRPr="00655659">
              <w:rPr>
                <w:rFonts w:ascii="Candara" w:hAnsi="Candara" w:cs="Georgia"/>
                <w:spacing w:val="-1"/>
                <w:sz w:val="20"/>
                <w:szCs w:val="20"/>
              </w:rPr>
              <w:t>a</w:t>
            </w:r>
            <w:r w:rsidRPr="00655659">
              <w:rPr>
                <w:rFonts w:ascii="Candara" w:hAnsi="Candara" w:cs="Georgia"/>
                <w:sz w:val="20"/>
                <w:szCs w:val="20"/>
              </w:rPr>
              <w:t>ster mana</w:t>
            </w:r>
            <w:r w:rsidRPr="00655659">
              <w:rPr>
                <w:rFonts w:ascii="Candara" w:hAnsi="Candara" w:cs="Georgia"/>
                <w:spacing w:val="-1"/>
                <w:sz w:val="20"/>
                <w:szCs w:val="20"/>
              </w:rPr>
              <w:t>ge</w:t>
            </w:r>
            <w:r w:rsidRPr="00655659">
              <w:rPr>
                <w:rFonts w:ascii="Candara" w:hAnsi="Candara" w:cs="Georgia"/>
                <w:sz w:val="20"/>
                <w:szCs w:val="20"/>
              </w:rPr>
              <w:t>me</w:t>
            </w:r>
            <w:r w:rsidRPr="00655659">
              <w:rPr>
                <w:rFonts w:ascii="Candara" w:hAnsi="Candara" w:cs="Georgia"/>
                <w:spacing w:val="-1"/>
                <w:sz w:val="20"/>
                <w:szCs w:val="20"/>
              </w:rPr>
              <w:t>n</w:t>
            </w:r>
            <w:r w:rsidRPr="00655659">
              <w:rPr>
                <w:rFonts w:ascii="Candara" w:hAnsi="Candara" w:cs="Georgia"/>
                <w:sz w:val="20"/>
                <w:szCs w:val="20"/>
              </w:rPr>
              <w:t>t for the district including arrangements for mitig</w:t>
            </w:r>
            <w:r w:rsidRPr="00655659">
              <w:rPr>
                <w:rFonts w:ascii="Candara" w:hAnsi="Candara" w:cs="Georgia"/>
                <w:spacing w:val="-1"/>
                <w:sz w:val="20"/>
                <w:szCs w:val="20"/>
              </w:rPr>
              <w:t>a</w:t>
            </w:r>
            <w:r w:rsidRPr="00655659">
              <w:rPr>
                <w:rFonts w:ascii="Candara" w:hAnsi="Candara" w:cs="Georgia"/>
                <w:sz w:val="20"/>
                <w:szCs w:val="20"/>
              </w:rPr>
              <w:t>tin</w:t>
            </w:r>
            <w:r w:rsidRPr="00655659">
              <w:rPr>
                <w:rFonts w:ascii="Candara" w:hAnsi="Candara" w:cs="Georgia"/>
                <w:spacing w:val="-1"/>
                <w:sz w:val="20"/>
                <w:szCs w:val="20"/>
              </w:rPr>
              <w:t>g</w:t>
            </w:r>
            <w:r w:rsidRPr="00655659">
              <w:rPr>
                <w:rFonts w:ascii="Candara" w:hAnsi="Candara" w:cs="Georgia"/>
                <w:sz w:val="20"/>
                <w:szCs w:val="20"/>
              </w:rPr>
              <w:t>, prevent</w:t>
            </w:r>
            <w:r w:rsidRPr="00655659">
              <w:rPr>
                <w:rFonts w:ascii="Candara" w:hAnsi="Candara" w:cs="Georgia"/>
                <w:spacing w:val="-1"/>
                <w:sz w:val="20"/>
                <w:szCs w:val="20"/>
              </w:rPr>
              <w:t>i</w:t>
            </w:r>
            <w:r w:rsidRPr="00655659">
              <w:rPr>
                <w:rFonts w:ascii="Candara" w:hAnsi="Candara" w:cs="Georgia"/>
                <w:sz w:val="20"/>
                <w:szCs w:val="20"/>
              </w:rPr>
              <w:t>ng, preparing for, responding to and recovering from a disaster.</w:t>
            </w:r>
          </w:p>
        </w:tc>
        <w:tc>
          <w:tcPr>
            <w:tcW w:w="2453" w:type="dxa"/>
            <w:shd w:val="clear" w:color="auto" w:fill="auto"/>
          </w:tcPr>
          <w:p w14:paraId="5BD9ED12"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Stakeholder Engagement</w:t>
            </w:r>
          </w:p>
          <w:p w14:paraId="5268BC9B"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Capability Development</w:t>
            </w:r>
          </w:p>
          <w:p w14:paraId="171863D2"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lastRenderedPageBreak/>
              <w:t>Disaster Mitigation / Prevention</w:t>
            </w:r>
          </w:p>
          <w:p w14:paraId="1DBA3D24"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Disaster Preparedness</w:t>
            </w:r>
          </w:p>
          <w:p w14:paraId="0CC85D5B"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Disaster Response</w:t>
            </w:r>
          </w:p>
          <w:p w14:paraId="7DB22646"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Disaster Recovery</w:t>
            </w:r>
          </w:p>
          <w:p w14:paraId="367350CE"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DDMG Meetings</w:t>
            </w:r>
          </w:p>
          <w:p w14:paraId="00EFAE9B"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Member appointments / governance</w:t>
            </w:r>
          </w:p>
          <w:p w14:paraId="060A1387" w14:textId="77777777" w:rsidR="00655659" w:rsidRPr="00655659" w:rsidRDefault="00655659" w:rsidP="00655659">
            <w:pPr>
              <w:spacing w:after="120"/>
              <w:ind w:left="72" w:right="67"/>
              <w:rPr>
                <w:rFonts w:ascii="Candara" w:hAnsi="Candara" w:cs="Georgia"/>
                <w:sz w:val="20"/>
                <w:szCs w:val="20"/>
              </w:rPr>
            </w:pPr>
          </w:p>
        </w:tc>
        <w:tc>
          <w:tcPr>
            <w:tcW w:w="2958" w:type="dxa"/>
            <w:shd w:val="clear" w:color="auto" w:fill="auto"/>
          </w:tcPr>
          <w:p w14:paraId="4B9BE3C2"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lastRenderedPageBreak/>
              <w:t xml:space="preserve">Review and Rewrite of </w:t>
            </w:r>
            <w:r w:rsidR="00533B65">
              <w:rPr>
                <w:rFonts w:ascii="Candara" w:hAnsi="Candara" w:cs="Georgia"/>
                <w:sz w:val="20"/>
                <w:szCs w:val="20"/>
              </w:rPr>
              <w:t>Townsville</w:t>
            </w:r>
            <w:r w:rsidRPr="00655659">
              <w:rPr>
                <w:rFonts w:ascii="Candara" w:hAnsi="Candara" w:cs="Georgia"/>
                <w:sz w:val="20"/>
                <w:szCs w:val="20"/>
              </w:rPr>
              <w:t xml:space="preserve"> DDMP to ensure compliance with the </w:t>
            </w:r>
            <w:r w:rsidR="00FA7ABD">
              <w:rPr>
                <w:rFonts w:ascii="Candara" w:hAnsi="Candara" w:cs="Georgia"/>
                <w:sz w:val="20"/>
                <w:szCs w:val="20"/>
              </w:rPr>
              <w:t>Standard for Disaster Management in Queensland</w:t>
            </w:r>
            <w:r w:rsidRPr="00655659">
              <w:rPr>
                <w:rFonts w:ascii="Candara" w:hAnsi="Candara" w:cs="Georgia"/>
                <w:sz w:val="20"/>
                <w:szCs w:val="20"/>
              </w:rPr>
              <w:t>.</w:t>
            </w:r>
          </w:p>
          <w:p w14:paraId="367D53EA" w14:textId="77777777" w:rsidR="00655659" w:rsidRPr="00655659" w:rsidRDefault="00655659" w:rsidP="00655659">
            <w:pPr>
              <w:spacing w:after="120"/>
              <w:ind w:right="67"/>
              <w:rPr>
                <w:rFonts w:ascii="Candara" w:hAnsi="Candara" w:cs="Georgia"/>
                <w:sz w:val="20"/>
                <w:szCs w:val="20"/>
              </w:rPr>
            </w:pPr>
          </w:p>
          <w:p w14:paraId="010908B6" w14:textId="77777777" w:rsidR="00655659" w:rsidRPr="00655659" w:rsidRDefault="00655659" w:rsidP="00655659">
            <w:pPr>
              <w:spacing w:after="120"/>
              <w:ind w:right="67"/>
              <w:rPr>
                <w:rFonts w:ascii="Candara" w:hAnsi="Candara" w:cs="Georgia"/>
                <w:sz w:val="20"/>
                <w:szCs w:val="20"/>
              </w:rPr>
            </w:pPr>
          </w:p>
          <w:p w14:paraId="529FD348" w14:textId="77777777" w:rsidR="00655659" w:rsidRPr="00655659" w:rsidRDefault="00655659" w:rsidP="00655659">
            <w:pPr>
              <w:spacing w:after="120"/>
              <w:ind w:right="67"/>
              <w:rPr>
                <w:rFonts w:ascii="Candara" w:hAnsi="Candara" w:cs="Georgia"/>
                <w:sz w:val="20"/>
                <w:szCs w:val="20"/>
              </w:rPr>
            </w:pPr>
          </w:p>
          <w:p w14:paraId="58794E98"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Review of District Risk Management Plan</w:t>
            </w:r>
          </w:p>
          <w:p w14:paraId="40C8EF91" w14:textId="77777777" w:rsidR="00655659" w:rsidRPr="00655659" w:rsidRDefault="00655659" w:rsidP="00655659">
            <w:pPr>
              <w:spacing w:after="120"/>
              <w:ind w:left="72" w:right="67"/>
              <w:rPr>
                <w:rFonts w:ascii="Candara" w:hAnsi="Candara" w:cs="Georgia"/>
                <w:sz w:val="20"/>
                <w:szCs w:val="20"/>
              </w:rPr>
            </w:pPr>
          </w:p>
          <w:p w14:paraId="779B590D" w14:textId="77777777" w:rsidR="00655659" w:rsidRPr="00655659" w:rsidRDefault="00655659" w:rsidP="00655659">
            <w:pPr>
              <w:spacing w:after="120"/>
              <w:ind w:left="72" w:right="67"/>
              <w:rPr>
                <w:rFonts w:ascii="Candara" w:hAnsi="Candara" w:cs="Georgia"/>
                <w:sz w:val="20"/>
                <w:szCs w:val="20"/>
              </w:rPr>
            </w:pPr>
          </w:p>
          <w:p w14:paraId="1DB43D96" w14:textId="77777777" w:rsidR="00655659" w:rsidRPr="00655659" w:rsidRDefault="00655659" w:rsidP="00655659">
            <w:pPr>
              <w:spacing w:after="120"/>
              <w:ind w:left="72" w:right="67"/>
              <w:rPr>
                <w:rFonts w:ascii="Candara" w:hAnsi="Candara" w:cs="Georgia"/>
                <w:sz w:val="20"/>
                <w:szCs w:val="20"/>
              </w:rPr>
            </w:pPr>
          </w:p>
          <w:p w14:paraId="26AB72B1"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 xml:space="preserve">Ensure member appointments in </w:t>
            </w:r>
            <w:proofErr w:type="spellStart"/>
            <w:r w:rsidRPr="00655659">
              <w:rPr>
                <w:rFonts w:ascii="Candara" w:hAnsi="Candara" w:cs="Georgia"/>
                <w:sz w:val="20"/>
                <w:szCs w:val="20"/>
              </w:rPr>
              <w:t>acco</w:t>
            </w:r>
            <w:r w:rsidR="00DA2E74">
              <w:rPr>
                <w:rFonts w:ascii="Candara" w:hAnsi="Candara" w:cs="Georgia"/>
                <w:sz w:val="20"/>
                <w:szCs w:val="20"/>
              </w:rPr>
              <w:t>DA</w:t>
            </w:r>
            <w:r w:rsidRPr="00655659">
              <w:rPr>
                <w:rFonts w:ascii="Candara" w:hAnsi="Candara" w:cs="Georgia"/>
                <w:sz w:val="20"/>
                <w:szCs w:val="20"/>
              </w:rPr>
              <w:t>nce</w:t>
            </w:r>
            <w:proofErr w:type="spellEnd"/>
            <w:r w:rsidRPr="00655659">
              <w:rPr>
                <w:rFonts w:ascii="Candara" w:hAnsi="Candara" w:cs="Georgia"/>
                <w:sz w:val="20"/>
                <w:szCs w:val="20"/>
              </w:rPr>
              <w:t xml:space="preserve"> with governance and</w:t>
            </w:r>
            <w:r w:rsidR="00CB7140">
              <w:rPr>
                <w:rFonts w:ascii="Candara" w:hAnsi="Candara" w:cs="Georgia"/>
                <w:sz w:val="20"/>
                <w:szCs w:val="20"/>
              </w:rPr>
              <w:t xml:space="preserve"> legislative requirements.</w:t>
            </w:r>
          </w:p>
          <w:p w14:paraId="1A5BC9EB" w14:textId="77777777" w:rsidR="00655659" w:rsidRPr="00655659" w:rsidRDefault="00655659" w:rsidP="00655659">
            <w:pPr>
              <w:spacing w:after="120"/>
              <w:ind w:right="67"/>
              <w:rPr>
                <w:rFonts w:ascii="Candara" w:hAnsi="Candara" w:cs="Georgia"/>
                <w:sz w:val="20"/>
                <w:szCs w:val="20"/>
              </w:rPr>
            </w:pPr>
          </w:p>
          <w:p w14:paraId="4E5DF923"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Proposed DDMG meetings</w:t>
            </w:r>
          </w:p>
          <w:p w14:paraId="062B9979" w14:textId="77777777" w:rsidR="00655659" w:rsidRPr="00655659" w:rsidRDefault="008F761E">
            <w:pPr>
              <w:numPr>
                <w:ilvl w:val="1"/>
                <w:numId w:val="15"/>
              </w:numPr>
              <w:tabs>
                <w:tab w:val="clear" w:pos="1440"/>
              </w:tabs>
              <w:spacing w:after="120"/>
              <w:ind w:left="792" w:right="67"/>
              <w:rPr>
                <w:rFonts w:ascii="Candara" w:hAnsi="Candara" w:cs="Georgia"/>
                <w:sz w:val="20"/>
                <w:szCs w:val="20"/>
              </w:rPr>
            </w:pPr>
            <w:r>
              <w:rPr>
                <w:rFonts w:ascii="Candara" w:hAnsi="Candara" w:cs="Georgia"/>
                <w:sz w:val="20"/>
                <w:szCs w:val="20"/>
              </w:rPr>
              <w:t>4 per year</w:t>
            </w:r>
          </w:p>
        </w:tc>
        <w:tc>
          <w:tcPr>
            <w:tcW w:w="1354" w:type="dxa"/>
            <w:shd w:val="clear" w:color="auto" w:fill="auto"/>
          </w:tcPr>
          <w:p w14:paraId="51AB5DB2" w14:textId="77777777" w:rsidR="00655659" w:rsidRPr="00655659" w:rsidRDefault="003B28E3" w:rsidP="00655659">
            <w:pPr>
              <w:spacing w:after="120"/>
              <w:ind w:right="67"/>
              <w:rPr>
                <w:rFonts w:ascii="Candara" w:hAnsi="Candara" w:cs="Georgia"/>
                <w:sz w:val="20"/>
                <w:szCs w:val="20"/>
              </w:rPr>
            </w:pPr>
            <w:r>
              <w:rPr>
                <w:rFonts w:ascii="Candara" w:hAnsi="Candara" w:cs="Georgia"/>
                <w:sz w:val="20"/>
                <w:szCs w:val="20"/>
              </w:rPr>
              <w:lastRenderedPageBreak/>
              <w:t>ongoing</w:t>
            </w:r>
          </w:p>
          <w:p w14:paraId="36364BFB" w14:textId="77777777" w:rsidR="00655659" w:rsidRPr="00655659" w:rsidRDefault="00655659" w:rsidP="00655659">
            <w:pPr>
              <w:spacing w:after="120"/>
              <w:ind w:right="67"/>
              <w:rPr>
                <w:rFonts w:ascii="Candara" w:hAnsi="Candara" w:cs="Georgia"/>
                <w:sz w:val="20"/>
                <w:szCs w:val="20"/>
              </w:rPr>
            </w:pPr>
          </w:p>
          <w:p w14:paraId="5C0DBF9D" w14:textId="77777777" w:rsidR="00655659" w:rsidRPr="00655659" w:rsidRDefault="00655659" w:rsidP="00655659">
            <w:pPr>
              <w:spacing w:after="120"/>
              <w:ind w:right="67"/>
              <w:rPr>
                <w:rFonts w:ascii="Candara" w:hAnsi="Candara" w:cs="Georgia"/>
                <w:sz w:val="20"/>
                <w:szCs w:val="20"/>
              </w:rPr>
            </w:pPr>
          </w:p>
          <w:p w14:paraId="167CC54D" w14:textId="77777777" w:rsidR="00655659" w:rsidRPr="00655659" w:rsidRDefault="00655659" w:rsidP="00655659">
            <w:pPr>
              <w:spacing w:after="120"/>
              <w:ind w:right="67"/>
              <w:rPr>
                <w:rFonts w:ascii="Candara" w:hAnsi="Candara" w:cs="Georgia"/>
                <w:sz w:val="20"/>
                <w:szCs w:val="20"/>
              </w:rPr>
            </w:pPr>
          </w:p>
          <w:p w14:paraId="4BA9D797" w14:textId="77777777" w:rsidR="00655659" w:rsidRPr="00655659" w:rsidRDefault="00655659" w:rsidP="00655659">
            <w:pPr>
              <w:spacing w:after="120"/>
              <w:ind w:right="67"/>
              <w:rPr>
                <w:rFonts w:ascii="Candara" w:hAnsi="Candara" w:cs="Georgia"/>
                <w:sz w:val="20"/>
                <w:szCs w:val="20"/>
              </w:rPr>
            </w:pPr>
          </w:p>
          <w:p w14:paraId="4DC093AC" w14:textId="77777777" w:rsidR="00655659" w:rsidRPr="00655659" w:rsidRDefault="00655659" w:rsidP="00655659">
            <w:pPr>
              <w:spacing w:after="120"/>
              <w:ind w:right="67"/>
              <w:rPr>
                <w:rFonts w:ascii="Candara" w:hAnsi="Candara" w:cs="Georgia"/>
                <w:sz w:val="20"/>
                <w:szCs w:val="20"/>
              </w:rPr>
            </w:pPr>
          </w:p>
          <w:p w14:paraId="6FEE02D3"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Ongoing</w:t>
            </w:r>
          </w:p>
          <w:p w14:paraId="18EF5496" w14:textId="77777777" w:rsidR="00655659" w:rsidRPr="00655659" w:rsidRDefault="00655659" w:rsidP="00655659">
            <w:pPr>
              <w:spacing w:after="120"/>
              <w:ind w:right="67"/>
              <w:rPr>
                <w:rFonts w:ascii="Candara" w:hAnsi="Candara" w:cs="Georgia"/>
                <w:sz w:val="20"/>
                <w:szCs w:val="20"/>
              </w:rPr>
            </w:pPr>
          </w:p>
          <w:p w14:paraId="308CC2C1" w14:textId="77777777" w:rsidR="00655659" w:rsidRPr="00655659" w:rsidRDefault="00655659" w:rsidP="00655659">
            <w:pPr>
              <w:spacing w:after="120"/>
              <w:ind w:right="67"/>
              <w:rPr>
                <w:rFonts w:ascii="Candara" w:hAnsi="Candara" w:cs="Georgia"/>
                <w:sz w:val="20"/>
                <w:szCs w:val="20"/>
              </w:rPr>
            </w:pPr>
          </w:p>
          <w:p w14:paraId="23182BCC" w14:textId="77777777" w:rsidR="00655659" w:rsidRPr="00655659" w:rsidRDefault="00655659" w:rsidP="00655659">
            <w:pPr>
              <w:spacing w:after="120"/>
              <w:ind w:right="67"/>
              <w:rPr>
                <w:rFonts w:ascii="Candara" w:hAnsi="Candara" w:cs="Georgia"/>
                <w:sz w:val="20"/>
                <w:szCs w:val="20"/>
              </w:rPr>
            </w:pPr>
          </w:p>
          <w:p w14:paraId="71550819" w14:textId="77777777" w:rsidR="00655659" w:rsidRPr="00655659" w:rsidRDefault="00655659" w:rsidP="00655659">
            <w:pPr>
              <w:spacing w:after="120"/>
              <w:ind w:right="67"/>
              <w:rPr>
                <w:rFonts w:ascii="Candara" w:hAnsi="Candara" w:cs="Georgia"/>
                <w:sz w:val="20"/>
                <w:szCs w:val="20"/>
              </w:rPr>
            </w:pPr>
          </w:p>
          <w:p w14:paraId="6624A2DD"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Ongoing</w:t>
            </w:r>
          </w:p>
        </w:tc>
        <w:tc>
          <w:tcPr>
            <w:tcW w:w="1727" w:type="dxa"/>
            <w:shd w:val="clear" w:color="auto" w:fill="auto"/>
          </w:tcPr>
          <w:p w14:paraId="2688D4D3"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lastRenderedPageBreak/>
              <w:t xml:space="preserve">Executive Officer through an appropriate process of consultation </w:t>
            </w:r>
            <w:r w:rsidRPr="00655659">
              <w:rPr>
                <w:rFonts w:ascii="Candara" w:hAnsi="Candara" w:cs="Georgia"/>
                <w:sz w:val="20"/>
                <w:szCs w:val="20"/>
              </w:rPr>
              <w:lastRenderedPageBreak/>
              <w:t>with all DDMG membership.</w:t>
            </w:r>
          </w:p>
          <w:p w14:paraId="6A5962A4" w14:textId="77777777" w:rsidR="00655659" w:rsidRPr="00655659" w:rsidRDefault="00655659" w:rsidP="00655659">
            <w:pPr>
              <w:spacing w:after="120"/>
              <w:ind w:right="67"/>
              <w:rPr>
                <w:rFonts w:ascii="Candara" w:hAnsi="Candara" w:cs="Georgia"/>
                <w:sz w:val="20"/>
                <w:szCs w:val="20"/>
              </w:rPr>
            </w:pPr>
          </w:p>
          <w:p w14:paraId="022A0C11" w14:textId="77777777" w:rsidR="00655659" w:rsidRPr="00655659" w:rsidRDefault="00655659" w:rsidP="00655659">
            <w:pPr>
              <w:spacing w:after="120"/>
              <w:ind w:right="67"/>
              <w:rPr>
                <w:rFonts w:ascii="Candara" w:hAnsi="Candara" w:cs="Georgia"/>
                <w:sz w:val="20"/>
                <w:szCs w:val="20"/>
              </w:rPr>
            </w:pPr>
          </w:p>
          <w:p w14:paraId="221D9D87" w14:textId="77777777" w:rsidR="00655659" w:rsidRPr="00655659" w:rsidRDefault="00655659" w:rsidP="00655659">
            <w:pPr>
              <w:spacing w:after="120"/>
              <w:ind w:right="67"/>
              <w:rPr>
                <w:rFonts w:ascii="Candara" w:hAnsi="Candara" w:cs="Georgia"/>
                <w:sz w:val="20"/>
                <w:szCs w:val="20"/>
              </w:rPr>
            </w:pPr>
          </w:p>
          <w:p w14:paraId="6531041B"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XO</w:t>
            </w:r>
          </w:p>
          <w:p w14:paraId="24777C44"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All agencies</w:t>
            </w:r>
          </w:p>
          <w:p w14:paraId="16E70B3B" w14:textId="77777777" w:rsidR="00655659" w:rsidRPr="00655659" w:rsidRDefault="00655659" w:rsidP="00655659">
            <w:pPr>
              <w:spacing w:after="120"/>
              <w:ind w:right="67"/>
              <w:rPr>
                <w:rFonts w:ascii="Candara" w:hAnsi="Candara" w:cs="Georgia"/>
                <w:sz w:val="20"/>
                <w:szCs w:val="20"/>
              </w:rPr>
            </w:pPr>
          </w:p>
          <w:p w14:paraId="38A697B2" w14:textId="77777777" w:rsidR="00655659" w:rsidRPr="00655659" w:rsidRDefault="00655659" w:rsidP="00655659">
            <w:pPr>
              <w:spacing w:after="120"/>
              <w:ind w:right="67"/>
              <w:rPr>
                <w:rFonts w:ascii="Candara" w:hAnsi="Candara" w:cs="Georgia"/>
                <w:sz w:val="20"/>
                <w:szCs w:val="20"/>
              </w:rPr>
            </w:pPr>
          </w:p>
          <w:p w14:paraId="6A166985"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All agencies</w:t>
            </w:r>
          </w:p>
        </w:tc>
      </w:tr>
      <w:tr w:rsidR="00655659" w:rsidRPr="00655659" w14:paraId="62B7A983" w14:textId="77777777" w:rsidTr="0012308C">
        <w:tc>
          <w:tcPr>
            <w:tcW w:w="580" w:type="dxa"/>
            <w:shd w:val="clear" w:color="auto" w:fill="auto"/>
            <w:vAlign w:val="center"/>
          </w:tcPr>
          <w:p w14:paraId="03109A77" w14:textId="77777777" w:rsidR="00655659" w:rsidRPr="008701F2" w:rsidRDefault="00655659" w:rsidP="00655659">
            <w:pPr>
              <w:widowControl w:val="0"/>
              <w:spacing w:before="14" w:after="120"/>
              <w:ind w:right="190"/>
              <w:jc w:val="center"/>
              <w:rPr>
                <w:rFonts w:ascii="Candara" w:hAnsi="Candara" w:cs="Georgia"/>
                <w:sz w:val="20"/>
                <w:szCs w:val="20"/>
              </w:rPr>
            </w:pPr>
            <w:r w:rsidRPr="008701F2">
              <w:rPr>
                <w:rFonts w:ascii="Candara" w:hAnsi="Candara" w:cs="Georgia"/>
                <w:sz w:val="20"/>
                <w:szCs w:val="20"/>
              </w:rPr>
              <w:lastRenderedPageBreak/>
              <w:t>2</w:t>
            </w:r>
          </w:p>
        </w:tc>
        <w:tc>
          <w:tcPr>
            <w:tcW w:w="4104" w:type="dxa"/>
            <w:shd w:val="clear" w:color="auto" w:fill="auto"/>
          </w:tcPr>
          <w:p w14:paraId="2F0270D1" w14:textId="77777777" w:rsidR="00655659" w:rsidRDefault="00655659" w:rsidP="00655659">
            <w:pPr>
              <w:widowControl w:val="0"/>
              <w:spacing w:before="14" w:after="120"/>
              <w:ind w:right="190"/>
              <w:rPr>
                <w:rFonts w:ascii="Candara" w:hAnsi="Candara" w:cs="Georgia"/>
                <w:sz w:val="20"/>
                <w:szCs w:val="20"/>
              </w:rPr>
            </w:pPr>
            <w:r w:rsidRPr="00655659">
              <w:rPr>
                <w:rFonts w:ascii="Candara" w:hAnsi="Candara" w:cs="Georgia"/>
                <w:sz w:val="20"/>
                <w:szCs w:val="20"/>
              </w:rPr>
              <w:t xml:space="preserve">The regular review </w:t>
            </w:r>
            <w:r w:rsidRPr="00655659">
              <w:rPr>
                <w:rFonts w:ascii="Candara" w:hAnsi="Candara" w:cs="Georgia"/>
                <w:spacing w:val="-1"/>
                <w:sz w:val="20"/>
                <w:szCs w:val="20"/>
              </w:rPr>
              <w:t>a</w:t>
            </w:r>
            <w:r w:rsidRPr="00655659">
              <w:rPr>
                <w:rFonts w:ascii="Candara" w:hAnsi="Candara" w:cs="Georgia"/>
                <w:sz w:val="20"/>
                <w:szCs w:val="20"/>
              </w:rPr>
              <w:t>nd as</w:t>
            </w:r>
            <w:r w:rsidRPr="00655659">
              <w:rPr>
                <w:rFonts w:ascii="Candara" w:hAnsi="Candara" w:cs="Georgia"/>
                <w:spacing w:val="-1"/>
                <w:sz w:val="20"/>
                <w:szCs w:val="20"/>
              </w:rPr>
              <w:t>s</w:t>
            </w:r>
            <w:r w:rsidRPr="00655659">
              <w:rPr>
                <w:rFonts w:ascii="Candara" w:hAnsi="Candara" w:cs="Georgia"/>
                <w:sz w:val="20"/>
                <w:szCs w:val="20"/>
              </w:rPr>
              <w:t>essm</w:t>
            </w:r>
            <w:r w:rsidRPr="00655659">
              <w:rPr>
                <w:rFonts w:ascii="Candara" w:hAnsi="Candara" w:cs="Georgia"/>
                <w:spacing w:val="-1"/>
                <w:sz w:val="20"/>
                <w:szCs w:val="20"/>
              </w:rPr>
              <w:t>e</w:t>
            </w:r>
            <w:r w:rsidRPr="00655659">
              <w:rPr>
                <w:rFonts w:ascii="Candara" w:hAnsi="Candara" w:cs="Georgia"/>
                <w:sz w:val="20"/>
                <w:szCs w:val="20"/>
              </w:rPr>
              <w:t>nt of t</w:t>
            </w:r>
            <w:r w:rsidRPr="00655659">
              <w:rPr>
                <w:rFonts w:ascii="Candara" w:hAnsi="Candara" w:cs="Georgia"/>
                <w:spacing w:val="-1"/>
                <w:sz w:val="20"/>
                <w:szCs w:val="20"/>
              </w:rPr>
              <w:t>h</w:t>
            </w:r>
            <w:r w:rsidRPr="00655659">
              <w:rPr>
                <w:rFonts w:ascii="Candara" w:hAnsi="Candara" w:cs="Georgia"/>
                <w:sz w:val="20"/>
                <w:szCs w:val="20"/>
              </w:rPr>
              <w:t>e disas</w:t>
            </w:r>
            <w:r w:rsidRPr="00655659">
              <w:rPr>
                <w:rFonts w:ascii="Candara" w:hAnsi="Candara" w:cs="Georgia"/>
                <w:spacing w:val="-1"/>
                <w:sz w:val="20"/>
                <w:szCs w:val="20"/>
              </w:rPr>
              <w:t>t</w:t>
            </w:r>
            <w:r w:rsidRPr="00655659">
              <w:rPr>
                <w:rFonts w:ascii="Candara" w:hAnsi="Candara" w:cs="Georgia"/>
                <w:sz w:val="20"/>
                <w:szCs w:val="20"/>
              </w:rPr>
              <w:t>er manage</w:t>
            </w:r>
            <w:r w:rsidRPr="00655659">
              <w:rPr>
                <w:rFonts w:ascii="Candara" w:hAnsi="Candara" w:cs="Georgia"/>
                <w:spacing w:val="-1"/>
                <w:sz w:val="20"/>
                <w:szCs w:val="20"/>
              </w:rPr>
              <w:t>m</w:t>
            </w:r>
            <w:r w:rsidRPr="00655659">
              <w:rPr>
                <w:rFonts w:ascii="Candara" w:hAnsi="Candara" w:cs="Georgia"/>
                <w:sz w:val="20"/>
                <w:szCs w:val="20"/>
              </w:rPr>
              <w:t>e</w:t>
            </w:r>
            <w:r w:rsidRPr="00655659">
              <w:rPr>
                <w:rFonts w:ascii="Candara" w:hAnsi="Candara" w:cs="Georgia"/>
                <w:spacing w:val="-1"/>
                <w:sz w:val="20"/>
                <w:szCs w:val="20"/>
              </w:rPr>
              <w:t>n</w:t>
            </w:r>
            <w:r w:rsidRPr="00655659">
              <w:rPr>
                <w:rFonts w:ascii="Candara" w:hAnsi="Candara" w:cs="Georgia"/>
                <w:sz w:val="20"/>
                <w:szCs w:val="20"/>
              </w:rPr>
              <w:t>t arrange</w:t>
            </w:r>
            <w:r w:rsidRPr="00655659">
              <w:rPr>
                <w:rFonts w:ascii="Candara" w:hAnsi="Candara" w:cs="Georgia"/>
                <w:spacing w:val="-1"/>
                <w:sz w:val="20"/>
                <w:szCs w:val="20"/>
              </w:rPr>
              <w:t>m</w:t>
            </w:r>
            <w:r w:rsidRPr="00655659">
              <w:rPr>
                <w:rFonts w:ascii="Candara" w:hAnsi="Candara" w:cs="Georgia"/>
                <w:sz w:val="20"/>
                <w:szCs w:val="20"/>
              </w:rPr>
              <w:t>e</w:t>
            </w:r>
            <w:r w:rsidRPr="00655659">
              <w:rPr>
                <w:rFonts w:ascii="Candara" w:hAnsi="Candara" w:cs="Georgia"/>
                <w:spacing w:val="-1"/>
                <w:sz w:val="20"/>
                <w:szCs w:val="20"/>
              </w:rPr>
              <w:t>n</w:t>
            </w:r>
            <w:r w:rsidRPr="00655659">
              <w:rPr>
                <w:rFonts w:ascii="Candara" w:hAnsi="Candara" w:cs="Georgia"/>
                <w:sz w:val="20"/>
                <w:szCs w:val="20"/>
              </w:rPr>
              <w:t>ts of the</w:t>
            </w:r>
          </w:p>
          <w:p w14:paraId="0BAED481" w14:textId="77777777" w:rsidR="008701F2" w:rsidRDefault="008701F2">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Burdekin</w:t>
            </w:r>
            <w:r w:rsidRPr="009C158A">
              <w:rPr>
                <w:rFonts w:ascii="Candara" w:hAnsi="Candara" w:cs="Georgia"/>
                <w:sz w:val="20"/>
                <w:szCs w:val="20"/>
              </w:rPr>
              <w:t xml:space="preserve"> Local </w:t>
            </w:r>
            <w:r w:rsidRPr="009C158A">
              <w:rPr>
                <w:rFonts w:ascii="Candara" w:hAnsi="Candara" w:cs="Georgia"/>
                <w:spacing w:val="-1"/>
                <w:sz w:val="20"/>
                <w:szCs w:val="20"/>
              </w:rPr>
              <w:t>D</w:t>
            </w:r>
            <w:r w:rsidRPr="009C158A">
              <w:rPr>
                <w:rFonts w:ascii="Candara" w:hAnsi="Candara" w:cs="Georgia"/>
                <w:sz w:val="20"/>
                <w:szCs w:val="20"/>
              </w:rPr>
              <w:t>isa</w:t>
            </w:r>
            <w:r w:rsidRPr="009C158A">
              <w:rPr>
                <w:rFonts w:ascii="Candara" w:hAnsi="Candara" w:cs="Georgia"/>
                <w:spacing w:val="-1"/>
                <w:sz w:val="20"/>
                <w:szCs w:val="20"/>
              </w:rPr>
              <w:t>s</w:t>
            </w:r>
            <w:r w:rsidRPr="009C158A">
              <w:rPr>
                <w:rFonts w:ascii="Candara" w:hAnsi="Candara" w:cs="Georgia"/>
                <w:sz w:val="20"/>
                <w:szCs w:val="20"/>
              </w:rPr>
              <w:t>ter Man</w:t>
            </w:r>
            <w:r w:rsidRPr="009C158A">
              <w:rPr>
                <w:rFonts w:ascii="Candara" w:hAnsi="Candara" w:cs="Georgia"/>
                <w:spacing w:val="-1"/>
                <w:sz w:val="20"/>
                <w:szCs w:val="20"/>
              </w:rPr>
              <w:t>a</w:t>
            </w:r>
            <w:r w:rsidRPr="009C158A">
              <w:rPr>
                <w:rFonts w:ascii="Candara" w:hAnsi="Candara" w:cs="Georgia"/>
                <w:sz w:val="20"/>
                <w:szCs w:val="20"/>
              </w:rPr>
              <w:t>ge</w:t>
            </w:r>
            <w:r w:rsidRPr="009C158A">
              <w:rPr>
                <w:rFonts w:ascii="Candara" w:hAnsi="Candara" w:cs="Georgia"/>
                <w:spacing w:val="-1"/>
                <w:sz w:val="20"/>
                <w:szCs w:val="20"/>
              </w:rPr>
              <w:t>m</w:t>
            </w:r>
            <w:r w:rsidRPr="009C158A">
              <w:rPr>
                <w:rFonts w:ascii="Candara" w:hAnsi="Candara" w:cs="Georgia"/>
                <w:sz w:val="20"/>
                <w:szCs w:val="20"/>
              </w:rPr>
              <w:t xml:space="preserve">ent </w:t>
            </w:r>
            <w:proofErr w:type="gramStart"/>
            <w:r w:rsidRPr="009C158A">
              <w:rPr>
                <w:rFonts w:ascii="Candara" w:hAnsi="Candara" w:cs="Georgia"/>
                <w:sz w:val="20"/>
                <w:szCs w:val="20"/>
              </w:rPr>
              <w:t>Group;</w:t>
            </w:r>
            <w:proofErr w:type="gramEnd"/>
          </w:p>
          <w:p w14:paraId="4D1B036C" w14:textId="77777777" w:rsidR="008701F2" w:rsidRPr="009C158A" w:rsidRDefault="008701F2">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Charters Towers Local Disaster Management </w:t>
            </w:r>
            <w:proofErr w:type="gramStart"/>
            <w:r>
              <w:rPr>
                <w:rFonts w:ascii="Candara" w:hAnsi="Candara" w:cs="Georgia"/>
                <w:sz w:val="20"/>
                <w:szCs w:val="20"/>
              </w:rPr>
              <w:t>Group;</w:t>
            </w:r>
            <w:proofErr w:type="gramEnd"/>
          </w:p>
          <w:p w14:paraId="205F26AB" w14:textId="77777777" w:rsidR="008701F2" w:rsidRDefault="008701F2">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Flinders Local Disaster Management </w:t>
            </w:r>
            <w:proofErr w:type="gramStart"/>
            <w:r>
              <w:rPr>
                <w:rFonts w:ascii="Candara" w:hAnsi="Candara" w:cs="Georgia"/>
                <w:sz w:val="20"/>
                <w:szCs w:val="20"/>
              </w:rPr>
              <w:t>Group;</w:t>
            </w:r>
            <w:proofErr w:type="gramEnd"/>
          </w:p>
          <w:p w14:paraId="7D5B3F31" w14:textId="77777777" w:rsidR="008701F2" w:rsidRDefault="008701F2">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lastRenderedPageBreak/>
              <w:t xml:space="preserve">Hinchinbrook Local Disaster Management </w:t>
            </w:r>
            <w:proofErr w:type="gramStart"/>
            <w:r>
              <w:rPr>
                <w:rFonts w:ascii="Candara" w:hAnsi="Candara" w:cs="Georgia"/>
                <w:sz w:val="20"/>
                <w:szCs w:val="20"/>
              </w:rPr>
              <w:t>Group;</w:t>
            </w:r>
            <w:proofErr w:type="gramEnd"/>
          </w:p>
          <w:p w14:paraId="3094292C" w14:textId="77777777" w:rsidR="008701F2" w:rsidRPr="00C44141" w:rsidRDefault="008701F2">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Palm Island Local Disaster Management </w:t>
            </w:r>
            <w:proofErr w:type="gramStart"/>
            <w:r>
              <w:rPr>
                <w:rFonts w:ascii="Candara" w:hAnsi="Candara" w:cs="Georgia"/>
                <w:sz w:val="20"/>
                <w:szCs w:val="20"/>
              </w:rPr>
              <w:t>Group;</w:t>
            </w:r>
            <w:proofErr w:type="gramEnd"/>
          </w:p>
          <w:p w14:paraId="3EFC45E4" w14:textId="77777777" w:rsidR="008701F2" w:rsidRDefault="008701F2">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 xml:space="preserve">Richmond Local Disaster Management Group and </w:t>
            </w:r>
          </w:p>
          <w:p w14:paraId="6F120B8D" w14:textId="77777777" w:rsidR="008701F2" w:rsidRPr="009C158A" w:rsidRDefault="008701F2">
            <w:pPr>
              <w:widowControl w:val="0"/>
              <w:numPr>
                <w:ilvl w:val="1"/>
                <w:numId w:val="15"/>
              </w:numPr>
              <w:spacing w:after="120" w:line="227" w:lineRule="exact"/>
              <w:ind w:right="190"/>
              <w:jc w:val="both"/>
              <w:rPr>
                <w:rFonts w:ascii="Candara" w:hAnsi="Candara" w:cs="Georgia"/>
                <w:sz w:val="20"/>
                <w:szCs w:val="20"/>
              </w:rPr>
            </w:pPr>
            <w:r>
              <w:rPr>
                <w:rFonts w:ascii="Candara" w:hAnsi="Candara" w:cs="Georgia"/>
                <w:sz w:val="20"/>
                <w:szCs w:val="20"/>
              </w:rPr>
              <w:t>Townsville Local Disaster Management Group</w:t>
            </w:r>
          </w:p>
          <w:p w14:paraId="22520441" w14:textId="77777777" w:rsidR="008701F2" w:rsidRPr="00655659" w:rsidRDefault="008701F2" w:rsidP="00655659">
            <w:pPr>
              <w:widowControl w:val="0"/>
              <w:spacing w:before="14" w:after="120"/>
              <w:ind w:right="190"/>
              <w:rPr>
                <w:rFonts w:ascii="Candara" w:hAnsi="Candara" w:cs="Georgia"/>
                <w:sz w:val="20"/>
                <w:szCs w:val="20"/>
              </w:rPr>
            </w:pPr>
          </w:p>
          <w:p w14:paraId="3F79F7F9" w14:textId="77777777" w:rsidR="00655659" w:rsidRPr="00655659" w:rsidRDefault="00655659" w:rsidP="008701F2">
            <w:pPr>
              <w:widowControl w:val="0"/>
              <w:spacing w:after="120" w:line="227" w:lineRule="exact"/>
              <w:ind w:left="360" w:right="190"/>
              <w:rPr>
                <w:rFonts w:ascii="Candara" w:hAnsi="Candara" w:cs="Georgia"/>
                <w:sz w:val="20"/>
                <w:szCs w:val="20"/>
              </w:rPr>
            </w:pPr>
          </w:p>
        </w:tc>
        <w:tc>
          <w:tcPr>
            <w:tcW w:w="2453" w:type="dxa"/>
            <w:shd w:val="clear" w:color="auto" w:fill="auto"/>
          </w:tcPr>
          <w:p w14:paraId="452AD470"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lastRenderedPageBreak/>
              <w:t>Stakeholder Engagement</w:t>
            </w:r>
          </w:p>
          <w:p w14:paraId="1724A362"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Review of Local Disaster Management Plans</w:t>
            </w:r>
          </w:p>
          <w:p w14:paraId="739CA025"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Review of District Disaster Management Plan</w:t>
            </w:r>
          </w:p>
        </w:tc>
        <w:tc>
          <w:tcPr>
            <w:tcW w:w="2958" w:type="dxa"/>
            <w:shd w:val="clear" w:color="auto" w:fill="auto"/>
          </w:tcPr>
          <w:p w14:paraId="5AB89876"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Undertake formal review and assessments of LDMPs in line with timeframes set by IGEM</w:t>
            </w:r>
          </w:p>
          <w:p w14:paraId="76BDCBCB" w14:textId="77777777" w:rsidR="00655659" w:rsidRPr="00655659" w:rsidRDefault="00655659" w:rsidP="00655659">
            <w:pPr>
              <w:spacing w:after="120"/>
              <w:ind w:left="72" w:right="67"/>
              <w:rPr>
                <w:rFonts w:ascii="Candara" w:hAnsi="Candara" w:cs="Georgia"/>
                <w:sz w:val="20"/>
                <w:szCs w:val="20"/>
              </w:rPr>
            </w:pPr>
          </w:p>
          <w:p w14:paraId="6A401E49"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 xml:space="preserve">Assist LDMGs in the development of LDMPs risk management plans </w:t>
            </w:r>
            <w:r w:rsidRPr="00655659">
              <w:rPr>
                <w:rFonts w:ascii="Candara" w:hAnsi="Candara" w:cs="Georgia"/>
                <w:sz w:val="20"/>
                <w:szCs w:val="20"/>
              </w:rPr>
              <w:lastRenderedPageBreak/>
              <w:t>and exercising of those plans.</w:t>
            </w:r>
          </w:p>
          <w:p w14:paraId="38D6B3F5" w14:textId="77777777" w:rsidR="00655659" w:rsidRPr="00655659" w:rsidRDefault="00655659" w:rsidP="00655659">
            <w:pPr>
              <w:spacing w:after="120"/>
              <w:ind w:left="72" w:right="67"/>
              <w:rPr>
                <w:rFonts w:ascii="Candara" w:hAnsi="Candara" w:cs="Georgia"/>
                <w:sz w:val="20"/>
                <w:szCs w:val="20"/>
              </w:rPr>
            </w:pPr>
          </w:p>
          <w:p w14:paraId="1FC284E3"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Participate in the formal review and assessment of the DDMP in line with the timeframes set by IGEM</w:t>
            </w:r>
          </w:p>
          <w:p w14:paraId="0470CBDD" w14:textId="77777777" w:rsidR="00655659" w:rsidRPr="00655659" w:rsidRDefault="00655659" w:rsidP="00655659">
            <w:pPr>
              <w:spacing w:after="120"/>
              <w:ind w:right="67"/>
              <w:rPr>
                <w:rFonts w:ascii="Candara" w:hAnsi="Candara" w:cs="Georgia"/>
                <w:sz w:val="20"/>
                <w:szCs w:val="20"/>
              </w:rPr>
            </w:pPr>
          </w:p>
          <w:p w14:paraId="76499720"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 xml:space="preserve">Timely completing and submission of Annual Report in </w:t>
            </w:r>
            <w:proofErr w:type="spellStart"/>
            <w:r w:rsidRPr="00655659">
              <w:rPr>
                <w:rFonts w:ascii="Candara" w:hAnsi="Candara" w:cs="Georgia"/>
                <w:sz w:val="20"/>
                <w:szCs w:val="20"/>
              </w:rPr>
              <w:t>acco</w:t>
            </w:r>
            <w:r w:rsidR="00DA2E74">
              <w:rPr>
                <w:rFonts w:ascii="Candara" w:hAnsi="Candara" w:cs="Georgia"/>
                <w:sz w:val="20"/>
                <w:szCs w:val="20"/>
              </w:rPr>
              <w:t>DA</w:t>
            </w:r>
            <w:r w:rsidRPr="00655659">
              <w:rPr>
                <w:rFonts w:ascii="Candara" w:hAnsi="Candara" w:cs="Georgia"/>
                <w:sz w:val="20"/>
                <w:szCs w:val="20"/>
              </w:rPr>
              <w:t>nce</w:t>
            </w:r>
            <w:proofErr w:type="spellEnd"/>
            <w:r w:rsidRPr="00655659">
              <w:rPr>
                <w:rFonts w:ascii="Candara" w:hAnsi="Candara" w:cs="Georgia"/>
                <w:sz w:val="20"/>
                <w:szCs w:val="20"/>
              </w:rPr>
              <w:t xml:space="preserve"> with reporting timeframes</w:t>
            </w:r>
          </w:p>
        </w:tc>
        <w:tc>
          <w:tcPr>
            <w:tcW w:w="1354" w:type="dxa"/>
            <w:shd w:val="clear" w:color="auto" w:fill="auto"/>
          </w:tcPr>
          <w:p w14:paraId="0037AF86"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lastRenderedPageBreak/>
              <w:t>As directed by IGEM</w:t>
            </w:r>
          </w:p>
          <w:p w14:paraId="735555C2" w14:textId="77777777" w:rsidR="00655659" w:rsidRPr="00655659" w:rsidRDefault="00655659" w:rsidP="00655659">
            <w:pPr>
              <w:spacing w:after="120"/>
              <w:ind w:right="67"/>
              <w:rPr>
                <w:rFonts w:ascii="Candara" w:hAnsi="Candara" w:cs="Georgia"/>
                <w:sz w:val="20"/>
                <w:szCs w:val="20"/>
              </w:rPr>
            </w:pPr>
          </w:p>
          <w:p w14:paraId="2BC7E884" w14:textId="77777777" w:rsidR="00655659" w:rsidRPr="00655659" w:rsidRDefault="00655659" w:rsidP="00655659">
            <w:pPr>
              <w:spacing w:after="120"/>
              <w:ind w:right="67"/>
              <w:rPr>
                <w:rFonts w:ascii="Candara" w:hAnsi="Candara" w:cs="Georgia"/>
                <w:sz w:val="20"/>
                <w:szCs w:val="20"/>
              </w:rPr>
            </w:pPr>
          </w:p>
          <w:p w14:paraId="2F2FED8A" w14:textId="77777777" w:rsidR="00655659" w:rsidRPr="00655659" w:rsidRDefault="00655659" w:rsidP="00655659">
            <w:pPr>
              <w:spacing w:after="120"/>
              <w:ind w:right="67"/>
              <w:rPr>
                <w:rFonts w:ascii="Candara" w:hAnsi="Candara" w:cs="Georgia"/>
                <w:sz w:val="20"/>
                <w:szCs w:val="20"/>
              </w:rPr>
            </w:pPr>
          </w:p>
          <w:p w14:paraId="5CB89BF3" w14:textId="77777777" w:rsidR="00655659" w:rsidRPr="00655659" w:rsidRDefault="00655659" w:rsidP="00655659">
            <w:pPr>
              <w:spacing w:after="120"/>
              <w:ind w:right="67"/>
              <w:rPr>
                <w:rFonts w:ascii="Candara" w:hAnsi="Candara" w:cs="Georgia"/>
                <w:sz w:val="20"/>
                <w:szCs w:val="20"/>
              </w:rPr>
            </w:pPr>
          </w:p>
          <w:p w14:paraId="3143AACC"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Ongoing</w:t>
            </w:r>
          </w:p>
          <w:p w14:paraId="0BFC0EB5" w14:textId="77777777" w:rsidR="00655659" w:rsidRPr="00655659" w:rsidRDefault="00655659" w:rsidP="00655659">
            <w:pPr>
              <w:spacing w:after="120"/>
              <w:ind w:right="67"/>
              <w:rPr>
                <w:rFonts w:ascii="Candara" w:hAnsi="Candara" w:cs="Georgia"/>
                <w:sz w:val="20"/>
                <w:szCs w:val="20"/>
              </w:rPr>
            </w:pPr>
          </w:p>
          <w:p w14:paraId="5FCCEAE0" w14:textId="77777777" w:rsidR="00655659" w:rsidRPr="00655659" w:rsidRDefault="00655659" w:rsidP="00655659">
            <w:pPr>
              <w:spacing w:after="120"/>
              <w:ind w:right="67"/>
              <w:rPr>
                <w:rFonts w:ascii="Candara" w:hAnsi="Candara" w:cs="Georgia"/>
                <w:sz w:val="20"/>
                <w:szCs w:val="20"/>
              </w:rPr>
            </w:pPr>
          </w:p>
          <w:p w14:paraId="535B8B42"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As directed by IGEM</w:t>
            </w:r>
          </w:p>
          <w:p w14:paraId="79FA54CA" w14:textId="77777777" w:rsidR="00655659" w:rsidRPr="00655659" w:rsidRDefault="00655659" w:rsidP="00655659">
            <w:pPr>
              <w:spacing w:after="120"/>
              <w:ind w:right="67"/>
              <w:rPr>
                <w:rFonts w:ascii="Candara" w:hAnsi="Candara" w:cs="Georgia"/>
                <w:sz w:val="20"/>
                <w:szCs w:val="20"/>
              </w:rPr>
            </w:pPr>
          </w:p>
          <w:p w14:paraId="1393C637" w14:textId="77777777" w:rsidR="00655659" w:rsidRPr="00655659" w:rsidRDefault="00655659" w:rsidP="00655659">
            <w:pPr>
              <w:spacing w:after="120"/>
              <w:ind w:right="67"/>
              <w:rPr>
                <w:rFonts w:ascii="Candara" w:hAnsi="Candara" w:cs="Georgia"/>
                <w:sz w:val="20"/>
                <w:szCs w:val="20"/>
              </w:rPr>
            </w:pPr>
          </w:p>
          <w:p w14:paraId="2727F723" w14:textId="77777777" w:rsidR="00655659" w:rsidRPr="00655659" w:rsidRDefault="003B28E3" w:rsidP="003B28E3">
            <w:pPr>
              <w:spacing w:after="120"/>
              <w:ind w:right="67"/>
              <w:rPr>
                <w:rFonts w:ascii="Candara" w:hAnsi="Candara" w:cs="Georgia"/>
                <w:sz w:val="20"/>
                <w:szCs w:val="20"/>
              </w:rPr>
            </w:pPr>
            <w:r>
              <w:rPr>
                <w:rFonts w:ascii="Candara" w:hAnsi="Candara" w:cs="Georgia"/>
                <w:sz w:val="20"/>
                <w:szCs w:val="20"/>
              </w:rPr>
              <w:t>By 30 August 2025</w:t>
            </w:r>
          </w:p>
        </w:tc>
        <w:tc>
          <w:tcPr>
            <w:tcW w:w="1727" w:type="dxa"/>
            <w:shd w:val="clear" w:color="auto" w:fill="auto"/>
          </w:tcPr>
          <w:p w14:paraId="4340B44F"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lastRenderedPageBreak/>
              <w:t>QPS – DDMG XO / Chair</w:t>
            </w:r>
          </w:p>
          <w:p w14:paraId="24521630" w14:textId="77777777" w:rsidR="00655659" w:rsidRPr="00655659" w:rsidRDefault="00447921" w:rsidP="00655659">
            <w:pPr>
              <w:spacing w:after="120"/>
              <w:ind w:right="67"/>
              <w:rPr>
                <w:rFonts w:ascii="Candara" w:hAnsi="Candara" w:cs="Georgia"/>
                <w:sz w:val="20"/>
                <w:szCs w:val="20"/>
              </w:rPr>
            </w:pPr>
            <w:r>
              <w:rPr>
                <w:rFonts w:ascii="Candara" w:hAnsi="Candara" w:cs="Georgia"/>
                <w:sz w:val="20"/>
                <w:szCs w:val="20"/>
              </w:rPr>
              <w:t>QFD</w:t>
            </w:r>
            <w:r w:rsidR="00655659" w:rsidRPr="00655659">
              <w:rPr>
                <w:rFonts w:ascii="Candara" w:hAnsi="Candara" w:cs="Georgia"/>
                <w:sz w:val="20"/>
                <w:szCs w:val="20"/>
              </w:rPr>
              <w:t xml:space="preserve"> (Disaster Management)</w:t>
            </w:r>
          </w:p>
          <w:p w14:paraId="7C2A00F5" w14:textId="77777777" w:rsidR="00655659" w:rsidRPr="00655659" w:rsidRDefault="00655659" w:rsidP="00655659">
            <w:pPr>
              <w:spacing w:after="120"/>
              <w:ind w:right="67"/>
              <w:rPr>
                <w:rFonts w:ascii="Candara" w:hAnsi="Candara" w:cs="Georgia"/>
                <w:sz w:val="20"/>
                <w:szCs w:val="20"/>
              </w:rPr>
            </w:pPr>
          </w:p>
          <w:p w14:paraId="7273A8D1"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QPS – DDMG XO</w:t>
            </w:r>
          </w:p>
          <w:p w14:paraId="5A2056D4"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 xml:space="preserve">All agencies </w:t>
            </w:r>
          </w:p>
          <w:p w14:paraId="25AFFB6D" w14:textId="77777777" w:rsidR="00655659" w:rsidRPr="00655659" w:rsidRDefault="00655659" w:rsidP="00655659">
            <w:pPr>
              <w:spacing w:after="120"/>
              <w:ind w:right="67"/>
              <w:rPr>
                <w:rFonts w:ascii="Candara" w:hAnsi="Candara" w:cs="Georgia"/>
                <w:sz w:val="20"/>
                <w:szCs w:val="20"/>
              </w:rPr>
            </w:pPr>
          </w:p>
          <w:p w14:paraId="6B4D5A77" w14:textId="77777777" w:rsidR="00655659" w:rsidRPr="00655659" w:rsidRDefault="00655659" w:rsidP="00655659">
            <w:pPr>
              <w:spacing w:after="120"/>
              <w:ind w:right="67"/>
              <w:rPr>
                <w:rFonts w:ascii="Candara" w:hAnsi="Candara" w:cs="Georgia"/>
                <w:sz w:val="20"/>
                <w:szCs w:val="20"/>
              </w:rPr>
            </w:pPr>
          </w:p>
          <w:p w14:paraId="11946737"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QPS – DDMG XO</w:t>
            </w:r>
          </w:p>
          <w:p w14:paraId="054876AF"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All agencies</w:t>
            </w:r>
          </w:p>
          <w:p w14:paraId="47FDD8E9" w14:textId="77777777" w:rsidR="00655659" w:rsidRPr="00655659" w:rsidRDefault="00655659" w:rsidP="00655659">
            <w:pPr>
              <w:spacing w:after="120"/>
              <w:ind w:right="67"/>
              <w:rPr>
                <w:rFonts w:ascii="Candara" w:hAnsi="Candara" w:cs="Georgia"/>
                <w:sz w:val="20"/>
                <w:szCs w:val="20"/>
              </w:rPr>
            </w:pPr>
          </w:p>
          <w:p w14:paraId="70774B77" w14:textId="77777777" w:rsidR="00655659" w:rsidRPr="00655659" w:rsidRDefault="00655659" w:rsidP="00655659">
            <w:pPr>
              <w:spacing w:after="120"/>
              <w:ind w:right="67"/>
              <w:rPr>
                <w:rFonts w:ascii="Candara" w:hAnsi="Candara" w:cs="Georgia"/>
                <w:sz w:val="20"/>
                <w:szCs w:val="20"/>
              </w:rPr>
            </w:pPr>
          </w:p>
          <w:p w14:paraId="2B9718DB"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QPS – DDMG XO</w:t>
            </w:r>
          </w:p>
          <w:p w14:paraId="5EA15084"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LDC</w:t>
            </w:r>
            <w:r w:rsidR="00051FD9">
              <w:rPr>
                <w:rFonts w:ascii="Candara" w:hAnsi="Candara" w:cs="Georgia"/>
                <w:sz w:val="20"/>
                <w:szCs w:val="20"/>
              </w:rPr>
              <w:t>s</w:t>
            </w:r>
          </w:p>
          <w:p w14:paraId="6D9AB250"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DDMG Chair.</w:t>
            </w:r>
          </w:p>
        </w:tc>
      </w:tr>
      <w:tr w:rsidR="00655659" w:rsidRPr="00655659" w14:paraId="12C44385" w14:textId="77777777" w:rsidTr="0012308C">
        <w:tc>
          <w:tcPr>
            <w:tcW w:w="580" w:type="dxa"/>
            <w:shd w:val="clear" w:color="auto" w:fill="auto"/>
            <w:vAlign w:val="center"/>
          </w:tcPr>
          <w:p w14:paraId="3AEEE992" w14:textId="77777777" w:rsidR="00655659" w:rsidRPr="00655659" w:rsidRDefault="00655659" w:rsidP="00655659">
            <w:pPr>
              <w:spacing w:after="120"/>
              <w:ind w:right="67"/>
              <w:jc w:val="center"/>
              <w:rPr>
                <w:rFonts w:ascii="Candara" w:hAnsi="Candara" w:cs="Georgia"/>
                <w:sz w:val="20"/>
                <w:szCs w:val="20"/>
              </w:rPr>
            </w:pPr>
            <w:r w:rsidRPr="00655659">
              <w:rPr>
                <w:rFonts w:ascii="Candara" w:hAnsi="Candara" w:cs="Georgia"/>
                <w:sz w:val="20"/>
                <w:szCs w:val="20"/>
              </w:rPr>
              <w:lastRenderedPageBreak/>
              <w:t>3</w:t>
            </w:r>
          </w:p>
        </w:tc>
        <w:tc>
          <w:tcPr>
            <w:tcW w:w="4104" w:type="dxa"/>
            <w:shd w:val="clear" w:color="auto" w:fill="auto"/>
          </w:tcPr>
          <w:p w14:paraId="7A835DDA"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Ensuring</w:t>
            </w:r>
            <w:r w:rsidRPr="00655659">
              <w:rPr>
                <w:rFonts w:ascii="Candara" w:hAnsi="Candara" w:cs="Georgia"/>
                <w:spacing w:val="-1"/>
                <w:sz w:val="20"/>
                <w:szCs w:val="20"/>
              </w:rPr>
              <w:t xml:space="preserve"> </w:t>
            </w:r>
            <w:r w:rsidRPr="00655659">
              <w:rPr>
                <w:rFonts w:ascii="Candara" w:hAnsi="Candara" w:cs="Georgia"/>
                <w:sz w:val="20"/>
                <w:szCs w:val="20"/>
              </w:rPr>
              <w:t>the</w:t>
            </w:r>
            <w:r w:rsidRPr="00655659">
              <w:rPr>
                <w:rFonts w:ascii="Candara" w:hAnsi="Candara" w:cs="Georgia"/>
                <w:spacing w:val="-2"/>
                <w:sz w:val="20"/>
                <w:szCs w:val="20"/>
              </w:rPr>
              <w:t xml:space="preserve"> </w:t>
            </w:r>
            <w:r w:rsidRPr="00655659">
              <w:rPr>
                <w:rFonts w:ascii="Candara" w:hAnsi="Candara" w:cs="Georgia"/>
                <w:sz w:val="20"/>
                <w:szCs w:val="20"/>
              </w:rPr>
              <w:t>comm</w:t>
            </w:r>
            <w:r w:rsidRPr="00655659">
              <w:rPr>
                <w:rFonts w:ascii="Candara" w:hAnsi="Candara" w:cs="Georgia"/>
                <w:spacing w:val="-1"/>
                <w:sz w:val="20"/>
                <w:szCs w:val="20"/>
              </w:rPr>
              <w:t>u</w:t>
            </w:r>
            <w:r w:rsidRPr="00655659">
              <w:rPr>
                <w:rFonts w:ascii="Candara" w:hAnsi="Candara" w:cs="Georgia"/>
                <w:sz w:val="20"/>
                <w:szCs w:val="20"/>
              </w:rPr>
              <w:t>nity is</w:t>
            </w:r>
            <w:r w:rsidRPr="00655659">
              <w:rPr>
                <w:rFonts w:ascii="Candara" w:hAnsi="Candara" w:cs="Georgia"/>
                <w:spacing w:val="-2"/>
                <w:sz w:val="20"/>
                <w:szCs w:val="20"/>
              </w:rPr>
              <w:t xml:space="preserve"> </w:t>
            </w:r>
            <w:r w:rsidRPr="00655659">
              <w:rPr>
                <w:rFonts w:ascii="Candara" w:hAnsi="Candara" w:cs="Georgia"/>
                <w:sz w:val="20"/>
                <w:szCs w:val="20"/>
              </w:rPr>
              <w:t>aware of ways of mitigat</w:t>
            </w:r>
            <w:r w:rsidRPr="00655659">
              <w:rPr>
                <w:rFonts w:ascii="Candara" w:hAnsi="Candara" w:cs="Georgia"/>
                <w:spacing w:val="-1"/>
                <w:sz w:val="20"/>
                <w:szCs w:val="20"/>
              </w:rPr>
              <w:t>in</w:t>
            </w:r>
            <w:r w:rsidRPr="00655659">
              <w:rPr>
                <w:rFonts w:ascii="Candara" w:hAnsi="Candara" w:cs="Georgia"/>
                <w:sz w:val="20"/>
                <w:szCs w:val="20"/>
              </w:rPr>
              <w:t>g the ad</w:t>
            </w:r>
            <w:r w:rsidRPr="00655659">
              <w:rPr>
                <w:rFonts w:ascii="Candara" w:hAnsi="Candara" w:cs="Georgia"/>
                <w:spacing w:val="-1"/>
                <w:sz w:val="20"/>
                <w:szCs w:val="20"/>
              </w:rPr>
              <w:t>v</w:t>
            </w:r>
            <w:r w:rsidRPr="00655659">
              <w:rPr>
                <w:rFonts w:ascii="Candara" w:hAnsi="Candara" w:cs="Georgia"/>
                <w:sz w:val="20"/>
                <w:szCs w:val="20"/>
              </w:rPr>
              <w:t>erse</w:t>
            </w:r>
            <w:r w:rsidRPr="00655659">
              <w:rPr>
                <w:rFonts w:ascii="Candara" w:hAnsi="Candara" w:cs="Georgia"/>
                <w:spacing w:val="-1"/>
                <w:sz w:val="20"/>
                <w:szCs w:val="20"/>
              </w:rPr>
              <w:t xml:space="preserve"> </w:t>
            </w:r>
            <w:r w:rsidRPr="00655659">
              <w:rPr>
                <w:rFonts w:ascii="Candara" w:hAnsi="Candara" w:cs="Georgia"/>
                <w:sz w:val="20"/>
                <w:szCs w:val="20"/>
              </w:rPr>
              <w:t>effects</w:t>
            </w:r>
            <w:r w:rsidRPr="00655659">
              <w:rPr>
                <w:rFonts w:ascii="Candara" w:hAnsi="Candara" w:cs="Georgia"/>
                <w:spacing w:val="-1"/>
                <w:sz w:val="20"/>
                <w:szCs w:val="20"/>
              </w:rPr>
              <w:t xml:space="preserve"> </w:t>
            </w:r>
            <w:r w:rsidRPr="00655659">
              <w:rPr>
                <w:rFonts w:ascii="Candara" w:hAnsi="Candara" w:cs="Georgia"/>
                <w:sz w:val="20"/>
                <w:szCs w:val="20"/>
              </w:rPr>
              <w:t>of an</w:t>
            </w:r>
            <w:r w:rsidRPr="00655659">
              <w:rPr>
                <w:rFonts w:ascii="Candara" w:hAnsi="Candara" w:cs="Georgia"/>
                <w:spacing w:val="-1"/>
                <w:sz w:val="20"/>
                <w:szCs w:val="20"/>
              </w:rPr>
              <w:t xml:space="preserve"> e</w:t>
            </w:r>
            <w:r w:rsidRPr="00655659">
              <w:rPr>
                <w:rFonts w:ascii="Candara" w:hAnsi="Candara" w:cs="Georgia"/>
                <w:sz w:val="20"/>
                <w:szCs w:val="20"/>
              </w:rPr>
              <w:t>ve</w:t>
            </w:r>
            <w:r w:rsidRPr="00655659">
              <w:rPr>
                <w:rFonts w:ascii="Candara" w:hAnsi="Candara" w:cs="Georgia"/>
                <w:spacing w:val="-1"/>
                <w:sz w:val="20"/>
                <w:szCs w:val="20"/>
              </w:rPr>
              <w:t>n</w:t>
            </w:r>
            <w:r w:rsidRPr="00655659">
              <w:rPr>
                <w:rFonts w:ascii="Candara" w:hAnsi="Candara" w:cs="Georgia"/>
                <w:sz w:val="20"/>
                <w:szCs w:val="20"/>
              </w:rPr>
              <w:t>t, and preparing for, responding to</w:t>
            </w:r>
            <w:r w:rsidRPr="00655659">
              <w:rPr>
                <w:rFonts w:ascii="Candara" w:hAnsi="Candara" w:cs="Georgia"/>
                <w:spacing w:val="1"/>
                <w:sz w:val="20"/>
                <w:szCs w:val="20"/>
              </w:rPr>
              <w:t xml:space="preserve"> </w:t>
            </w:r>
            <w:r w:rsidRPr="00655659">
              <w:rPr>
                <w:rFonts w:ascii="Candara" w:hAnsi="Candara" w:cs="Georgia"/>
                <w:sz w:val="20"/>
                <w:szCs w:val="20"/>
              </w:rPr>
              <w:t>and recovering from</w:t>
            </w:r>
            <w:r w:rsidRPr="00655659">
              <w:rPr>
                <w:rFonts w:ascii="Candara" w:hAnsi="Candara" w:cs="Georgia"/>
                <w:spacing w:val="-2"/>
                <w:sz w:val="20"/>
                <w:szCs w:val="20"/>
              </w:rPr>
              <w:t xml:space="preserve"> </w:t>
            </w:r>
            <w:r w:rsidRPr="00655659">
              <w:rPr>
                <w:rFonts w:ascii="Candara" w:hAnsi="Candara" w:cs="Georgia"/>
                <w:sz w:val="20"/>
                <w:szCs w:val="20"/>
              </w:rPr>
              <w:t>a disaster;</w:t>
            </w:r>
          </w:p>
        </w:tc>
        <w:tc>
          <w:tcPr>
            <w:tcW w:w="2453" w:type="dxa"/>
            <w:shd w:val="clear" w:color="auto" w:fill="auto"/>
          </w:tcPr>
          <w:p w14:paraId="1CB46FE8"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Stakeholder Engagement</w:t>
            </w:r>
          </w:p>
          <w:p w14:paraId="5135C68F"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Agency resilience and business continuity.</w:t>
            </w:r>
          </w:p>
        </w:tc>
        <w:tc>
          <w:tcPr>
            <w:tcW w:w="2958" w:type="dxa"/>
            <w:shd w:val="clear" w:color="auto" w:fill="auto"/>
          </w:tcPr>
          <w:p w14:paraId="170F4D65" w14:textId="77777777" w:rsidR="00655659" w:rsidRPr="00655659" w:rsidRDefault="00655659">
            <w:pPr>
              <w:numPr>
                <w:ilvl w:val="0"/>
                <w:numId w:val="15"/>
              </w:numPr>
              <w:spacing w:after="120"/>
              <w:ind w:left="432" w:right="67"/>
              <w:rPr>
                <w:rFonts w:ascii="Candara" w:hAnsi="Candara" w:cs="Georgia"/>
                <w:sz w:val="20"/>
                <w:szCs w:val="20"/>
              </w:rPr>
            </w:pPr>
            <w:r w:rsidRPr="00655659">
              <w:rPr>
                <w:rFonts w:ascii="Candara" w:hAnsi="Candara" w:cs="Georgia"/>
                <w:sz w:val="20"/>
                <w:szCs w:val="20"/>
              </w:rPr>
              <w:t xml:space="preserve">Continued support for </w:t>
            </w:r>
            <w:r w:rsidRPr="00655659">
              <w:rPr>
                <w:rFonts w:ascii="Candara" w:hAnsi="Candara" w:cs="Georgia"/>
                <w:color w:val="FFFFFF"/>
                <w:sz w:val="20"/>
                <w:szCs w:val="20"/>
                <w:highlight w:val="darkRed"/>
              </w:rPr>
              <w:t>‘Get Ready’</w:t>
            </w:r>
            <w:r w:rsidRPr="00655659">
              <w:rPr>
                <w:rFonts w:ascii="Candara" w:hAnsi="Candara" w:cs="Georgia"/>
                <w:color w:val="FFFFFF"/>
                <w:sz w:val="20"/>
                <w:szCs w:val="20"/>
              </w:rPr>
              <w:t xml:space="preserve"> </w:t>
            </w:r>
            <w:r w:rsidRPr="00655659">
              <w:rPr>
                <w:rFonts w:ascii="Candara" w:hAnsi="Candara" w:cs="Georgia"/>
                <w:sz w:val="20"/>
                <w:szCs w:val="20"/>
              </w:rPr>
              <w:t>Campaign at an agency level and in support of Local Government activities.</w:t>
            </w:r>
          </w:p>
          <w:p w14:paraId="4118CF51" w14:textId="77777777" w:rsidR="00655659" w:rsidRPr="00655659" w:rsidRDefault="00655659" w:rsidP="00655659">
            <w:pPr>
              <w:spacing w:after="120"/>
              <w:ind w:right="67"/>
              <w:rPr>
                <w:rFonts w:ascii="Candara" w:hAnsi="Candara" w:cs="Georgia"/>
                <w:sz w:val="20"/>
                <w:szCs w:val="20"/>
              </w:rPr>
            </w:pPr>
          </w:p>
        </w:tc>
        <w:tc>
          <w:tcPr>
            <w:tcW w:w="1354" w:type="dxa"/>
            <w:shd w:val="clear" w:color="auto" w:fill="auto"/>
          </w:tcPr>
          <w:p w14:paraId="6FD63608" w14:textId="77777777" w:rsidR="00655659" w:rsidRPr="00655659" w:rsidRDefault="003B28E3" w:rsidP="00655659">
            <w:pPr>
              <w:spacing w:after="120"/>
              <w:ind w:right="67"/>
              <w:rPr>
                <w:rFonts w:ascii="Candara" w:hAnsi="Candara" w:cs="Georgia"/>
                <w:sz w:val="20"/>
                <w:szCs w:val="20"/>
              </w:rPr>
            </w:pPr>
            <w:r>
              <w:rPr>
                <w:rFonts w:ascii="Candara" w:hAnsi="Candara" w:cs="Georgia"/>
                <w:sz w:val="20"/>
                <w:szCs w:val="20"/>
              </w:rPr>
              <w:t>2 November 2025</w:t>
            </w:r>
          </w:p>
          <w:p w14:paraId="07E3C86C" w14:textId="77777777" w:rsidR="00655659" w:rsidRPr="00655659" w:rsidRDefault="00655659" w:rsidP="00655659">
            <w:pPr>
              <w:spacing w:after="120"/>
              <w:ind w:right="67"/>
              <w:rPr>
                <w:rFonts w:ascii="Candara" w:hAnsi="Candara" w:cs="Georgia"/>
                <w:sz w:val="20"/>
                <w:szCs w:val="20"/>
              </w:rPr>
            </w:pPr>
          </w:p>
        </w:tc>
        <w:tc>
          <w:tcPr>
            <w:tcW w:w="1727" w:type="dxa"/>
            <w:shd w:val="clear" w:color="auto" w:fill="auto"/>
          </w:tcPr>
          <w:p w14:paraId="488C7FEC"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 xml:space="preserve">All agencies. </w:t>
            </w:r>
          </w:p>
          <w:p w14:paraId="51144C69" w14:textId="77777777" w:rsidR="00655659" w:rsidRPr="00655659" w:rsidRDefault="00655659" w:rsidP="00655659">
            <w:pPr>
              <w:spacing w:after="120"/>
              <w:ind w:right="67"/>
              <w:rPr>
                <w:rFonts w:ascii="Candara" w:hAnsi="Candara" w:cs="Georgia"/>
                <w:sz w:val="20"/>
                <w:szCs w:val="20"/>
              </w:rPr>
            </w:pPr>
          </w:p>
        </w:tc>
      </w:tr>
      <w:tr w:rsidR="0012308C" w:rsidRPr="00655659" w14:paraId="06E57802" w14:textId="77777777" w:rsidTr="0012308C">
        <w:tc>
          <w:tcPr>
            <w:tcW w:w="580" w:type="dxa"/>
            <w:shd w:val="clear" w:color="auto" w:fill="auto"/>
            <w:vAlign w:val="center"/>
          </w:tcPr>
          <w:p w14:paraId="0E5F03F6" w14:textId="77777777" w:rsidR="0012308C" w:rsidRPr="00655659" w:rsidRDefault="0012308C" w:rsidP="0012308C">
            <w:pPr>
              <w:widowControl w:val="0"/>
              <w:spacing w:before="14" w:after="120"/>
              <w:ind w:right="190"/>
              <w:jc w:val="center"/>
              <w:rPr>
                <w:rFonts w:ascii="Candara" w:hAnsi="Candara" w:cs="Georgia"/>
                <w:sz w:val="20"/>
                <w:szCs w:val="20"/>
              </w:rPr>
            </w:pPr>
            <w:r w:rsidRPr="00655659">
              <w:rPr>
                <w:rFonts w:ascii="Candara" w:hAnsi="Candara" w:cs="Georgia"/>
                <w:sz w:val="20"/>
                <w:szCs w:val="20"/>
              </w:rPr>
              <w:t>4</w:t>
            </w:r>
          </w:p>
        </w:tc>
        <w:tc>
          <w:tcPr>
            <w:tcW w:w="4104" w:type="dxa"/>
            <w:shd w:val="clear" w:color="auto" w:fill="auto"/>
          </w:tcPr>
          <w:p w14:paraId="6E27A225" w14:textId="77777777" w:rsidR="0012308C" w:rsidRPr="00655659" w:rsidRDefault="0012308C" w:rsidP="0012308C">
            <w:pPr>
              <w:widowControl w:val="0"/>
              <w:spacing w:before="14" w:after="120"/>
              <w:ind w:right="190"/>
              <w:rPr>
                <w:rFonts w:ascii="Candara" w:hAnsi="Candara" w:cs="Georgia"/>
                <w:sz w:val="20"/>
                <w:szCs w:val="20"/>
              </w:rPr>
            </w:pPr>
            <w:r w:rsidRPr="00655659">
              <w:rPr>
                <w:rFonts w:ascii="Candara" w:hAnsi="Candara" w:cs="Georgia"/>
                <w:sz w:val="20"/>
                <w:szCs w:val="20"/>
              </w:rPr>
              <w:t>Coordinating the provision of State resources and services to support the</w:t>
            </w:r>
            <w:r>
              <w:rPr>
                <w:rFonts w:ascii="Candara" w:hAnsi="Candara" w:cs="Georgia"/>
                <w:sz w:val="20"/>
                <w:szCs w:val="20"/>
              </w:rPr>
              <w:t>:</w:t>
            </w:r>
            <w:r w:rsidRPr="00655659">
              <w:rPr>
                <w:rFonts w:ascii="Candara" w:hAnsi="Candara" w:cs="Georgia"/>
                <w:sz w:val="20"/>
                <w:szCs w:val="20"/>
              </w:rPr>
              <w:t xml:space="preserve"> </w:t>
            </w:r>
          </w:p>
          <w:p w14:paraId="018464F9" w14:textId="77777777" w:rsidR="0012308C" w:rsidRPr="0060540D" w:rsidRDefault="0012308C" w:rsidP="0012308C">
            <w:pPr>
              <w:widowControl w:val="0"/>
              <w:spacing w:after="120" w:line="227" w:lineRule="exact"/>
              <w:ind w:left="360" w:right="190"/>
              <w:rPr>
                <w:rFonts w:ascii="Candara" w:hAnsi="Candara" w:cs="Georgia"/>
                <w:color w:val="1F4E79"/>
                <w:sz w:val="20"/>
                <w:szCs w:val="20"/>
              </w:rPr>
            </w:pPr>
            <w:r w:rsidRPr="0060540D">
              <w:rPr>
                <w:rFonts w:ascii="Candara" w:hAnsi="Candara" w:cs="Georgia"/>
                <w:color w:val="1F4E79"/>
                <w:sz w:val="20"/>
                <w:szCs w:val="20"/>
              </w:rPr>
              <w:t>Seven LDMG</w:t>
            </w:r>
            <w:r w:rsidR="00051FD9">
              <w:rPr>
                <w:rFonts w:ascii="Candara" w:hAnsi="Candara" w:cs="Georgia"/>
                <w:color w:val="1F4E79"/>
                <w:sz w:val="20"/>
                <w:szCs w:val="20"/>
              </w:rPr>
              <w:t>s</w:t>
            </w:r>
            <w:r w:rsidRPr="0060540D">
              <w:rPr>
                <w:rFonts w:ascii="Candara" w:hAnsi="Candara" w:cs="Georgia"/>
                <w:color w:val="1F4E79"/>
                <w:sz w:val="20"/>
                <w:szCs w:val="20"/>
              </w:rPr>
              <w:t xml:space="preserve"> within the Townsville DDMG</w:t>
            </w:r>
          </w:p>
          <w:p w14:paraId="4F225DED" w14:textId="77777777" w:rsidR="0012308C" w:rsidRPr="00655659" w:rsidRDefault="0012308C" w:rsidP="0012308C">
            <w:pPr>
              <w:spacing w:after="120"/>
              <w:ind w:right="67"/>
              <w:rPr>
                <w:rFonts w:ascii="Candara" w:hAnsi="Candara" w:cs="Georgia"/>
                <w:sz w:val="20"/>
                <w:szCs w:val="20"/>
              </w:rPr>
            </w:pPr>
            <w:r w:rsidRPr="00655659">
              <w:rPr>
                <w:rFonts w:ascii="Candara" w:hAnsi="Candara" w:cs="Georgia"/>
                <w:sz w:val="20"/>
                <w:szCs w:val="20"/>
              </w:rPr>
              <w:t>in all phases of disaster management;</w:t>
            </w:r>
          </w:p>
        </w:tc>
        <w:tc>
          <w:tcPr>
            <w:tcW w:w="2453" w:type="dxa"/>
            <w:shd w:val="clear" w:color="auto" w:fill="auto"/>
          </w:tcPr>
          <w:p w14:paraId="747A3326" w14:textId="77777777" w:rsidR="0012308C" w:rsidRPr="00655659" w:rsidRDefault="0012308C" w:rsidP="0012308C">
            <w:pPr>
              <w:spacing w:after="120"/>
              <w:ind w:left="432" w:right="67"/>
              <w:rPr>
                <w:rFonts w:ascii="Candara" w:hAnsi="Candara" w:cs="Georgia"/>
                <w:sz w:val="20"/>
                <w:szCs w:val="20"/>
              </w:rPr>
            </w:pPr>
            <w:r w:rsidRPr="00655659">
              <w:rPr>
                <w:rFonts w:ascii="Candara" w:hAnsi="Candara" w:cs="Georgia"/>
                <w:sz w:val="20"/>
                <w:szCs w:val="20"/>
              </w:rPr>
              <w:t>Stakeholder Engagement</w:t>
            </w:r>
          </w:p>
          <w:p w14:paraId="0F092D3F" w14:textId="77777777" w:rsidR="0012308C" w:rsidRPr="00655659" w:rsidRDefault="0012308C" w:rsidP="0012308C">
            <w:pPr>
              <w:spacing w:after="120"/>
              <w:ind w:left="432" w:right="67"/>
              <w:rPr>
                <w:rFonts w:ascii="Candara" w:hAnsi="Candara" w:cs="Georgia"/>
                <w:sz w:val="20"/>
                <w:szCs w:val="20"/>
              </w:rPr>
            </w:pPr>
            <w:r w:rsidRPr="00655659">
              <w:rPr>
                <w:rFonts w:ascii="Candara" w:hAnsi="Candara" w:cs="Georgia"/>
                <w:sz w:val="20"/>
                <w:szCs w:val="20"/>
              </w:rPr>
              <w:t>Preparation of staff and LO</w:t>
            </w:r>
            <w:r w:rsidR="00051FD9">
              <w:rPr>
                <w:rFonts w:ascii="Candara" w:hAnsi="Candara" w:cs="Georgia"/>
                <w:sz w:val="20"/>
                <w:szCs w:val="20"/>
              </w:rPr>
              <w:t>s</w:t>
            </w:r>
            <w:r w:rsidRPr="00655659">
              <w:rPr>
                <w:rFonts w:ascii="Candara" w:hAnsi="Candara" w:cs="Georgia"/>
                <w:sz w:val="20"/>
                <w:szCs w:val="20"/>
              </w:rPr>
              <w:t xml:space="preserve"> to undertake disaster operations.</w:t>
            </w:r>
          </w:p>
          <w:p w14:paraId="6E1987DA" w14:textId="77777777" w:rsidR="0012308C" w:rsidRPr="00655659" w:rsidRDefault="0012308C" w:rsidP="0012308C">
            <w:pPr>
              <w:spacing w:after="120"/>
              <w:ind w:left="432" w:right="67"/>
              <w:rPr>
                <w:rFonts w:ascii="Candara" w:hAnsi="Candara" w:cs="Georgia"/>
                <w:sz w:val="20"/>
                <w:szCs w:val="20"/>
              </w:rPr>
            </w:pPr>
            <w:r w:rsidRPr="00655659">
              <w:rPr>
                <w:rFonts w:ascii="Candara" w:hAnsi="Candara" w:cs="Georgia"/>
                <w:sz w:val="20"/>
                <w:szCs w:val="20"/>
              </w:rPr>
              <w:lastRenderedPageBreak/>
              <w:t>Effective Member and agency communications.</w:t>
            </w:r>
          </w:p>
          <w:p w14:paraId="647D9859" w14:textId="77777777" w:rsidR="0012308C" w:rsidRPr="00655659" w:rsidRDefault="0012308C" w:rsidP="0012308C">
            <w:pPr>
              <w:spacing w:after="120"/>
              <w:ind w:left="432" w:right="67"/>
              <w:rPr>
                <w:rFonts w:ascii="Candara" w:hAnsi="Candara" w:cs="Georgia"/>
                <w:sz w:val="20"/>
                <w:szCs w:val="20"/>
              </w:rPr>
            </w:pPr>
            <w:r w:rsidRPr="00655659">
              <w:rPr>
                <w:rFonts w:ascii="Candara" w:hAnsi="Candara" w:cs="Georgia"/>
                <w:sz w:val="20"/>
                <w:szCs w:val="20"/>
              </w:rPr>
              <w:t>Effective and continual training of DDCC staff and DDMG members.</w:t>
            </w:r>
          </w:p>
          <w:p w14:paraId="414A8CBC" w14:textId="77777777" w:rsidR="0012308C" w:rsidRPr="00655659" w:rsidRDefault="0012308C" w:rsidP="0012308C">
            <w:pPr>
              <w:spacing w:after="120"/>
              <w:ind w:left="432" w:right="67"/>
              <w:rPr>
                <w:rFonts w:ascii="Candara" w:hAnsi="Candara" w:cs="Georgia"/>
                <w:sz w:val="20"/>
                <w:szCs w:val="20"/>
              </w:rPr>
            </w:pPr>
            <w:r w:rsidRPr="00655659">
              <w:rPr>
                <w:rFonts w:ascii="Candara" w:hAnsi="Candara" w:cs="Georgia"/>
                <w:sz w:val="20"/>
                <w:szCs w:val="20"/>
              </w:rPr>
              <w:t>Exercising established arrangements.</w:t>
            </w:r>
          </w:p>
        </w:tc>
        <w:tc>
          <w:tcPr>
            <w:tcW w:w="2958" w:type="dxa"/>
            <w:shd w:val="clear" w:color="auto" w:fill="auto"/>
          </w:tcPr>
          <w:p w14:paraId="6405F28B" w14:textId="77777777" w:rsidR="0012308C" w:rsidRPr="00EC32DC" w:rsidRDefault="0012308C" w:rsidP="0012308C">
            <w:pPr>
              <w:spacing w:after="120"/>
              <w:ind w:left="72" w:right="67"/>
              <w:rPr>
                <w:rFonts w:ascii="Candara" w:hAnsi="Candara" w:cs="Georgia"/>
                <w:sz w:val="20"/>
                <w:szCs w:val="20"/>
              </w:rPr>
            </w:pPr>
          </w:p>
          <w:p w14:paraId="5336AE10" w14:textId="77777777" w:rsidR="0012308C" w:rsidRPr="00EC32DC" w:rsidRDefault="0012308C">
            <w:pPr>
              <w:numPr>
                <w:ilvl w:val="0"/>
                <w:numId w:val="15"/>
              </w:numPr>
              <w:tabs>
                <w:tab w:val="clear" w:pos="877"/>
              </w:tabs>
              <w:spacing w:after="120"/>
              <w:ind w:left="432" w:right="67"/>
              <w:rPr>
                <w:rFonts w:ascii="Candara" w:hAnsi="Candara" w:cs="Georgia"/>
                <w:sz w:val="20"/>
                <w:szCs w:val="20"/>
              </w:rPr>
            </w:pPr>
            <w:r w:rsidRPr="00EC32DC">
              <w:rPr>
                <w:rFonts w:ascii="Candara" w:hAnsi="Candara" w:cs="Georgia"/>
                <w:sz w:val="20"/>
                <w:szCs w:val="20"/>
              </w:rPr>
              <w:t xml:space="preserve">Conduct </w:t>
            </w:r>
            <w:r>
              <w:rPr>
                <w:rFonts w:ascii="Candara" w:hAnsi="Candara" w:cs="Georgia"/>
                <w:sz w:val="20"/>
                <w:szCs w:val="20"/>
              </w:rPr>
              <w:t xml:space="preserve">DDMG </w:t>
            </w:r>
            <w:r w:rsidRPr="00EC32DC">
              <w:rPr>
                <w:rFonts w:ascii="Candara" w:hAnsi="Candara" w:cs="Georgia"/>
                <w:sz w:val="20"/>
                <w:szCs w:val="20"/>
              </w:rPr>
              <w:t>exercise</w:t>
            </w:r>
            <w:r>
              <w:rPr>
                <w:rFonts w:ascii="Candara" w:hAnsi="Candara" w:cs="Georgia"/>
                <w:sz w:val="20"/>
                <w:szCs w:val="20"/>
              </w:rPr>
              <w:t>s</w:t>
            </w:r>
            <w:r w:rsidRPr="00EC32DC">
              <w:rPr>
                <w:rFonts w:ascii="Candara" w:hAnsi="Candara" w:cs="Georgia"/>
                <w:sz w:val="20"/>
                <w:szCs w:val="20"/>
              </w:rPr>
              <w:t xml:space="preserve"> where deemed appropriate by the group </w:t>
            </w:r>
            <w:r>
              <w:rPr>
                <w:rFonts w:ascii="Candara" w:hAnsi="Candara" w:cs="Georgia"/>
                <w:sz w:val="20"/>
                <w:szCs w:val="20"/>
              </w:rPr>
              <w:t>to test arrangements</w:t>
            </w:r>
          </w:p>
        </w:tc>
        <w:tc>
          <w:tcPr>
            <w:tcW w:w="1354" w:type="dxa"/>
            <w:shd w:val="clear" w:color="auto" w:fill="auto"/>
          </w:tcPr>
          <w:p w14:paraId="73C08768" w14:textId="77777777" w:rsidR="0012308C" w:rsidRPr="00655659" w:rsidRDefault="0012308C" w:rsidP="0012308C">
            <w:pPr>
              <w:spacing w:after="120"/>
              <w:ind w:right="67"/>
              <w:rPr>
                <w:rFonts w:ascii="Candara" w:hAnsi="Candara" w:cs="Georgia"/>
                <w:sz w:val="20"/>
                <w:szCs w:val="20"/>
              </w:rPr>
            </w:pPr>
            <w:r w:rsidRPr="00655659">
              <w:rPr>
                <w:rFonts w:ascii="Candara" w:hAnsi="Candara" w:cs="Georgia"/>
                <w:sz w:val="20"/>
                <w:szCs w:val="20"/>
              </w:rPr>
              <w:t>Ongoing</w:t>
            </w:r>
          </w:p>
          <w:p w14:paraId="3C179AB1" w14:textId="77777777" w:rsidR="0012308C" w:rsidRPr="00655659" w:rsidRDefault="0012308C" w:rsidP="0012308C">
            <w:pPr>
              <w:spacing w:after="120"/>
              <w:ind w:right="67"/>
              <w:rPr>
                <w:rFonts w:ascii="Candara" w:hAnsi="Candara" w:cs="Georgia"/>
                <w:sz w:val="20"/>
                <w:szCs w:val="20"/>
              </w:rPr>
            </w:pPr>
          </w:p>
          <w:p w14:paraId="70964028" w14:textId="77777777" w:rsidR="0012308C" w:rsidRPr="00655659" w:rsidRDefault="0012308C" w:rsidP="0012308C">
            <w:pPr>
              <w:spacing w:after="120"/>
              <w:ind w:right="67"/>
              <w:rPr>
                <w:rFonts w:ascii="Candara" w:hAnsi="Candara" w:cs="Georgia"/>
                <w:sz w:val="20"/>
                <w:szCs w:val="20"/>
              </w:rPr>
            </w:pPr>
          </w:p>
          <w:p w14:paraId="4F281FCA" w14:textId="77777777" w:rsidR="0012308C" w:rsidRPr="00655659" w:rsidRDefault="0012308C" w:rsidP="0012308C">
            <w:pPr>
              <w:spacing w:after="120"/>
              <w:ind w:right="67"/>
              <w:rPr>
                <w:rFonts w:ascii="Candara" w:hAnsi="Candara" w:cs="Georgia"/>
                <w:sz w:val="20"/>
                <w:szCs w:val="20"/>
              </w:rPr>
            </w:pPr>
          </w:p>
          <w:p w14:paraId="51585988" w14:textId="77777777" w:rsidR="0012308C" w:rsidRDefault="0012308C" w:rsidP="0012308C">
            <w:pPr>
              <w:spacing w:after="120"/>
              <w:ind w:right="67"/>
              <w:rPr>
                <w:rFonts w:ascii="Candara" w:hAnsi="Candara" w:cs="Georgia"/>
                <w:sz w:val="20"/>
                <w:szCs w:val="20"/>
              </w:rPr>
            </w:pPr>
          </w:p>
          <w:p w14:paraId="456F8561" w14:textId="77777777" w:rsidR="0012308C" w:rsidRPr="00655659" w:rsidRDefault="0012308C" w:rsidP="0012308C">
            <w:pPr>
              <w:spacing w:after="120"/>
              <w:ind w:right="67"/>
              <w:rPr>
                <w:rFonts w:ascii="Candara" w:hAnsi="Candara" w:cs="Georgia"/>
                <w:sz w:val="20"/>
                <w:szCs w:val="20"/>
              </w:rPr>
            </w:pPr>
          </w:p>
        </w:tc>
        <w:tc>
          <w:tcPr>
            <w:tcW w:w="1727" w:type="dxa"/>
            <w:shd w:val="clear" w:color="auto" w:fill="auto"/>
          </w:tcPr>
          <w:p w14:paraId="625CC54F" w14:textId="77777777" w:rsidR="0012308C" w:rsidRPr="00655659" w:rsidRDefault="0012308C" w:rsidP="0012308C">
            <w:pPr>
              <w:spacing w:after="120"/>
              <w:ind w:right="67"/>
              <w:rPr>
                <w:rFonts w:ascii="Candara" w:hAnsi="Candara" w:cs="Georgia"/>
                <w:sz w:val="20"/>
                <w:szCs w:val="20"/>
              </w:rPr>
            </w:pPr>
            <w:r w:rsidRPr="00655659">
              <w:rPr>
                <w:rFonts w:ascii="Candara" w:hAnsi="Candara" w:cs="Georgia"/>
                <w:sz w:val="20"/>
                <w:szCs w:val="20"/>
              </w:rPr>
              <w:t>All agencies</w:t>
            </w:r>
          </w:p>
          <w:p w14:paraId="1C0A5732" w14:textId="77777777" w:rsidR="0012308C" w:rsidRPr="00655659" w:rsidRDefault="0012308C" w:rsidP="0012308C">
            <w:pPr>
              <w:spacing w:after="120"/>
              <w:ind w:right="67"/>
              <w:rPr>
                <w:rFonts w:ascii="Candara" w:hAnsi="Candara" w:cs="Georgia"/>
                <w:sz w:val="20"/>
                <w:szCs w:val="20"/>
              </w:rPr>
            </w:pPr>
          </w:p>
          <w:p w14:paraId="53BFD76E" w14:textId="77777777" w:rsidR="0012308C" w:rsidRPr="00655659" w:rsidRDefault="0012308C" w:rsidP="0012308C">
            <w:pPr>
              <w:spacing w:after="120"/>
              <w:ind w:right="67"/>
              <w:rPr>
                <w:rFonts w:ascii="Candara" w:hAnsi="Candara" w:cs="Georgia"/>
                <w:sz w:val="20"/>
                <w:szCs w:val="20"/>
              </w:rPr>
            </w:pPr>
          </w:p>
          <w:p w14:paraId="01B86EA2" w14:textId="77777777" w:rsidR="0012308C" w:rsidRPr="00655659" w:rsidRDefault="0012308C" w:rsidP="0012308C">
            <w:pPr>
              <w:spacing w:after="120"/>
              <w:ind w:right="67"/>
              <w:rPr>
                <w:rFonts w:ascii="Candara" w:hAnsi="Candara" w:cs="Georgia"/>
                <w:sz w:val="20"/>
                <w:szCs w:val="20"/>
              </w:rPr>
            </w:pPr>
          </w:p>
          <w:p w14:paraId="1B78DDE6" w14:textId="77777777" w:rsidR="0012308C" w:rsidRPr="00655659" w:rsidRDefault="0012308C" w:rsidP="0012308C">
            <w:pPr>
              <w:spacing w:after="120"/>
              <w:ind w:right="67"/>
              <w:rPr>
                <w:rFonts w:ascii="Candara" w:hAnsi="Candara" w:cs="Georgia"/>
                <w:sz w:val="20"/>
                <w:szCs w:val="20"/>
              </w:rPr>
            </w:pPr>
            <w:r w:rsidRPr="00655659">
              <w:rPr>
                <w:rFonts w:ascii="Candara" w:hAnsi="Candara" w:cs="Georgia"/>
                <w:sz w:val="20"/>
                <w:szCs w:val="20"/>
              </w:rPr>
              <w:t>QPS – DDMG XO</w:t>
            </w:r>
          </w:p>
        </w:tc>
      </w:tr>
      <w:tr w:rsidR="00655659" w:rsidRPr="00655659" w14:paraId="0C6B60F9" w14:textId="77777777" w:rsidTr="0012308C">
        <w:tc>
          <w:tcPr>
            <w:tcW w:w="580" w:type="dxa"/>
            <w:shd w:val="clear" w:color="auto" w:fill="auto"/>
            <w:vAlign w:val="center"/>
          </w:tcPr>
          <w:p w14:paraId="2C3998BA" w14:textId="77777777" w:rsidR="00655659" w:rsidRPr="00655659" w:rsidRDefault="00655659" w:rsidP="00655659">
            <w:pPr>
              <w:spacing w:after="120"/>
              <w:ind w:right="67"/>
              <w:jc w:val="center"/>
              <w:rPr>
                <w:rFonts w:ascii="Candara" w:hAnsi="Candara" w:cs="Georgia"/>
                <w:sz w:val="20"/>
                <w:szCs w:val="20"/>
              </w:rPr>
            </w:pPr>
            <w:r w:rsidRPr="00655659">
              <w:rPr>
                <w:rFonts w:ascii="Candara" w:hAnsi="Candara" w:cs="Georgia"/>
                <w:sz w:val="20"/>
                <w:szCs w:val="20"/>
              </w:rPr>
              <w:t>5</w:t>
            </w:r>
          </w:p>
        </w:tc>
        <w:tc>
          <w:tcPr>
            <w:tcW w:w="4104" w:type="dxa"/>
            <w:shd w:val="clear" w:color="auto" w:fill="auto"/>
          </w:tcPr>
          <w:p w14:paraId="38A4F3A8"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The id</w:t>
            </w:r>
            <w:r w:rsidRPr="00655659">
              <w:rPr>
                <w:rFonts w:ascii="Candara" w:hAnsi="Candara" w:cs="Georgia"/>
                <w:spacing w:val="-1"/>
                <w:sz w:val="20"/>
                <w:szCs w:val="20"/>
              </w:rPr>
              <w:t>e</w:t>
            </w:r>
            <w:r w:rsidRPr="00655659">
              <w:rPr>
                <w:rFonts w:ascii="Candara" w:hAnsi="Candara" w:cs="Georgia"/>
                <w:sz w:val="20"/>
                <w:szCs w:val="20"/>
              </w:rPr>
              <w:t>ntif</w:t>
            </w:r>
            <w:r w:rsidRPr="00655659">
              <w:rPr>
                <w:rFonts w:ascii="Candara" w:hAnsi="Candara" w:cs="Georgia"/>
                <w:spacing w:val="-1"/>
                <w:sz w:val="20"/>
                <w:szCs w:val="20"/>
              </w:rPr>
              <w:t>i</w:t>
            </w:r>
            <w:r w:rsidRPr="00655659">
              <w:rPr>
                <w:rFonts w:ascii="Candara" w:hAnsi="Candara" w:cs="Georgia"/>
                <w:sz w:val="20"/>
                <w:szCs w:val="20"/>
              </w:rPr>
              <w:t>c</w:t>
            </w:r>
            <w:r w:rsidRPr="00655659">
              <w:rPr>
                <w:rFonts w:ascii="Candara" w:hAnsi="Candara" w:cs="Georgia"/>
                <w:spacing w:val="-1"/>
                <w:sz w:val="20"/>
                <w:szCs w:val="20"/>
              </w:rPr>
              <w:t>a</w:t>
            </w:r>
            <w:r w:rsidRPr="00655659">
              <w:rPr>
                <w:rFonts w:ascii="Candara" w:hAnsi="Candara" w:cs="Georgia"/>
                <w:sz w:val="20"/>
                <w:szCs w:val="20"/>
              </w:rPr>
              <w:t xml:space="preserve">tion, </w:t>
            </w:r>
            <w:r w:rsidRPr="00655659">
              <w:rPr>
                <w:rFonts w:ascii="Candara" w:hAnsi="Candara" w:cs="Georgia"/>
                <w:spacing w:val="-1"/>
                <w:sz w:val="20"/>
                <w:szCs w:val="20"/>
              </w:rPr>
              <w:t>a</w:t>
            </w:r>
            <w:r w:rsidRPr="00655659">
              <w:rPr>
                <w:rFonts w:ascii="Candara" w:hAnsi="Candara" w:cs="Georgia"/>
                <w:sz w:val="20"/>
                <w:szCs w:val="20"/>
              </w:rPr>
              <w:t>lloc</w:t>
            </w:r>
            <w:r w:rsidRPr="00655659">
              <w:rPr>
                <w:rFonts w:ascii="Candara" w:hAnsi="Candara" w:cs="Georgia"/>
                <w:spacing w:val="-1"/>
                <w:sz w:val="20"/>
                <w:szCs w:val="20"/>
              </w:rPr>
              <w:t>a</w:t>
            </w:r>
            <w:r w:rsidRPr="00655659">
              <w:rPr>
                <w:rFonts w:ascii="Candara" w:hAnsi="Candara" w:cs="Georgia"/>
                <w:sz w:val="20"/>
                <w:szCs w:val="20"/>
              </w:rPr>
              <w:t>ti</w:t>
            </w:r>
            <w:r w:rsidRPr="00655659">
              <w:rPr>
                <w:rFonts w:ascii="Candara" w:hAnsi="Candara" w:cs="Georgia"/>
                <w:spacing w:val="-1"/>
                <w:sz w:val="20"/>
                <w:szCs w:val="20"/>
              </w:rPr>
              <w:t>o</w:t>
            </w:r>
            <w:r w:rsidRPr="00655659">
              <w:rPr>
                <w:rFonts w:ascii="Candara" w:hAnsi="Candara" w:cs="Georgia"/>
                <w:sz w:val="20"/>
                <w:szCs w:val="20"/>
              </w:rPr>
              <w:t>n and c</w:t>
            </w:r>
            <w:r w:rsidRPr="00655659">
              <w:rPr>
                <w:rFonts w:ascii="Candara" w:hAnsi="Candara" w:cs="Georgia"/>
                <w:spacing w:val="-1"/>
                <w:sz w:val="20"/>
                <w:szCs w:val="20"/>
              </w:rPr>
              <w:t>o</w:t>
            </w:r>
            <w:r w:rsidRPr="00655659">
              <w:rPr>
                <w:rFonts w:ascii="Candara" w:hAnsi="Candara" w:cs="Georgia"/>
                <w:sz w:val="20"/>
                <w:szCs w:val="20"/>
              </w:rPr>
              <w:t>ord</w:t>
            </w:r>
            <w:r w:rsidRPr="00655659">
              <w:rPr>
                <w:rFonts w:ascii="Candara" w:hAnsi="Candara" w:cs="Georgia"/>
                <w:spacing w:val="-1"/>
                <w:sz w:val="20"/>
                <w:szCs w:val="20"/>
              </w:rPr>
              <w:t>i</w:t>
            </w:r>
            <w:r w:rsidRPr="00655659">
              <w:rPr>
                <w:rFonts w:ascii="Candara" w:hAnsi="Candara" w:cs="Georgia"/>
                <w:sz w:val="20"/>
                <w:szCs w:val="20"/>
              </w:rPr>
              <w:t>nati</w:t>
            </w:r>
            <w:r w:rsidRPr="00655659">
              <w:rPr>
                <w:rFonts w:ascii="Candara" w:hAnsi="Candara" w:cs="Georgia"/>
                <w:spacing w:val="-1"/>
                <w:sz w:val="20"/>
                <w:szCs w:val="20"/>
              </w:rPr>
              <w:t>o</w:t>
            </w:r>
            <w:r w:rsidRPr="00655659">
              <w:rPr>
                <w:rFonts w:ascii="Candara" w:hAnsi="Candara" w:cs="Georgia"/>
                <w:sz w:val="20"/>
                <w:szCs w:val="20"/>
              </w:rPr>
              <w:t>n of res</w:t>
            </w:r>
            <w:r w:rsidRPr="00655659">
              <w:rPr>
                <w:rFonts w:ascii="Candara" w:hAnsi="Candara" w:cs="Georgia"/>
                <w:spacing w:val="-1"/>
                <w:sz w:val="20"/>
                <w:szCs w:val="20"/>
              </w:rPr>
              <w:t>o</w:t>
            </w:r>
            <w:r w:rsidRPr="00655659">
              <w:rPr>
                <w:rFonts w:ascii="Candara" w:hAnsi="Candara" w:cs="Georgia"/>
                <w:sz w:val="20"/>
                <w:szCs w:val="20"/>
              </w:rPr>
              <w:t>urces that m</w:t>
            </w:r>
            <w:r w:rsidRPr="00655659">
              <w:rPr>
                <w:rFonts w:ascii="Candara" w:hAnsi="Candara" w:cs="Georgia"/>
                <w:spacing w:val="-1"/>
                <w:sz w:val="20"/>
                <w:szCs w:val="20"/>
              </w:rPr>
              <w:t>a</w:t>
            </w:r>
            <w:r w:rsidRPr="00655659">
              <w:rPr>
                <w:rFonts w:ascii="Candara" w:hAnsi="Candara" w:cs="Georgia"/>
                <w:sz w:val="20"/>
                <w:szCs w:val="20"/>
              </w:rPr>
              <w:t>y be us</w:t>
            </w:r>
            <w:r w:rsidRPr="00655659">
              <w:rPr>
                <w:rFonts w:ascii="Candara" w:hAnsi="Candara" w:cs="Georgia"/>
                <w:spacing w:val="-1"/>
                <w:sz w:val="20"/>
                <w:szCs w:val="20"/>
              </w:rPr>
              <w:t>e</w:t>
            </w:r>
            <w:r w:rsidRPr="00655659">
              <w:rPr>
                <w:rFonts w:ascii="Candara" w:hAnsi="Candara" w:cs="Georgia"/>
                <w:sz w:val="20"/>
                <w:szCs w:val="20"/>
              </w:rPr>
              <w:t xml:space="preserve">d for disaster operations </w:t>
            </w:r>
            <w:r w:rsidRPr="00655659">
              <w:rPr>
                <w:rFonts w:ascii="Candara" w:hAnsi="Candara" w:cs="Georgia"/>
                <w:spacing w:val="-1"/>
                <w:sz w:val="20"/>
                <w:szCs w:val="20"/>
              </w:rPr>
              <w:t>i</w:t>
            </w:r>
            <w:r w:rsidRPr="00655659">
              <w:rPr>
                <w:rFonts w:ascii="Candara" w:hAnsi="Candara" w:cs="Georgia"/>
                <w:sz w:val="20"/>
                <w:szCs w:val="20"/>
              </w:rPr>
              <w:t>n</w:t>
            </w:r>
            <w:r w:rsidRPr="00655659">
              <w:rPr>
                <w:rFonts w:ascii="Candara" w:hAnsi="Candara" w:cs="Georgia"/>
                <w:spacing w:val="-1"/>
                <w:sz w:val="20"/>
                <w:szCs w:val="20"/>
              </w:rPr>
              <w:t xml:space="preserve"> </w:t>
            </w:r>
            <w:r w:rsidRPr="00655659">
              <w:rPr>
                <w:rFonts w:ascii="Candara" w:hAnsi="Candara" w:cs="Georgia"/>
                <w:sz w:val="20"/>
                <w:szCs w:val="20"/>
              </w:rPr>
              <w:t>the di</w:t>
            </w:r>
            <w:r w:rsidRPr="00655659">
              <w:rPr>
                <w:rFonts w:ascii="Candara" w:hAnsi="Candara" w:cs="Georgia"/>
                <w:spacing w:val="-1"/>
                <w:sz w:val="20"/>
                <w:szCs w:val="20"/>
              </w:rPr>
              <w:t>s</w:t>
            </w:r>
            <w:r w:rsidRPr="00655659">
              <w:rPr>
                <w:rFonts w:ascii="Candara" w:hAnsi="Candara" w:cs="Georgia"/>
                <w:sz w:val="20"/>
                <w:szCs w:val="20"/>
              </w:rPr>
              <w:t>trict</w:t>
            </w:r>
          </w:p>
        </w:tc>
        <w:tc>
          <w:tcPr>
            <w:tcW w:w="2453" w:type="dxa"/>
            <w:shd w:val="clear" w:color="auto" w:fill="auto"/>
          </w:tcPr>
          <w:p w14:paraId="2B2456F0"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Stakeholder Engagement</w:t>
            </w:r>
          </w:p>
          <w:p w14:paraId="2C280609"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Exercising established arrangements. (See other priorities for relevant activities)</w:t>
            </w:r>
          </w:p>
        </w:tc>
        <w:tc>
          <w:tcPr>
            <w:tcW w:w="2958" w:type="dxa"/>
            <w:shd w:val="clear" w:color="auto" w:fill="auto"/>
          </w:tcPr>
          <w:p w14:paraId="167C60BD" w14:textId="77777777" w:rsid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District Risk Management Plan</w:t>
            </w:r>
          </w:p>
          <w:p w14:paraId="3C97E17E" w14:textId="77777777" w:rsidR="00E443D1" w:rsidRPr="00655659" w:rsidRDefault="00E443D1" w:rsidP="002B12F2">
            <w:pPr>
              <w:spacing w:after="120"/>
              <w:ind w:left="432" w:right="67"/>
              <w:rPr>
                <w:rFonts w:ascii="Candara" w:hAnsi="Candara" w:cs="Georgia"/>
                <w:sz w:val="20"/>
                <w:szCs w:val="20"/>
              </w:rPr>
            </w:pPr>
            <w:r>
              <w:rPr>
                <w:rFonts w:ascii="Candara" w:hAnsi="Candara" w:cs="Georgia"/>
                <w:sz w:val="20"/>
                <w:szCs w:val="20"/>
              </w:rPr>
              <w:t>Supply &amp; Emergency Supply Plans</w:t>
            </w:r>
          </w:p>
        </w:tc>
        <w:tc>
          <w:tcPr>
            <w:tcW w:w="1354" w:type="dxa"/>
            <w:shd w:val="clear" w:color="auto" w:fill="auto"/>
          </w:tcPr>
          <w:p w14:paraId="29B26668" w14:textId="77777777" w:rsidR="00655659" w:rsidRDefault="00E443D1" w:rsidP="00655659">
            <w:pPr>
              <w:spacing w:after="120"/>
              <w:ind w:right="67"/>
              <w:rPr>
                <w:rFonts w:ascii="Candara" w:hAnsi="Candara" w:cs="Georgia"/>
                <w:sz w:val="20"/>
                <w:szCs w:val="20"/>
              </w:rPr>
            </w:pPr>
            <w:r>
              <w:rPr>
                <w:rFonts w:ascii="Candara" w:hAnsi="Candara" w:cs="Georgia"/>
                <w:sz w:val="20"/>
                <w:szCs w:val="20"/>
              </w:rPr>
              <w:t>When new Risk framework released</w:t>
            </w:r>
            <w:r w:rsidR="002B12F2">
              <w:rPr>
                <w:rFonts w:ascii="Candara" w:hAnsi="Candara" w:cs="Georgia"/>
                <w:sz w:val="20"/>
                <w:szCs w:val="20"/>
              </w:rPr>
              <w:t xml:space="preserve"> </w:t>
            </w:r>
          </w:p>
          <w:p w14:paraId="3C0F7022" w14:textId="77777777" w:rsidR="00E443D1" w:rsidRPr="00655659" w:rsidRDefault="00E443D1" w:rsidP="00655659">
            <w:pPr>
              <w:spacing w:after="120"/>
              <w:ind w:right="67"/>
              <w:rPr>
                <w:rFonts w:ascii="Candara" w:hAnsi="Candara" w:cs="Georgia"/>
                <w:sz w:val="20"/>
                <w:szCs w:val="20"/>
              </w:rPr>
            </w:pPr>
            <w:r>
              <w:rPr>
                <w:rFonts w:ascii="Candara" w:hAnsi="Candara" w:cs="Georgia"/>
                <w:sz w:val="20"/>
                <w:szCs w:val="20"/>
              </w:rPr>
              <w:t>Ongoing</w:t>
            </w:r>
          </w:p>
          <w:p w14:paraId="374DA5B7" w14:textId="77777777" w:rsidR="00655659" w:rsidRPr="00655659" w:rsidRDefault="00655659" w:rsidP="00655659">
            <w:pPr>
              <w:spacing w:after="120"/>
              <w:ind w:right="67"/>
              <w:rPr>
                <w:rFonts w:ascii="Candara" w:hAnsi="Candara" w:cs="Georgia"/>
                <w:sz w:val="20"/>
                <w:szCs w:val="20"/>
              </w:rPr>
            </w:pPr>
          </w:p>
          <w:p w14:paraId="38DB1D65" w14:textId="77777777" w:rsidR="00655659" w:rsidRPr="00655659" w:rsidRDefault="00655659" w:rsidP="00655659">
            <w:pPr>
              <w:spacing w:after="120"/>
              <w:ind w:right="67"/>
              <w:rPr>
                <w:rFonts w:ascii="Candara" w:hAnsi="Candara" w:cs="Georgia"/>
                <w:sz w:val="20"/>
                <w:szCs w:val="20"/>
              </w:rPr>
            </w:pPr>
          </w:p>
        </w:tc>
        <w:tc>
          <w:tcPr>
            <w:tcW w:w="1727" w:type="dxa"/>
            <w:shd w:val="clear" w:color="auto" w:fill="auto"/>
          </w:tcPr>
          <w:p w14:paraId="49038335"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QPS – DDMG XO</w:t>
            </w:r>
          </w:p>
          <w:p w14:paraId="26CD6817"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 xml:space="preserve">All agencies </w:t>
            </w:r>
          </w:p>
          <w:p w14:paraId="311EFA0C" w14:textId="77777777" w:rsidR="00655659" w:rsidRPr="00655659" w:rsidRDefault="00655659" w:rsidP="00655659">
            <w:pPr>
              <w:spacing w:after="120"/>
              <w:ind w:right="67"/>
              <w:rPr>
                <w:rFonts w:ascii="Candara" w:hAnsi="Candara" w:cs="Georgia"/>
                <w:sz w:val="20"/>
                <w:szCs w:val="20"/>
              </w:rPr>
            </w:pPr>
          </w:p>
        </w:tc>
      </w:tr>
      <w:tr w:rsidR="00655659" w:rsidRPr="00655659" w14:paraId="59C86ED3" w14:textId="77777777" w:rsidTr="0012308C">
        <w:tc>
          <w:tcPr>
            <w:tcW w:w="580" w:type="dxa"/>
            <w:shd w:val="clear" w:color="auto" w:fill="auto"/>
            <w:vAlign w:val="center"/>
          </w:tcPr>
          <w:p w14:paraId="0E73F64B" w14:textId="77777777" w:rsidR="00655659" w:rsidRPr="00655659" w:rsidRDefault="00655659" w:rsidP="00655659">
            <w:pPr>
              <w:widowControl w:val="0"/>
              <w:spacing w:before="14" w:after="120"/>
              <w:ind w:right="190"/>
              <w:jc w:val="center"/>
              <w:rPr>
                <w:rFonts w:ascii="Candara" w:hAnsi="Candara" w:cs="Georgia"/>
                <w:sz w:val="20"/>
                <w:szCs w:val="20"/>
              </w:rPr>
            </w:pPr>
            <w:r w:rsidRPr="00655659">
              <w:rPr>
                <w:rFonts w:ascii="Candara" w:hAnsi="Candara" w:cs="Georgia"/>
                <w:sz w:val="20"/>
                <w:szCs w:val="20"/>
              </w:rPr>
              <w:t>6</w:t>
            </w:r>
          </w:p>
        </w:tc>
        <w:tc>
          <w:tcPr>
            <w:tcW w:w="4104" w:type="dxa"/>
            <w:shd w:val="clear" w:color="auto" w:fill="auto"/>
          </w:tcPr>
          <w:p w14:paraId="11BC59D0" w14:textId="77777777" w:rsidR="00655659" w:rsidRPr="00655659" w:rsidRDefault="00655659" w:rsidP="00655659">
            <w:pPr>
              <w:widowControl w:val="0"/>
              <w:spacing w:before="14" w:after="120"/>
              <w:ind w:right="190"/>
              <w:rPr>
                <w:rFonts w:ascii="Candara" w:hAnsi="Candara" w:cs="Georgia"/>
                <w:sz w:val="20"/>
                <w:szCs w:val="20"/>
              </w:rPr>
            </w:pPr>
            <w:r w:rsidRPr="00655659">
              <w:rPr>
                <w:rFonts w:ascii="Candara" w:hAnsi="Candara" w:cs="Georgia"/>
                <w:sz w:val="20"/>
                <w:szCs w:val="20"/>
              </w:rPr>
              <w:t>The establishment and review of communications systems in the group, and with the</w:t>
            </w:r>
            <w:r w:rsidR="002B12F2">
              <w:rPr>
                <w:rFonts w:ascii="Candara" w:hAnsi="Candara" w:cs="Georgia"/>
                <w:sz w:val="20"/>
                <w:szCs w:val="20"/>
              </w:rPr>
              <w:t>:</w:t>
            </w:r>
          </w:p>
          <w:p w14:paraId="01CE4DBE" w14:textId="77777777" w:rsidR="002B12F2" w:rsidRPr="00E443D1" w:rsidRDefault="002B12F2" w:rsidP="002B12F2">
            <w:pPr>
              <w:widowControl w:val="0"/>
              <w:spacing w:after="120" w:line="227" w:lineRule="exact"/>
              <w:ind w:left="360" w:right="190"/>
              <w:rPr>
                <w:rFonts w:ascii="Candara" w:hAnsi="Candara" w:cs="Georgia"/>
                <w:sz w:val="20"/>
                <w:szCs w:val="20"/>
              </w:rPr>
            </w:pPr>
            <w:r w:rsidRPr="00E443D1">
              <w:rPr>
                <w:rFonts w:ascii="Candara" w:hAnsi="Candara" w:cs="Georgia"/>
                <w:sz w:val="20"/>
                <w:szCs w:val="20"/>
              </w:rPr>
              <w:t>Seven LDMG</w:t>
            </w:r>
            <w:r w:rsidR="00051FD9">
              <w:rPr>
                <w:rFonts w:ascii="Candara" w:hAnsi="Candara" w:cs="Georgia"/>
                <w:sz w:val="20"/>
                <w:szCs w:val="20"/>
              </w:rPr>
              <w:t>s</w:t>
            </w:r>
            <w:r w:rsidRPr="00E443D1">
              <w:rPr>
                <w:rFonts w:ascii="Candara" w:hAnsi="Candara" w:cs="Georgia"/>
                <w:sz w:val="20"/>
                <w:szCs w:val="20"/>
              </w:rPr>
              <w:t xml:space="preserve"> within the Townsville DDMG</w:t>
            </w:r>
          </w:p>
          <w:p w14:paraId="628928F2"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for use when a disaster happens.</w:t>
            </w:r>
          </w:p>
        </w:tc>
        <w:tc>
          <w:tcPr>
            <w:tcW w:w="2453" w:type="dxa"/>
            <w:shd w:val="clear" w:color="auto" w:fill="auto"/>
          </w:tcPr>
          <w:p w14:paraId="42F4AB3A"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Stakeholder Engagement</w:t>
            </w:r>
          </w:p>
          <w:p w14:paraId="3F599C59"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Exercising established arrangements.</w:t>
            </w:r>
          </w:p>
          <w:p w14:paraId="6BCFD8B9" w14:textId="77777777" w:rsidR="00655659" w:rsidRPr="00655659" w:rsidRDefault="00655659" w:rsidP="002B12F2">
            <w:pPr>
              <w:spacing w:after="120"/>
              <w:ind w:left="432" w:right="67"/>
              <w:rPr>
                <w:rFonts w:ascii="Candara" w:hAnsi="Candara" w:cs="Georgia"/>
                <w:sz w:val="20"/>
                <w:szCs w:val="20"/>
              </w:rPr>
            </w:pPr>
          </w:p>
        </w:tc>
        <w:tc>
          <w:tcPr>
            <w:tcW w:w="2958" w:type="dxa"/>
            <w:shd w:val="clear" w:color="auto" w:fill="auto"/>
          </w:tcPr>
          <w:p w14:paraId="1FBA1B9C"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 xml:space="preserve">Regular review of DDMG contact list and regular dissemination to members </w:t>
            </w:r>
          </w:p>
          <w:p w14:paraId="41C1E073" w14:textId="77777777" w:rsidR="00655659" w:rsidRPr="00655659" w:rsidRDefault="00655659" w:rsidP="00655659">
            <w:pPr>
              <w:spacing w:after="120"/>
              <w:ind w:left="72" w:right="67"/>
              <w:rPr>
                <w:rFonts w:ascii="Candara" w:hAnsi="Candara" w:cs="Georgia"/>
                <w:sz w:val="20"/>
                <w:szCs w:val="20"/>
              </w:rPr>
            </w:pPr>
          </w:p>
          <w:p w14:paraId="45CC7F22"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 xml:space="preserve">Conduct of DDMG </w:t>
            </w:r>
            <w:r w:rsidR="0012308C">
              <w:rPr>
                <w:rFonts w:ascii="Candara" w:hAnsi="Candara" w:cs="Georgia"/>
                <w:sz w:val="20"/>
                <w:szCs w:val="20"/>
              </w:rPr>
              <w:t>and exercise involving</w:t>
            </w:r>
            <w:r w:rsidRPr="00655659">
              <w:rPr>
                <w:rFonts w:ascii="Candara" w:hAnsi="Candara" w:cs="Georgia"/>
                <w:sz w:val="20"/>
                <w:szCs w:val="20"/>
              </w:rPr>
              <w:t xml:space="preserve"> LDMGs </w:t>
            </w:r>
          </w:p>
        </w:tc>
        <w:tc>
          <w:tcPr>
            <w:tcW w:w="1354" w:type="dxa"/>
            <w:shd w:val="clear" w:color="auto" w:fill="auto"/>
          </w:tcPr>
          <w:p w14:paraId="51360FA5"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Each meeting and ongoing</w:t>
            </w:r>
          </w:p>
          <w:p w14:paraId="2203140B" w14:textId="77777777" w:rsidR="00655659" w:rsidRPr="00655659" w:rsidRDefault="00655659" w:rsidP="00655659">
            <w:pPr>
              <w:spacing w:after="120"/>
              <w:ind w:right="67"/>
              <w:rPr>
                <w:rFonts w:ascii="Candara" w:hAnsi="Candara" w:cs="Georgia"/>
                <w:sz w:val="20"/>
                <w:szCs w:val="20"/>
              </w:rPr>
            </w:pPr>
          </w:p>
          <w:p w14:paraId="6B24C16F" w14:textId="77777777" w:rsidR="00655659" w:rsidRPr="00655659" w:rsidRDefault="00655659" w:rsidP="00655659">
            <w:pPr>
              <w:spacing w:after="120"/>
              <w:ind w:right="67"/>
              <w:rPr>
                <w:rFonts w:ascii="Candara" w:hAnsi="Candara" w:cs="Georgia"/>
                <w:sz w:val="20"/>
                <w:szCs w:val="20"/>
              </w:rPr>
            </w:pPr>
          </w:p>
          <w:p w14:paraId="7C1DBE8D" w14:textId="77777777" w:rsidR="00655659" w:rsidRPr="00655659" w:rsidRDefault="00655659" w:rsidP="00655659">
            <w:pPr>
              <w:spacing w:after="120"/>
              <w:ind w:right="67"/>
              <w:rPr>
                <w:rFonts w:ascii="Candara" w:hAnsi="Candara" w:cs="Georgia"/>
                <w:sz w:val="20"/>
                <w:szCs w:val="20"/>
              </w:rPr>
            </w:pPr>
          </w:p>
        </w:tc>
        <w:tc>
          <w:tcPr>
            <w:tcW w:w="1727" w:type="dxa"/>
            <w:shd w:val="clear" w:color="auto" w:fill="auto"/>
          </w:tcPr>
          <w:p w14:paraId="1C24118C" w14:textId="77777777" w:rsidR="00655659" w:rsidRDefault="00655659" w:rsidP="00655659">
            <w:pPr>
              <w:spacing w:after="120"/>
              <w:ind w:right="67"/>
              <w:rPr>
                <w:rFonts w:ascii="Candara" w:hAnsi="Candara" w:cs="Georgia"/>
                <w:sz w:val="20"/>
                <w:szCs w:val="20"/>
              </w:rPr>
            </w:pPr>
            <w:r w:rsidRPr="00655659">
              <w:rPr>
                <w:rFonts w:ascii="Candara" w:hAnsi="Candara" w:cs="Georgia"/>
                <w:sz w:val="20"/>
                <w:szCs w:val="20"/>
              </w:rPr>
              <w:t>All agencies</w:t>
            </w:r>
          </w:p>
          <w:p w14:paraId="2EC1F81C" w14:textId="77777777" w:rsidR="00592FA2" w:rsidRPr="00655659" w:rsidRDefault="00592FA2" w:rsidP="00655659">
            <w:pPr>
              <w:spacing w:after="120"/>
              <w:ind w:right="67"/>
              <w:rPr>
                <w:rFonts w:ascii="Candara" w:hAnsi="Candara" w:cs="Georgia"/>
                <w:sz w:val="20"/>
                <w:szCs w:val="20"/>
              </w:rPr>
            </w:pPr>
          </w:p>
          <w:p w14:paraId="62581240"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QPS – DDMG XO</w:t>
            </w:r>
          </w:p>
          <w:p w14:paraId="67C11769" w14:textId="77777777" w:rsidR="00655659" w:rsidRPr="00655659" w:rsidRDefault="00655659" w:rsidP="00655659">
            <w:pPr>
              <w:spacing w:after="120"/>
              <w:ind w:right="67"/>
              <w:rPr>
                <w:rFonts w:ascii="Candara" w:hAnsi="Candara" w:cs="Georgia"/>
                <w:sz w:val="20"/>
                <w:szCs w:val="20"/>
              </w:rPr>
            </w:pPr>
          </w:p>
          <w:p w14:paraId="75AC0224" w14:textId="77777777" w:rsidR="00655659" w:rsidRPr="00655659" w:rsidRDefault="00655659" w:rsidP="00655659">
            <w:pPr>
              <w:spacing w:after="120"/>
              <w:ind w:right="67"/>
              <w:rPr>
                <w:rFonts w:ascii="Candara" w:hAnsi="Candara" w:cs="Georgia"/>
                <w:sz w:val="20"/>
                <w:szCs w:val="20"/>
              </w:rPr>
            </w:pPr>
          </w:p>
          <w:p w14:paraId="62DB079A"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All agencies</w:t>
            </w:r>
          </w:p>
          <w:p w14:paraId="07BF87C6"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QPS – DDMG XO</w:t>
            </w:r>
          </w:p>
        </w:tc>
      </w:tr>
      <w:tr w:rsidR="00655659" w:rsidRPr="00655659" w14:paraId="4FA51856" w14:textId="77777777" w:rsidTr="0012308C">
        <w:tc>
          <w:tcPr>
            <w:tcW w:w="580" w:type="dxa"/>
            <w:shd w:val="clear" w:color="auto" w:fill="auto"/>
            <w:vAlign w:val="center"/>
          </w:tcPr>
          <w:p w14:paraId="795081D2" w14:textId="77777777" w:rsidR="00655659" w:rsidRPr="00655659" w:rsidRDefault="00655659" w:rsidP="00655659">
            <w:pPr>
              <w:widowControl w:val="0"/>
              <w:spacing w:before="14" w:after="120"/>
              <w:ind w:right="190"/>
              <w:jc w:val="center"/>
              <w:rPr>
                <w:rFonts w:ascii="Candara" w:hAnsi="Candara" w:cs="Georgia"/>
                <w:sz w:val="20"/>
                <w:szCs w:val="20"/>
              </w:rPr>
            </w:pPr>
            <w:r w:rsidRPr="00655659">
              <w:rPr>
                <w:rFonts w:ascii="Candara" w:hAnsi="Candara" w:cs="Georgia"/>
                <w:sz w:val="20"/>
                <w:szCs w:val="20"/>
              </w:rPr>
              <w:lastRenderedPageBreak/>
              <w:t>7</w:t>
            </w:r>
          </w:p>
        </w:tc>
        <w:tc>
          <w:tcPr>
            <w:tcW w:w="4104" w:type="dxa"/>
            <w:shd w:val="clear" w:color="auto" w:fill="auto"/>
          </w:tcPr>
          <w:p w14:paraId="20914815" w14:textId="77777777" w:rsidR="00655659" w:rsidRPr="00655659" w:rsidRDefault="00655659" w:rsidP="00655659">
            <w:pPr>
              <w:widowControl w:val="0"/>
              <w:spacing w:before="14" w:after="120"/>
              <w:ind w:right="190"/>
              <w:rPr>
                <w:rFonts w:ascii="Candara" w:hAnsi="Candara" w:cs="Georgia"/>
                <w:sz w:val="20"/>
                <w:szCs w:val="20"/>
              </w:rPr>
            </w:pPr>
            <w:r w:rsidRPr="00655659">
              <w:rPr>
                <w:rFonts w:ascii="Candara" w:hAnsi="Candara" w:cs="Georgia"/>
                <w:sz w:val="20"/>
                <w:szCs w:val="20"/>
              </w:rPr>
              <w:t>Address</w:t>
            </w:r>
            <w:r w:rsidRPr="00655659">
              <w:rPr>
                <w:rFonts w:ascii="Candara" w:hAnsi="Candara" w:cs="Georgia"/>
                <w:spacing w:val="-1"/>
                <w:sz w:val="20"/>
                <w:szCs w:val="20"/>
              </w:rPr>
              <w:t>i</w:t>
            </w:r>
            <w:r w:rsidRPr="00655659">
              <w:rPr>
                <w:rFonts w:ascii="Candara" w:hAnsi="Candara" w:cs="Georgia"/>
                <w:sz w:val="20"/>
                <w:szCs w:val="20"/>
              </w:rPr>
              <w:t>ng d</w:t>
            </w:r>
            <w:r w:rsidRPr="00655659">
              <w:rPr>
                <w:rFonts w:ascii="Candara" w:hAnsi="Candara" w:cs="Georgia"/>
                <w:spacing w:val="-1"/>
                <w:sz w:val="20"/>
                <w:szCs w:val="20"/>
              </w:rPr>
              <w:t>i</w:t>
            </w:r>
            <w:r w:rsidRPr="00655659">
              <w:rPr>
                <w:rFonts w:ascii="Candara" w:hAnsi="Candara" w:cs="Georgia"/>
                <w:sz w:val="20"/>
                <w:szCs w:val="20"/>
              </w:rPr>
              <w:t>saster mana</w:t>
            </w:r>
            <w:r w:rsidRPr="00655659">
              <w:rPr>
                <w:rFonts w:ascii="Candara" w:hAnsi="Candara" w:cs="Georgia"/>
                <w:spacing w:val="-1"/>
                <w:sz w:val="20"/>
                <w:szCs w:val="20"/>
              </w:rPr>
              <w:t>g</w:t>
            </w:r>
            <w:r w:rsidRPr="00655659">
              <w:rPr>
                <w:rFonts w:ascii="Candara" w:hAnsi="Candara" w:cs="Georgia"/>
                <w:sz w:val="20"/>
                <w:szCs w:val="20"/>
              </w:rPr>
              <w:t>em</w:t>
            </w:r>
            <w:r w:rsidRPr="00655659">
              <w:rPr>
                <w:rFonts w:ascii="Candara" w:hAnsi="Candara" w:cs="Georgia"/>
                <w:spacing w:val="-1"/>
                <w:sz w:val="20"/>
                <w:szCs w:val="20"/>
              </w:rPr>
              <w:t>e</w:t>
            </w:r>
            <w:r w:rsidRPr="00655659">
              <w:rPr>
                <w:rFonts w:ascii="Candara" w:hAnsi="Candara" w:cs="Georgia"/>
                <w:sz w:val="20"/>
                <w:szCs w:val="20"/>
              </w:rPr>
              <w:t>nt tra</w:t>
            </w:r>
            <w:r w:rsidRPr="00655659">
              <w:rPr>
                <w:rFonts w:ascii="Candara" w:hAnsi="Candara" w:cs="Georgia"/>
                <w:spacing w:val="-1"/>
                <w:sz w:val="20"/>
                <w:szCs w:val="20"/>
              </w:rPr>
              <w:t>i</w:t>
            </w:r>
            <w:r w:rsidRPr="00655659">
              <w:rPr>
                <w:rFonts w:ascii="Candara" w:hAnsi="Candara" w:cs="Georgia"/>
                <w:sz w:val="20"/>
                <w:szCs w:val="20"/>
              </w:rPr>
              <w:t>ni</w:t>
            </w:r>
            <w:r w:rsidRPr="00655659">
              <w:rPr>
                <w:rFonts w:ascii="Candara" w:hAnsi="Candara" w:cs="Georgia"/>
                <w:spacing w:val="-1"/>
                <w:sz w:val="20"/>
                <w:szCs w:val="20"/>
              </w:rPr>
              <w:t>n</w:t>
            </w:r>
            <w:r w:rsidRPr="00655659">
              <w:rPr>
                <w:rFonts w:ascii="Candara" w:hAnsi="Candara" w:cs="Georgia"/>
                <w:sz w:val="20"/>
                <w:szCs w:val="20"/>
              </w:rPr>
              <w:t>g ne</w:t>
            </w:r>
            <w:r w:rsidRPr="00655659">
              <w:rPr>
                <w:rFonts w:ascii="Candara" w:hAnsi="Candara" w:cs="Georgia"/>
                <w:spacing w:val="-1"/>
                <w:sz w:val="20"/>
                <w:szCs w:val="20"/>
              </w:rPr>
              <w:t>e</w:t>
            </w:r>
            <w:r w:rsidRPr="00655659">
              <w:rPr>
                <w:rFonts w:ascii="Candara" w:hAnsi="Candara" w:cs="Georgia"/>
                <w:spacing w:val="2"/>
                <w:sz w:val="20"/>
                <w:szCs w:val="20"/>
              </w:rPr>
              <w:t>d</w:t>
            </w:r>
            <w:r w:rsidRPr="00655659">
              <w:rPr>
                <w:rFonts w:ascii="Candara" w:hAnsi="Candara" w:cs="Georgia"/>
                <w:sz w:val="20"/>
                <w:szCs w:val="20"/>
              </w:rPr>
              <w:t>s of the</w:t>
            </w:r>
            <w:r w:rsidRPr="00655659">
              <w:rPr>
                <w:rFonts w:ascii="Candara" w:hAnsi="Candara" w:cs="Georgia"/>
                <w:spacing w:val="-1"/>
                <w:sz w:val="20"/>
                <w:szCs w:val="20"/>
              </w:rPr>
              <w:t xml:space="preserve"> </w:t>
            </w:r>
            <w:r w:rsidRPr="00655659">
              <w:rPr>
                <w:rFonts w:ascii="Candara" w:hAnsi="Candara" w:cs="Georgia"/>
                <w:sz w:val="20"/>
                <w:szCs w:val="20"/>
              </w:rPr>
              <w:t>district</w:t>
            </w:r>
            <w:r w:rsidRPr="00655659">
              <w:rPr>
                <w:rFonts w:ascii="Candara" w:hAnsi="Candara" w:cs="Georgia"/>
                <w:spacing w:val="-2"/>
                <w:sz w:val="20"/>
                <w:szCs w:val="20"/>
              </w:rPr>
              <w:t xml:space="preserve"> </w:t>
            </w:r>
            <w:r w:rsidRPr="00655659">
              <w:rPr>
                <w:rFonts w:ascii="Candara" w:hAnsi="Candara" w:cs="Georgia"/>
                <w:sz w:val="20"/>
                <w:szCs w:val="20"/>
              </w:rPr>
              <w:t>thro</w:t>
            </w:r>
            <w:r w:rsidRPr="00655659">
              <w:rPr>
                <w:rFonts w:ascii="Candara" w:hAnsi="Candara" w:cs="Georgia"/>
                <w:spacing w:val="-1"/>
                <w:sz w:val="20"/>
                <w:szCs w:val="20"/>
              </w:rPr>
              <w:t>u</w:t>
            </w:r>
            <w:r w:rsidRPr="00655659">
              <w:rPr>
                <w:rFonts w:ascii="Candara" w:hAnsi="Candara" w:cs="Georgia"/>
                <w:sz w:val="20"/>
                <w:szCs w:val="20"/>
              </w:rPr>
              <w:t>gh the d</w:t>
            </w:r>
            <w:r w:rsidRPr="00655659">
              <w:rPr>
                <w:rFonts w:ascii="Candara" w:hAnsi="Candara" w:cs="Georgia"/>
                <w:spacing w:val="-1"/>
                <w:sz w:val="20"/>
                <w:szCs w:val="20"/>
              </w:rPr>
              <w:t>e</w:t>
            </w:r>
            <w:r w:rsidRPr="00655659">
              <w:rPr>
                <w:rFonts w:ascii="Candara" w:hAnsi="Candara" w:cs="Georgia"/>
                <w:sz w:val="20"/>
                <w:szCs w:val="20"/>
              </w:rPr>
              <w:t>li</w:t>
            </w:r>
            <w:r w:rsidRPr="00655659">
              <w:rPr>
                <w:rFonts w:ascii="Candara" w:hAnsi="Candara" w:cs="Georgia"/>
                <w:spacing w:val="-1"/>
                <w:sz w:val="20"/>
                <w:szCs w:val="20"/>
              </w:rPr>
              <w:t>v</w:t>
            </w:r>
            <w:r w:rsidRPr="00655659">
              <w:rPr>
                <w:rFonts w:ascii="Candara" w:hAnsi="Candara" w:cs="Georgia"/>
                <w:sz w:val="20"/>
                <w:szCs w:val="20"/>
              </w:rPr>
              <w:t>ery of a structured</w:t>
            </w:r>
            <w:r w:rsidRPr="00655659">
              <w:rPr>
                <w:rFonts w:ascii="Candara" w:hAnsi="Candara" w:cs="Georgia"/>
                <w:spacing w:val="-1"/>
                <w:sz w:val="20"/>
                <w:szCs w:val="20"/>
              </w:rPr>
              <w:t xml:space="preserve"> </w:t>
            </w:r>
            <w:r w:rsidRPr="00655659">
              <w:rPr>
                <w:rFonts w:ascii="Candara" w:hAnsi="Candara" w:cs="Georgia"/>
                <w:sz w:val="20"/>
                <w:szCs w:val="20"/>
              </w:rPr>
              <w:t>training program.</w:t>
            </w:r>
          </w:p>
        </w:tc>
        <w:tc>
          <w:tcPr>
            <w:tcW w:w="2453" w:type="dxa"/>
            <w:shd w:val="clear" w:color="auto" w:fill="auto"/>
          </w:tcPr>
          <w:p w14:paraId="00870B99"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Stakeholder Engagement</w:t>
            </w:r>
          </w:p>
          <w:p w14:paraId="57D4A860"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Compliance with the training framework</w:t>
            </w:r>
          </w:p>
          <w:p w14:paraId="144C42C5"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 xml:space="preserve">Attendance at </w:t>
            </w:r>
            <w:r w:rsidR="00447921">
              <w:rPr>
                <w:rFonts w:ascii="Candara" w:hAnsi="Candara" w:cs="Georgia"/>
                <w:sz w:val="20"/>
                <w:szCs w:val="20"/>
              </w:rPr>
              <w:t>QFD</w:t>
            </w:r>
            <w:r w:rsidRPr="00655659">
              <w:rPr>
                <w:rFonts w:ascii="Candara" w:hAnsi="Candara" w:cs="Georgia"/>
                <w:sz w:val="20"/>
                <w:szCs w:val="20"/>
              </w:rPr>
              <w:t xml:space="preserve"> Courses.</w:t>
            </w:r>
          </w:p>
        </w:tc>
        <w:tc>
          <w:tcPr>
            <w:tcW w:w="2958" w:type="dxa"/>
            <w:shd w:val="clear" w:color="auto" w:fill="auto"/>
          </w:tcPr>
          <w:p w14:paraId="4CAA40FA" w14:textId="77777777" w:rsidR="00655659" w:rsidRPr="00655659" w:rsidRDefault="00E85C20" w:rsidP="002B12F2">
            <w:pPr>
              <w:spacing w:after="120"/>
              <w:ind w:left="432" w:right="67"/>
              <w:rPr>
                <w:rFonts w:ascii="Candara" w:hAnsi="Candara" w:cs="Georgia"/>
                <w:sz w:val="20"/>
                <w:szCs w:val="20"/>
              </w:rPr>
            </w:pPr>
            <w:r>
              <w:rPr>
                <w:rFonts w:ascii="Candara" w:hAnsi="Candara" w:cs="Georgia"/>
                <w:sz w:val="20"/>
                <w:szCs w:val="20"/>
              </w:rPr>
              <w:t>QPS EMC</w:t>
            </w:r>
            <w:r w:rsidR="00655659" w:rsidRPr="00655659">
              <w:rPr>
                <w:rFonts w:ascii="Candara" w:hAnsi="Candara" w:cs="Georgia"/>
                <w:sz w:val="20"/>
                <w:szCs w:val="20"/>
              </w:rPr>
              <w:t xml:space="preserve"> provides approved DM training to all members, deputies, advisors and DDCC staff aligned to strategic priorities and district needs</w:t>
            </w:r>
          </w:p>
          <w:p w14:paraId="3A8BA69D" w14:textId="77777777" w:rsidR="00655659" w:rsidRPr="00655659" w:rsidRDefault="00655659" w:rsidP="002B12F2">
            <w:pPr>
              <w:spacing w:after="120"/>
              <w:ind w:left="432" w:right="67"/>
              <w:rPr>
                <w:rFonts w:ascii="Candara" w:hAnsi="Candara" w:cs="Georgia"/>
                <w:sz w:val="20"/>
                <w:szCs w:val="20"/>
              </w:rPr>
            </w:pPr>
            <w:r w:rsidRPr="00655659">
              <w:rPr>
                <w:rFonts w:ascii="Candara" w:hAnsi="Candara" w:cs="Georgia"/>
                <w:sz w:val="20"/>
                <w:szCs w:val="20"/>
              </w:rPr>
              <w:t>QPS DDCC staff, DDMG members and DDCC LO</w:t>
            </w:r>
            <w:r w:rsidR="00051FD9">
              <w:rPr>
                <w:rFonts w:ascii="Candara" w:hAnsi="Candara" w:cs="Georgia"/>
                <w:sz w:val="20"/>
                <w:szCs w:val="20"/>
              </w:rPr>
              <w:t>s</w:t>
            </w:r>
            <w:r w:rsidRPr="00655659">
              <w:rPr>
                <w:rFonts w:ascii="Candara" w:hAnsi="Candara" w:cs="Georgia"/>
                <w:sz w:val="20"/>
                <w:szCs w:val="20"/>
              </w:rPr>
              <w:t xml:space="preserve"> are provided with suitable DIEMS training and access when available</w:t>
            </w:r>
          </w:p>
        </w:tc>
        <w:tc>
          <w:tcPr>
            <w:tcW w:w="1354" w:type="dxa"/>
            <w:shd w:val="clear" w:color="auto" w:fill="auto"/>
          </w:tcPr>
          <w:p w14:paraId="1A83AF2D"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Ongoing</w:t>
            </w:r>
          </w:p>
          <w:p w14:paraId="48E41888" w14:textId="77777777" w:rsidR="00655659" w:rsidRPr="00655659" w:rsidRDefault="00655659" w:rsidP="00655659">
            <w:pPr>
              <w:spacing w:after="120"/>
              <w:ind w:right="67"/>
              <w:rPr>
                <w:rFonts w:ascii="Candara" w:hAnsi="Candara" w:cs="Georgia"/>
                <w:sz w:val="20"/>
                <w:szCs w:val="20"/>
              </w:rPr>
            </w:pPr>
          </w:p>
          <w:p w14:paraId="718DE24F" w14:textId="77777777" w:rsidR="00655659" w:rsidRPr="00655659" w:rsidRDefault="00655659" w:rsidP="00655659">
            <w:pPr>
              <w:spacing w:after="120"/>
              <w:ind w:right="67"/>
              <w:rPr>
                <w:rFonts w:ascii="Candara" w:hAnsi="Candara" w:cs="Georgia"/>
                <w:sz w:val="20"/>
                <w:szCs w:val="20"/>
              </w:rPr>
            </w:pPr>
          </w:p>
          <w:p w14:paraId="6B2FE6C9"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Ongoing</w:t>
            </w:r>
          </w:p>
          <w:p w14:paraId="27B5910D" w14:textId="77777777" w:rsidR="00655659" w:rsidRPr="00655659" w:rsidRDefault="00655659" w:rsidP="00655659">
            <w:pPr>
              <w:spacing w:after="120"/>
              <w:ind w:right="67"/>
              <w:rPr>
                <w:rFonts w:ascii="Candara" w:hAnsi="Candara" w:cs="Georgia"/>
                <w:sz w:val="20"/>
                <w:szCs w:val="20"/>
              </w:rPr>
            </w:pPr>
          </w:p>
          <w:p w14:paraId="7B8A6614" w14:textId="77777777" w:rsidR="00655659" w:rsidRPr="00655659" w:rsidRDefault="00655659" w:rsidP="00655659">
            <w:pPr>
              <w:spacing w:after="120"/>
              <w:ind w:right="67"/>
              <w:rPr>
                <w:rFonts w:ascii="Candara" w:hAnsi="Candara" w:cs="Georgia"/>
                <w:sz w:val="20"/>
                <w:szCs w:val="20"/>
              </w:rPr>
            </w:pPr>
          </w:p>
          <w:p w14:paraId="077AFC9D"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Ongoing</w:t>
            </w:r>
          </w:p>
          <w:p w14:paraId="1439C384" w14:textId="77777777" w:rsidR="00655659" w:rsidRPr="00655659" w:rsidRDefault="00655659" w:rsidP="00655659">
            <w:pPr>
              <w:spacing w:after="120"/>
              <w:ind w:right="67"/>
              <w:rPr>
                <w:rFonts w:ascii="Candara" w:hAnsi="Candara" w:cs="Georgia"/>
                <w:sz w:val="20"/>
                <w:szCs w:val="20"/>
              </w:rPr>
            </w:pPr>
          </w:p>
          <w:p w14:paraId="070E6670" w14:textId="77777777" w:rsidR="00655659" w:rsidRPr="00655659" w:rsidRDefault="00655659" w:rsidP="00655659">
            <w:pPr>
              <w:spacing w:after="120"/>
              <w:ind w:right="67"/>
              <w:rPr>
                <w:rFonts w:ascii="Candara" w:hAnsi="Candara" w:cs="Georgia"/>
                <w:sz w:val="20"/>
                <w:szCs w:val="20"/>
              </w:rPr>
            </w:pPr>
          </w:p>
          <w:p w14:paraId="4E7C951A" w14:textId="77777777" w:rsidR="00655659" w:rsidRPr="00655659" w:rsidRDefault="00655659" w:rsidP="00655659">
            <w:pPr>
              <w:spacing w:after="120"/>
              <w:ind w:right="67"/>
              <w:rPr>
                <w:rFonts w:ascii="Candara" w:hAnsi="Candara" w:cs="Georgia"/>
                <w:sz w:val="20"/>
                <w:szCs w:val="20"/>
              </w:rPr>
            </w:pPr>
          </w:p>
        </w:tc>
        <w:tc>
          <w:tcPr>
            <w:tcW w:w="1727" w:type="dxa"/>
            <w:shd w:val="clear" w:color="auto" w:fill="auto"/>
          </w:tcPr>
          <w:p w14:paraId="1C70EC0D"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Q</w:t>
            </w:r>
            <w:r w:rsidR="00E85C20">
              <w:rPr>
                <w:rFonts w:ascii="Candara" w:hAnsi="Candara" w:cs="Georgia"/>
                <w:sz w:val="20"/>
                <w:szCs w:val="20"/>
              </w:rPr>
              <w:t>PS EMC</w:t>
            </w:r>
            <w:r w:rsidRPr="00655659">
              <w:rPr>
                <w:rFonts w:ascii="Candara" w:hAnsi="Candara" w:cs="Georgia"/>
                <w:sz w:val="20"/>
                <w:szCs w:val="20"/>
              </w:rPr>
              <w:t xml:space="preserve"> (Disaster Management)</w:t>
            </w:r>
          </w:p>
          <w:p w14:paraId="331C6DE3" w14:textId="77777777" w:rsidR="00655659" w:rsidRPr="00655659" w:rsidRDefault="00655659" w:rsidP="00655659">
            <w:pPr>
              <w:spacing w:after="120"/>
              <w:ind w:right="67"/>
              <w:rPr>
                <w:rFonts w:ascii="Candara" w:hAnsi="Candara" w:cs="Georgia"/>
                <w:sz w:val="20"/>
                <w:szCs w:val="20"/>
              </w:rPr>
            </w:pPr>
          </w:p>
          <w:p w14:paraId="64B07C06" w14:textId="77777777" w:rsidR="00655659" w:rsidRPr="00655659" w:rsidRDefault="00E85C20" w:rsidP="00655659">
            <w:pPr>
              <w:spacing w:after="120"/>
              <w:ind w:right="67"/>
              <w:rPr>
                <w:rFonts w:ascii="Candara" w:hAnsi="Candara" w:cs="Georgia"/>
                <w:sz w:val="20"/>
                <w:szCs w:val="20"/>
              </w:rPr>
            </w:pPr>
            <w:r>
              <w:rPr>
                <w:rFonts w:ascii="Candara" w:hAnsi="Candara" w:cs="Georgia"/>
                <w:sz w:val="20"/>
                <w:szCs w:val="20"/>
              </w:rPr>
              <w:t>QPS EMC</w:t>
            </w:r>
            <w:r w:rsidR="00655659" w:rsidRPr="00655659">
              <w:rPr>
                <w:rFonts w:ascii="Candara" w:hAnsi="Candara" w:cs="Georgia"/>
                <w:sz w:val="20"/>
                <w:szCs w:val="20"/>
              </w:rPr>
              <w:t xml:space="preserve"> (Disaster Management)</w:t>
            </w:r>
          </w:p>
          <w:p w14:paraId="6192D4DC" w14:textId="77777777" w:rsidR="00655659" w:rsidRPr="00655659" w:rsidRDefault="00655659" w:rsidP="00655659">
            <w:pPr>
              <w:spacing w:after="120"/>
              <w:ind w:right="67"/>
              <w:rPr>
                <w:rFonts w:ascii="Candara" w:hAnsi="Candara" w:cs="Georgia"/>
                <w:sz w:val="20"/>
                <w:szCs w:val="20"/>
              </w:rPr>
            </w:pPr>
          </w:p>
          <w:p w14:paraId="58FCDE3A" w14:textId="77777777" w:rsidR="00655659" w:rsidRPr="00655659" w:rsidRDefault="00655659" w:rsidP="00655659">
            <w:pPr>
              <w:spacing w:after="120"/>
              <w:ind w:right="67"/>
              <w:rPr>
                <w:rFonts w:ascii="Candara" w:hAnsi="Candara" w:cs="Georgia"/>
                <w:sz w:val="20"/>
                <w:szCs w:val="20"/>
              </w:rPr>
            </w:pPr>
          </w:p>
          <w:p w14:paraId="77E63CE5" w14:textId="77777777" w:rsidR="00655659" w:rsidRPr="00655659" w:rsidRDefault="00655659" w:rsidP="00655659">
            <w:pPr>
              <w:spacing w:after="120"/>
              <w:ind w:right="67"/>
              <w:rPr>
                <w:rFonts w:ascii="Candara" w:hAnsi="Candara" w:cs="Georgia"/>
                <w:sz w:val="20"/>
                <w:szCs w:val="20"/>
              </w:rPr>
            </w:pPr>
            <w:r w:rsidRPr="00655659">
              <w:rPr>
                <w:rFonts w:ascii="Candara" w:hAnsi="Candara" w:cs="Georgia"/>
                <w:sz w:val="20"/>
                <w:szCs w:val="20"/>
              </w:rPr>
              <w:t>QPS – DDMG XO</w:t>
            </w:r>
          </w:p>
          <w:p w14:paraId="56BB17A0" w14:textId="77777777" w:rsidR="00655659" w:rsidRPr="00655659" w:rsidRDefault="00655659" w:rsidP="00655659">
            <w:pPr>
              <w:spacing w:after="120"/>
              <w:ind w:right="67"/>
              <w:rPr>
                <w:rFonts w:ascii="Candara" w:hAnsi="Candara" w:cs="Georgia"/>
                <w:sz w:val="20"/>
                <w:szCs w:val="20"/>
              </w:rPr>
            </w:pPr>
          </w:p>
          <w:p w14:paraId="62862778" w14:textId="77777777" w:rsidR="00655659" w:rsidRPr="00655659" w:rsidRDefault="00655659" w:rsidP="00655659">
            <w:pPr>
              <w:spacing w:after="120"/>
              <w:ind w:right="67"/>
              <w:rPr>
                <w:rFonts w:ascii="Candara" w:hAnsi="Candara" w:cs="Georgia"/>
                <w:sz w:val="20"/>
                <w:szCs w:val="20"/>
              </w:rPr>
            </w:pPr>
          </w:p>
        </w:tc>
      </w:tr>
    </w:tbl>
    <w:p w14:paraId="0BA36ABF" w14:textId="77777777" w:rsidR="00655659" w:rsidRPr="00655659" w:rsidRDefault="00655659" w:rsidP="00655659">
      <w:pPr>
        <w:spacing w:line="360" w:lineRule="auto"/>
        <w:rPr>
          <w:rFonts w:ascii="Candara" w:hAnsi="Candara" w:cs="Lucida Sans Unicode"/>
          <w:b/>
          <w:sz w:val="20"/>
          <w:szCs w:val="20"/>
        </w:rPr>
      </w:pPr>
      <w:r w:rsidRPr="00655659">
        <w:rPr>
          <w:rFonts w:ascii="Candara" w:hAnsi="Candara" w:cs="Lucida Sans Unicode"/>
          <w:b/>
          <w:sz w:val="20"/>
          <w:szCs w:val="20"/>
        </w:rPr>
        <w:t>Principles of Disaster Management:</w:t>
      </w:r>
    </w:p>
    <w:p w14:paraId="1742CA27" w14:textId="77777777" w:rsidR="00655659" w:rsidRPr="00655659" w:rsidRDefault="00655659" w:rsidP="00655659">
      <w:pPr>
        <w:spacing w:line="360" w:lineRule="auto"/>
        <w:rPr>
          <w:rFonts w:ascii="Candara" w:hAnsi="Candara" w:cs="Lucida Sans Unicode"/>
          <w:sz w:val="20"/>
          <w:szCs w:val="20"/>
        </w:rPr>
      </w:pPr>
      <w:r w:rsidRPr="00655659">
        <w:rPr>
          <w:rFonts w:ascii="Candara" w:hAnsi="Candara" w:cs="Lucida Sans Unicode"/>
          <w:sz w:val="20"/>
          <w:szCs w:val="20"/>
        </w:rPr>
        <w:t xml:space="preserve">As part of the on-going management goals and objectives for the </w:t>
      </w:r>
      <w:r w:rsidR="00533B65">
        <w:rPr>
          <w:rFonts w:ascii="Candara" w:hAnsi="Candara" w:cs="Lucida Sans Unicode"/>
          <w:sz w:val="20"/>
          <w:szCs w:val="20"/>
        </w:rPr>
        <w:t xml:space="preserve">Townsville </w:t>
      </w:r>
      <w:r w:rsidRPr="00655659">
        <w:rPr>
          <w:rFonts w:ascii="Candara" w:hAnsi="Candara" w:cs="Lucida Sans Unicode"/>
          <w:sz w:val="20"/>
          <w:szCs w:val="20"/>
        </w:rPr>
        <w:t xml:space="preserve">DDMG, the group has adopted the principles of disaster management as listed in the State Plan and reflected in the Strategic Policy Framework; namely – </w:t>
      </w:r>
    </w:p>
    <w:p w14:paraId="7851E673" w14:textId="77777777" w:rsidR="00655659" w:rsidRPr="00655659" w:rsidRDefault="00655659">
      <w:pPr>
        <w:numPr>
          <w:ilvl w:val="0"/>
          <w:numId w:val="17"/>
        </w:numPr>
        <w:spacing w:line="360" w:lineRule="auto"/>
        <w:rPr>
          <w:rFonts w:ascii="Candara" w:hAnsi="Candara" w:cs="Lucida Sans Unicode"/>
          <w:sz w:val="20"/>
          <w:szCs w:val="20"/>
        </w:rPr>
      </w:pPr>
      <w:r w:rsidRPr="00655659">
        <w:rPr>
          <w:rFonts w:ascii="Candara" w:hAnsi="Candara" w:cs="Lucida Sans Unicode"/>
          <w:sz w:val="20"/>
          <w:szCs w:val="20"/>
        </w:rPr>
        <w:t xml:space="preserve">Comprehensive </w:t>
      </w:r>
      <w:proofErr w:type="gramStart"/>
      <w:r w:rsidRPr="00655659">
        <w:rPr>
          <w:rFonts w:ascii="Candara" w:hAnsi="Candara" w:cs="Lucida Sans Unicode"/>
          <w:sz w:val="20"/>
          <w:szCs w:val="20"/>
        </w:rPr>
        <w:t>approach;</w:t>
      </w:r>
      <w:proofErr w:type="gramEnd"/>
    </w:p>
    <w:p w14:paraId="7902B106" w14:textId="77777777" w:rsidR="00655659" w:rsidRPr="00655659" w:rsidRDefault="00655659">
      <w:pPr>
        <w:numPr>
          <w:ilvl w:val="0"/>
          <w:numId w:val="17"/>
        </w:numPr>
        <w:spacing w:line="360" w:lineRule="auto"/>
        <w:rPr>
          <w:rFonts w:ascii="Candara" w:hAnsi="Candara" w:cs="Lucida Sans Unicode"/>
          <w:sz w:val="20"/>
          <w:szCs w:val="20"/>
        </w:rPr>
      </w:pPr>
      <w:r w:rsidRPr="00655659">
        <w:rPr>
          <w:rFonts w:ascii="Candara" w:hAnsi="Candara" w:cs="Lucida Sans Unicode"/>
          <w:sz w:val="20"/>
          <w:szCs w:val="20"/>
        </w:rPr>
        <w:t xml:space="preserve">All hazard </w:t>
      </w:r>
      <w:proofErr w:type="gramStart"/>
      <w:r w:rsidRPr="00655659">
        <w:rPr>
          <w:rFonts w:ascii="Candara" w:hAnsi="Candara" w:cs="Lucida Sans Unicode"/>
          <w:sz w:val="20"/>
          <w:szCs w:val="20"/>
        </w:rPr>
        <w:t>approach;</w:t>
      </w:r>
      <w:proofErr w:type="gramEnd"/>
    </w:p>
    <w:p w14:paraId="774E3F11" w14:textId="77777777" w:rsidR="00655659" w:rsidRPr="00655659" w:rsidRDefault="00655659">
      <w:pPr>
        <w:numPr>
          <w:ilvl w:val="0"/>
          <w:numId w:val="17"/>
        </w:numPr>
        <w:spacing w:line="360" w:lineRule="auto"/>
        <w:rPr>
          <w:rFonts w:ascii="Candara" w:hAnsi="Candara" w:cs="Lucida Sans Unicode"/>
          <w:sz w:val="20"/>
          <w:szCs w:val="20"/>
        </w:rPr>
      </w:pPr>
      <w:r w:rsidRPr="00655659">
        <w:rPr>
          <w:rFonts w:ascii="Candara" w:hAnsi="Candara" w:cs="Lucida Sans Unicode"/>
          <w:sz w:val="20"/>
          <w:szCs w:val="20"/>
        </w:rPr>
        <w:t>Local disaster management capability; and</w:t>
      </w:r>
    </w:p>
    <w:p w14:paraId="0FD6742D" w14:textId="77777777" w:rsidR="00655659" w:rsidRDefault="00FA7ABD">
      <w:pPr>
        <w:numPr>
          <w:ilvl w:val="0"/>
          <w:numId w:val="17"/>
        </w:numPr>
        <w:spacing w:line="360" w:lineRule="auto"/>
        <w:rPr>
          <w:rFonts w:ascii="Candara" w:hAnsi="Candara" w:cs="Lucida Sans Unicode"/>
          <w:sz w:val="20"/>
          <w:szCs w:val="20"/>
        </w:rPr>
      </w:pPr>
      <w:r>
        <w:rPr>
          <w:rFonts w:ascii="Candara" w:hAnsi="Candara" w:cs="Lucida Sans Unicode"/>
          <w:sz w:val="20"/>
          <w:szCs w:val="20"/>
        </w:rPr>
        <w:t>Support to the local level (LDMGs)</w:t>
      </w:r>
      <w:r w:rsidR="00655659" w:rsidRPr="00655659">
        <w:rPr>
          <w:rFonts w:ascii="Candara" w:hAnsi="Candara" w:cs="Lucida Sans Unicode"/>
          <w:sz w:val="20"/>
          <w:szCs w:val="20"/>
        </w:rPr>
        <w:t>.</w:t>
      </w:r>
    </w:p>
    <w:p w14:paraId="3133A5B6" w14:textId="77777777" w:rsidR="00FA7ABD" w:rsidRDefault="00FA7ABD">
      <w:pPr>
        <w:numPr>
          <w:ilvl w:val="0"/>
          <w:numId w:val="17"/>
        </w:numPr>
        <w:spacing w:line="360" w:lineRule="auto"/>
        <w:rPr>
          <w:rFonts w:ascii="Candara" w:hAnsi="Candara" w:cs="Lucida Sans Unicode"/>
          <w:sz w:val="20"/>
          <w:szCs w:val="20"/>
        </w:rPr>
      </w:pPr>
      <w:r>
        <w:rPr>
          <w:rFonts w:ascii="Candara" w:hAnsi="Candara" w:cs="Lucida Sans Unicode"/>
          <w:sz w:val="20"/>
          <w:szCs w:val="20"/>
        </w:rPr>
        <w:t>strive to safeguard people, property and the environment from disaster impacts</w:t>
      </w:r>
    </w:p>
    <w:p w14:paraId="2568F5E9" w14:textId="77777777" w:rsidR="00FA7ABD" w:rsidRPr="00655659" w:rsidRDefault="00FA7ABD">
      <w:pPr>
        <w:numPr>
          <w:ilvl w:val="0"/>
          <w:numId w:val="17"/>
        </w:numPr>
        <w:spacing w:line="360" w:lineRule="auto"/>
        <w:rPr>
          <w:rFonts w:ascii="Candara" w:hAnsi="Candara" w:cs="Lucida Sans Unicode"/>
          <w:sz w:val="20"/>
          <w:szCs w:val="20"/>
        </w:rPr>
      </w:pPr>
      <w:r>
        <w:rPr>
          <w:rFonts w:ascii="Candara" w:hAnsi="Candara" w:cs="Lucida Sans Unicode"/>
          <w:sz w:val="20"/>
          <w:szCs w:val="20"/>
        </w:rPr>
        <w:t>empower and support local communities to manage disaster risks, respond to events and be more resilient</w:t>
      </w:r>
    </w:p>
    <w:p w14:paraId="46AEA75D" w14:textId="77777777" w:rsidR="00655659" w:rsidRPr="00655659" w:rsidRDefault="00655659" w:rsidP="00655659">
      <w:pPr>
        <w:spacing w:line="360" w:lineRule="auto"/>
        <w:rPr>
          <w:rFonts w:ascii="Candara" w:hAnsi="Candara" w:cs="Lucida Sans Unicode"/>
          <w:sz w:val="20"/>
          <w:szCs w:val="20"/>
        </w:rPr>
      </w:pPr>
    </w:p>
    <w:p w14:paraId="35576BB5" w14:textId="77777777" w:rsidR="00655659" w:rsidRPr="00655659" w:rsidRDefault="00655659" w:rsidP="00655659">
      <w:pPr>
        <w:spacing w:line="360" w:lineRule="auto"/>
        <w:rPr>
          <w:rFonts w:ascii="Candara" w:hAnsi="Candara" w:cs="Lucida Sans Unicode"/>
          <w:b/>
          <w:sz w:val="20"/>
          <w:szCs w:val="20"/>
        </w:rPr>
      </w:pPr>
      <w:r w:rsidRPr="00655659">
        <w:rPr>
          <w:rFonts w:ascii="Candara" w:hAnsi="Candara" w:cs="Lucida Sans Unicode"/>
          <w:b/>
          <w:sz w:val="20"/>
          <w:szCs w:val="20"/>
        </w:rPr>
        <w:t>Compiled by</w:t>
      </w:r>
      <w:r w:rsidRPr="00655659">
        <w:rPr>
          <w:rFonts w:ascii="Candara" w:hAnsi="Candara" w:cs="Lucida Sans Unicode"/>
          <w:b/>
          <w:sz w:val="20"/>
          <w:szCs w:val="20"/>
        </w:rPr>
        <w:tab/>
      </w:r>
      <w:r w:rsidRPr="00655659">
        <w:rPr>
          <w:rFonts w:ascii="Candara" w:hAnsi="Candara" w:cs="Lucida Sans Unicode"/>
          <w:b/>
          <w:sz w:val="20"/>
          <w:szCs w:val="20"/>
        </w:rPr>
        <w:tab/>
      </w:r>
      <w:r w:rsidRPr="00655659">
        <w:rPr>
          <w:rFonts w:ascii="Candara" w:hAnsi="Candara" w:cs="Lucida Sans Unicode"/>
          <w:b/>
          <w:sz w:val="20"/>
          <w:szCs w:val="20"/>
        </w:rPr>
        <w:tab/>
      </w:r>
      <w:r w:rsidRPr="00655659">
        <w:rPr>
          <w:rFonts w:ascii="Candara" w:hAnsi="Candara" w:cs="Lucida Sans Unicode"/>
          <w:b/>
          <w:sz w:val="20"/>
          <w:szCs w:val="20"/>
        </w:rPr>
        <w:tab/>
      </w:r>
      <w:r w:rsidRPr="00655659">
        <w:rPr>
          <w:rFonts w:ascii="Candara" w:hAnsi="Candara" w:cs="Lucida Sans Unicode"/>
          <w:b/>
          <w:sz w:val="20"/>
          <w:szCs w:val="20"/>
        </w:rPr>
        <w:tab/>
      </w:r>
      <w:r w:rsidRPr="00655659">
        <w:rPr>
          <w:rFonts w:ascii="Candara" w:hAnsi="Candara" w:cs="Lucida Sans Unicode"/>
          <w:b/>
          <w:sz w:val="20"/>
          <w:szCs w:val="20"/>
        </w:rPr>
        <w:tab/>
        <w:t>Approved by</w:t>
      </w:r>
    </w:p>
    <w:p w14:paraId="75CBDF2F" w14:textId="59F9E8A9" w:rsidR="00655659" w:rsidRPr="00655659" w:rsidRDefault="00CC6E7C" w:rsidP="00CC6E7C">
      <w:pPr>
        <w:tabs>
          <w:tab w:val="left" w:pos="5309"/>
        </w:tabs>
        <w:spacing w:line="360" w:lineRule="auto"/>
        <w:rPr>
          <w:rFonts w:ascii="Candara" w:hAnsi="Candara" w:cs="Lucida Sans Unicode"/>
          <w:b/>
          <w:sz w:val="20"/>
          <w:szCs w:val="20"/>
        </w:rPr>
      </w:pPr>
      <w:r>
        <w:rPr>
          <w:rFonts w:ascii="Candara" w:hAnsi="Candara" w:cs="Lucida Sans Unicode"/>
          <w:b/>
          <w:noProof/>
          <w:sz w:val="20"/>
          <w:szCs w:val="20"/>
        </w:rPr>
        <w:lastRenderedPageBreak/>
        <w:drawing>
          <wp:anchor distT="0" distB="0" distL="114300" distR="114300" simplePos="0" relativeHeight="251663872" behindDoc="0" locked="0" layoutInCell="1" allowOverlap="1" wp14:anchorId="635F7203" wp14:editId="7C400E8C">
            <wp:simplePos x="0" y="0"/>
            <wp:positionH relativeFrom="column">
              <wp:posOffset>252688</wp:posOffset>
            </wp:positionH>
            <wp:positionV relativeFrom="paragraph">
              <wp:posOffset>-232153</wp:posOffset>
            </wp:positionV>
            <wp:extent cx="1004157" cy="477021"/>
            <wp:effectExtent l="0" t="0" r="5715" b="0"/>
            <wp:wrapNone/>
            <wp:docPr id="1103531798"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31798" name="Picture 2" descr="A close-up of a signature&#10;&#10;AI-generated content may be incorrec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04157" cy="477021"/>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cs="Lucida Sans Unicode"/>
          <w:b/>
          <w:noProof/>
          <w:sz w:val="20"/>
          <w:szCs w:val="20"/>
        </w:rPr>
        <w:drawing>
          <wp:anchor distT="0" distB="0" distL="114300" distR="114300" simplePos="0" relativeHeight="251662848" behindDoc="0" locked="0" layoutInCell="1" allowOverlap="1" wp14:anchorId="3BEDD5C1" wp14:editId="57F8BB8E">
            <wp:simplePos x="0" y="0"/>
            <wp:positionH relativeFrom="margin">
              <wp:posOffset>3410768</wp:posOffset>
            </wp:positionH>
            <wp:positionV relativeFrom="paragraph">
              <wp:posOffset>-462515</wp:posOffset>
            </wp:positionV>
            <wp:extent cx="857737" cy="718023"/>
            <wp:effectExtent l="0" t="0" r="0" b="6350"/>
            <wp:wrapNone/>
            <wp:docPr id="648326107" name="Picture 1" descr="A blue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26107" name="Picture 1" descr="A blue signature on a white background&#10;&#10;AI-generated content may be incorrec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64759" cy="723901"/>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cs="Lucida Sans Unicode"/>
          <w:b/>
          <w:sz w:val="20"/>
          <w:szCs w:val="20"/>
        </w:rPr>
        <w:tab/>
      </w:r>
    </w:p>
    <w:p w14:paraId="293E0583" w14:textId="77777777" w:rsidR="00655659" w:rsidRPr="00655659" w:rsidRDefault="008F191A" w:rsidP="00655659">
      <w:pPr>
        <w:spacing w:line="360" w:lineRule="auto"/>
        <w:rPr>
          <w:rFonts w:ascii="Candara" w:hAnsi="Candara" w:cs="Lucida Sans Unicode"/>
          <w:b/>
          <w:sz w:val="20"/>
          <w:szCs w:val="20"/>
        </w:rPr>
      </w:pPr>
      <w:r>
        <w:rPr>
          <w:rFonts w:ascii="Candara" w:hAnsi="Candara" w:cs="Lucida Sans Unicode"/>
          <w:b/>
          <w:sz w:val="20"/>
          <w:szCs w:val="20"/>
        </w:rPr>
        <w:t>……………………………… (</w:t>
      </w:r>
      <w:r w:rsidR="008D54FB">
        <w:rPr>
          <w:rFonts w:ascii="Candara" w:hAnsi="Candara" w:cs="Lucida Sans Unicode"/>
          <w:b/>
          <w:sz w:val="20"/>
          <w:szCs w:val="20"/>
        </w:rPr>
        <w:t>20</w:t>
      </w:r>
      <w:r w:rsidR="00D60F57">
        <w:rPr>
          <w:rFonts w:ascii="Candara" w:hAnsi="Candara" w:cs="Lucida Sans Unicode"/>
          <w:b/>
          <w:sz w:val="20"/>
          <w:szCs w:val="20"/>
        </w:rPr>
        <w:t>2</w:t>
      </w:r>
      <w:r w:rsidR="00E874C9">
        <w:rPr>
          <w:rFonts w:ascii="Candara" w:hAnsi="Candara" w:cs="Lucida Sans Unicode"/>
          <w:b/>
          <w:sz w:val="20"/>
          <w:szCs w:val="20"/>
        </w:rPr>
        <w:t>5</w:t>
      </w:r>
      <w:r w:rsidR="003669CD">
        <w:rPr>
          <w:rFonts w:ascii="Candara" w:hAnsi="Candara" w:cs="Lucida Sans Unicode"/>
          <w:b/>
          <w:sz w:val="20"/>
          <w:szCs w:val="20"/>
        </w:rPr>
        <w:t>)</w:t>
      </w:r>
      <w:r w:rsidR="003669CD">
        <w:rPr>
          <w:rFonts w:ascii="Candara" w:hAnsi="Candara" w:cs="Lucida Sans Unicode"/>
          <w:b/>
          <w:sz w:val="20"/>
          <w:szCs w:val="20"/>
        </w:rPr>
        <w:tab/>
      </w:r>
      <w:r w:rsidR="003669CD">
        <w:rPr>
          <w:rFonts w:ascii="Candara" w:hAnsi="Candara" w:cs="Lucida Sans Unicode"/>
          <w:b/>
          <w:sz w:val="20"/>
          <w:szCs w:val="20"/>
        </w:rPr>
        <w:tab/>
      </w:r>
      <w:r w:rsidR="003669CD">
        <w:rPr>
          <w:rFonts w:ascii="Candara" w:hAnsi="Candara" w:cs="Lucida Sans Unicode"/>
          <w:b/>
          <w:sz w:val="20"/>
          <w:szCs w:val="20"/>
        </w:rPr>
        <w:tab/>
        <w:t>……………………………</w:t>
      </w:r>
      <w:proofErr w:type="gramStart"/>
      <w:r w:rsidR="003669CD">
        <w:rPr>
          <w:rFonts w:ascii="Candara" w:hAnsi="Candara" w:cs="Lucida Sans Unicode"/>
          <w:b/>
          <w:sz w:val="20"/>
          <w:szCs w:val="20"/>
        </w:rPr>
        <w:t>…</w:t>
      </w:r>
      <w:r>
        <w:rPr>
          <w:rFonts w:ascii="Candara" w:hAnsi="Candara" w:cs="Lucida Sans Unicode"/>
          <w:b/>
          <w:sz w:val="20"/>
          <w:szCs w:val="20"/>
        </w:rPr>
        <w:t>(</w:t>
      </w:r>
      <w:proofErr w:type="gramEnd"/>
      <w:r w:rsidR="008D54FB">
        <w:rPr>
          <w:rFonts w:ascii="Candara" w:hAnsi="Candara" w:cs="Lucida Sans Unicode"/>
          <w:b/>
          <w:sz w:val="20"/>
          <w:szCs w:val="20"/>
        </w:rPr>
        <w:t>20</w:t>
      </w:r>
      <w:r w:rsidR="00D60F57">
        <w:rPr>
          <w:rFonts w:ascii="Candara" w:hAnsi="Candara" w:cs="Lucida Sans Unicode"/>
          <w:b/>
          <w:sz w:val="20"/>
          <w:szCs w:val="20"/>
        </w:rPr>
        <w:t>2</w:t>
      </w:r>
      <w:r w:rsidR="00E874C9">
        <w:rPr>
          <w:rFonts w:ascii="Candara" w:hAnsi="Candara" w:cs="Lucida Sans Unicode"/>
          <w:b/>
          <w:sz w:val="20"/>
          <w:szCs w:val="20"/>
        </w:rPr>
        <w:t>5</w:t>
      </w:r>
      <w:r w:rsidR="00655659" w:rsidRPr="00655659">
        <w:rPr>
          <w:rFonts w:ascii="Candara" w:hAnsi="Candara" w:cs="Lucida Sans Unicode"/>
          <w:b/>
          <w:sz w:val="20"/>
          <w:szCs w:val="20"/>
        </w:rPr>
        <w:t>)</w:t>
      </w:r>
    </w:p>
    <w:p w14:paraId="4B663ABF" w14:textId="50CDFEC0" w:rsidR="00655659" w:rsidRPr="00655659" w:rsidRDefault="003737DD" w:rsidP="00655659">
      <w:pPr>
        <w:rPr>
          <w:rFonts w:ascii="Candara" w:hAnsi="Candara" w:cs="Lucida Sans Unicode"/>
          <w:b/>
          <w:sz w:val="20"/>
          <w:szCs w:val="20"/>
        </w:rPr>
      </w:pPr>
      <w:r>
        <w:rPr>
          <w:rFonts w:ascii="Candara" w:hAnsi="Candara" w:cs="Lucida Sans Unicode"/>
          <w:b/>
          <w:sz w:val="20"/>
          <w:szCs w:val="20"/>
        </w:rPr>
        <w:t>Craig Robertson</w:t>
      </w:r>
      <w:r w:rsidR="00655659" w:rsidRPr="00655659">
        <w:rPr>
          <w:rFonts w:ascii="Candara" w:hAnsi="Candara" w:cs="Lucida Sans Unicode"/>
          <w:b/>
          <w:sz w:val="20"/>
          <w:szCs w:val="20"/>
        </w:rPr>
        <w:tab/>
      </w:r>
      <w:r w:rsidR="00655659" w:rsidRPr="00655659">
        <w:rPr>
          <w:rFonts w:ascii="Candara" w:hAnsi="Candara" w:cs="Lucida Sans Unicode"/>
          <w:b/>
          <w:sz w:val="20"/>
          <w:szCs w:val="20"/>
        </w:rPr>
        <w:tab/>
      </w:r>
      <w:r w:rsidR="00655659" w:rsidRPr="00655659">
        <w:rPr>
          <w:rFonts w:ascii="Candara" w:hAnsi="Candara" w:cs="Lucida Sans Unicode"/>
          <w:b/>
          <w:sz w:val="20"/>
          <w:szCs w:val="20"/>
        </w:rPr>
        <w:tab/>
      </w:r>
      <w:r w:rsidR="002926DD">
        <w:rPr>
          <w:rFonts w:ascii="Candara" w:hAnsi="Candara" w:cs="Lucida Sans Unicode"/>
          <w:b/>
          <w:sz w:val="20"/>
          <w:szCs w:val="20"/>
        </w:rPr>
        <w:tab/>
      </w:r>
      <w:r w:rsidR="002926DD">
        <w:rPr>
          <w:rFonts w:ascii="Candara" w:hAnsi="Candara" w:cs="Lucida Sans Unicode"/>
          <w:b/>
          <w:sz w:val="20"/>
          <w:szCs w:val="20"/>
        </w:rPr>
        <w:tab/>
      </w:r>
      <w:r w:rsidR="002926DD">
        <w:rPr>
          <w:rFonts w:ascii="Candara" w:hAnsi="Candara" w:cs="Lucida Sans Unicode"/>
          <w:b/>
          <w:sz w:val="20"/>
          <w:szCs w:val="20"/>
        </w:rPr>
        <w:tab/>
        <w:t>Dean Cavanagh</w:t>
      </w:r>
    </w:p>
    <w:p w14:paraId="2BE88828" w14:textId="77777777" w:rsidR="00655659" w:rsidRPr="00655659" w:rsidRDefault="00655659" w:rsidP="00655659">
      <w:pPr>
        <w:rPr>
          <w:rFonts w:ascii="Candara" w:hAnsi="Candara" w:cs="Lucida Sans Unicode"/>
          <w:b/>
          <w:sz w:val="20"/>
          <w:szCs w:val="20"/>
        </w:rPr>
      </w:pPr>
      <w:r w:rsidRPr="00655659">
        <w:rPr>
          <w:rFonts w:ascii="Candara" w:hAnsi="Candara" w:cs="Lucida Sans Unicode"/>
          <w:b/>
          <w:sz w:val="20"/>
          <w:szCs w:val="20"/>
        </w:rPr>
        <w:t>Executive Officer</w:t>
      </w:r>
      <w:r w:rsidRPr="00655659">
        <w:rPr>
          <w:rFonts w:ascii="Candara" w:hAnsi="Candara" w:cs="Lucida Sans Unicode"/>
          <w:b/>
          <w:sz w:val="20"/>
          <w:szCs w:val="20"/>
        </w:rPr>
        <w:tab/>
      </w:r>
      <w:r w:rsidRPr="00655659">
        <w:rPr>
          <w:rFonts w:ascii="Candara" w:hAnsi="Candara" w:cs="Lucida Sans Unicode"/>
          <w:b/>
          <w:sz w:val="20"/>
          <w:szCs w:val="20"/>
        </w:rPr>
        <w:tab/>
      </w:r>
      <w:r w:rsidRPr="00655659">
        <w:rPr>
          <w:rFonts w:ascii="Candara" w:hAnsi="Candara" w:cs="Lucida Sans Unicode"/>
          <w:b/>
          <w:sz w:val="20"/>
          <w:szCs w:val="20"/>
        </w:rPr>
        <w:tab/>
      </w:r>
      <w:r w:rsidRPr="00655659">
        <w:rPr>
          <w:rFonts w:ascii="Candara" w:hAnsi="Candara" w:cs="Lucida Sans Unicode"/>
          <w:b/>
          <w:sz w:val="20"/>
          <w:szCs w:val="20"/>
        </w:rPr>
        <w:tab/>
      </w:r>
      <w:r w:rsidRPr="00655659">
        <w:rPr>
          <w:rFonts w:ascii="Candara" w:hAnsi="Candara" w:cs="Lucida Sans Unicode"/>
          <w:b/>
          <w:sz w:val="20"/>
          <w:szCs w:val="20"/>
        </w:rPr>
        <w:tab/>
        <w:t>District Disaster Coordinator</w:t>
      </w:r>
    </w:p>
    <w:p w14:paraId="12BC270C" w14:textId="7F842D0E" w:rsidR="00655659" w:rsidRPr="00655659" w:rsidRDefault="002462CE" w:rsidP="00655659">
      <w:pPr>
        <w:rPr>
          <w:rFonts w:ascii="Candara" w:hAnsi="Candara" w:cs="Lucida Sans Unicode"/>
          <w:b/>
          <w:sz w:val="20"/>
          <w:szCs w:val="20"/>
        </w:rPr>
      </w:pPr>
      <w:r>
        <w:rPr>
          <w:rFonts w:ascii="Candara" w:hAnsi="Candara" w:cs="Lucida Sans Unicode"/>
          <w:b/>
          <w:sz w:val="20"/>
          <w:szCs w:val="20"/>
        </w:rPr>
        <w:t>Townsville</w:t>
      </w:r>
      <w:r w:rsidR="00655659" w:rsidRPr="00655659">
        <w:rPr>
          <w:rFonts w:ascii="Candara" w:hAnsi="Candara" w:cs="Lucida Sans Unicode"/>
          <w:b/>
          <w:sz w:val="20"/>
          <w:szCs w:val="20"/>
        </w:rPr>
        <w:t xml:space="preserve"> Disaster District </w:t>
      </w:r>
      <w:r w:rsidR="00655659" w:rsidRPr="00655659">
        <w:rPr>
          <w:rFonts w:ascii="Candara" w:hAnsi="Candara" w:cs="Lucida Sans Unicode"/>
          <w:b/>
          <w:sz w:val="20"/>
          <w:szCs w:val="20"/>
        </w:rPr>
        <w:tab/>
      </w:r>
      <w:r w:rsidR="00655659" w:rsidRPr="00655659">
        <w:rPr>
          <w:rFonts w:ascii="Candara" w:hAnsi="Candara" w:cs="Lucida Sans Unicode"/>
          <w:b/>
          <w:sz w:val="20"/>
          <w:szCs w:val="20"/>
        </w:rPr>
        <w:tab/>
      </w:r>
      <w:r w:rsidR="00655659" w:rsidRPr="00655659">
        <w:rPr>
          <w:rFonts w:ascii="Candara" w:hAnsi="Candara" w:cs="Lucida Sans Unicode"/>
          <w:b/>
          <w:sz w:val="20"/>
          <w:szCs w:val="20"/>
        </w:rPr>
        <w:tab/>
      </w:r>
      <w:r w:rsidR="00655659" w:rsidRPr="00655659">
        <w:rPr>
          <w:rFonts w:ascii="Candara" w:hAnsi="Candara" w:cs="Lucida Sans Unicode"/>
          <w:b/>
          <w:sz w:val="20"/>
          <w:szCs w:val="20"/>
        </w:rPr>
        <w:tab/>
      </w:r>
      <w:r w:rsidR="002B12F2">
        <w:rPr>
          <w:rFonts w:ascii="Candara" w:hAnsi="Candara" w:cs="Lucida Sans Unicode"/>
          <w:b/>
          <w:sz w:val="20"/>
          <w:szCs w:val="20"/>
        </w:rPr>
        <w:t>Townsville</w:t>
      </w:r>
      <w:r w:rsidR="00655659" w:rsidRPr="00655659">
        <w:rPr>
          <w:rFonts w:ascii="Candara" w:hAnsi="Candara" w:cs="Lucida Sans Unicode"/>
          <w:b/>
          <w:sz w:val="20"/>
          <w:szCs w:val="20"/>
        </w:rPr>
        <w:t xml:space="preserve"> Disaster District</w:t>
      </w:r>
    </w:p>
    <w:p w14:paraId="5732B9E5" w14:textId="77777777" w:rsidR="001813F1" w:rsidRDefault="001813F1" w:rsidP="001813F1"/>
    <w:p w14:paraId="50126B6B" w14:textId="7DF416D4" w:rsidR="001207BE" w:rsidRPr="00AE571D" w:rsidRDefault="001207BE" w:rsidP="001207BE">
      <w:pPr>
        <w:pStyle w:val="Title"/>
        <w:jc w:val="both"/>
        <w:rPr>
          <w:smallCaps/>
          <w:color w:val="1F4E79"/>
          <w:sz w:val="22"/>
        </w:rPr>
      </w:pPr>
    </w:p>
    <w:p w14:paraId="6DAFD0EB" w14:textId="645693F4" w:rsidR="00CF48A2" w:rsidRDefault="00CF48A2" w:rsidP="001207BE">
      <w:pPr>
        <w:pStyle w:val="Title"/>
        <w:rPr>
          <w:rFonts w:cs="Times New Roman"/>
          <w:smallCaps/>
          <w:color w:val="1F4E79"/>
          <w:sz w:val="36"/>
          <w:szCs w:val="36"/>
        </w:rPr>
      </w:pPr>
    </w:p>
    <w:p w14:paraId="0CEEBA8A" w14:textId="77777777" w:rsidR="00CF48A2" w:rsidRDefault="00CF48A2" w:rsidP="001207BE">
      <w:pPr>
        <w:pStyle w:val="Title"/>
        <w:rPr>
          <w:rFonts w:cs="Times New Roman"/>
          <w:smallCaps/>
          <w:color w:val="1F4E79"/>
          <w:sz w:val="36"/>
          <w:szCs w:val="36"/>
        </w:rPr>
      </w:pPr>
    </w:p>
    <w:p w14:paraId="3D76FAA7" w14:textId="77777777" w:rsidR="00CF48A2" w:rsidRDefault="00CF48A2" w:rsidP="001207BE">
      <w:pPr>
        <w:pStyle w:val="Title"/>
        <w:rPr>
          <w:rFonts w:cs="Times New Roman"/>
          <w:smallCaps/>
          <w:color w:val="1F4E79"/>
          <w:sz w:val="36"/>
          <w:szCs w:val="36"/>
        </w:rPr>
      </w:pPr>
    </w:p>
    <w:p w14:paraId="187AAD31" w14:textId="77777777" w:rsidR="00CF48A2" w:rsidRDefault="00CF48A2" w:rsidP="001207BE">
      <w:pPr>
        <w:pStyle w:val="Title"/>
        <w:rPr>
          <w:rFonts w:cs="Times New Roman"/>
          <w:smallCaps/>
          <w:color w:val="1F4E79"/>
          <w:sz w:val="36"/>
          <w:szCs w:val="36"/>
        </w:rPr>
      </w:pPr>
    </w:p>
    <w:p w14:paraId="3552E015" w14:textId="77777777" w:rsidR="00CF48A2" w:rsidRDefault="00CF48A2" w:rsidP="001207BE">
      <w:pPr>
        <w:pStyle w:val="Title"/>
        <w:rPr>
          <w:rFonts w:cs="Times New Roman"/>
          <w:smallCaps/>
          <w:color w:val="1F4E79"/>
          <w:sz w:val="36"/>
          <w:szCs w:val="36"/>
        </w:rPr>
      </w:pPr>
    </w:p>
    <w:p w14:paraId="476B50B5" w14:textId="77777777" w:rsidR="0020115D" w:rsidRDefault="0020115D" w:rsidP="0084128D">
      <w:pPr>
        <w:tabs>
          <w:tab w:val="left" w:pos="5346"/>
        </w:tabs>
        <w:rPr>
          <w:rFonts w:ascii="Georgia" w:hAnsi="Georgia"/>
          <w:sz w:val="39"/>
          <w:szCs w:val="39"/>
        </w:rPr>
      </w:pPr>
    </w:p>
    <w:p w14:paraId="7B0409BD" w14:textId="77777777" w:rsidR="004362AB" w:rsidRPr="0084128D" w:rsidRDefault="004362AB" w:rsidP="0084128D">
      <w:pPr>
        <w:tabs>
          <w:tab w:val="left" w:pos="5346"/>
        </w:tabs>
        <w:rPr>
          <w:rFonts w:ascii="Georgia" w:hAnsi="Georgia"/>
          <w:sz w:val="39"/>
          <w:szCs w:val="39"/>
        </w:rPr>
      </w:pPr>
    </w:p>
    <w:sectPr w:rsidR="004362AB" w:rsidRPr="0084128D" w:rsidSect="008701F2">
      <w:headerReference w:type="even" r:id="rId92"/>
      <w:headerReference w:type="default" r:id="rId93"/>
      <w:footerReference w:type="even" r:id="rId94"/>
      <w:footerReference w:type="default" r:id="rId95"/>
      <w:headerReference w:type="first" r:id="rId96"/>
      <w:footerReference w:type="first" r:id="rId97"/>
      <w:pgSz w:w="15840" w:h="12240" w:orient="landscape" w:code="1"/>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015F9" w14:textId="77777777" w:rsidR="00A9248A" w:rsidRDefault="00A9248A">
      <w:r>
        <w:separator/>
      </w:r>
    </w:p>
  </w:endnote>
  <w:endnote w:type="continuationSeparator" w:id="0">
    <w:p w14:paraId="133EB225" w14:textId="77777777" w:rsidR="00A9248A" w:rsidRDefault="00A9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etaBold-Roman">
    <w:altName w:val="MetaBold-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etaNormalLF-Italic">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MetaMedium-Roman">
    <w:altName w:val="Meta Medium"/>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769C" w14:textId="395403EB" w:rsidR="004B75CC" w:rsidRDefault="00CC6E7C">
    <w:pPr>
      <w:pStyle w:val="Footer"/>
      <w:framePr w:wrap="around" w:vAnchor="text" w:hAnchor="margin" w:xAlign="right" w:y="1"/>
      <w:rPr>
        <w:rStyle w:val="PageNumber"/>
        <w:rFonts w:ascii="Arial" w:hAnsi="Arial"/>
      </w:rPr>
    </w:pPr>
    <w:r>
      <w:rPr>
        <w:noProof/>
      </w:rPr>
      <mc:AlternateContent>
        <mc:Choice Requires="wps">
          <w:drawing>
            <wp:anchor distT="0" distB="0" distL="0" distR="0" simplePos="0" relativeHeight="251671552" behindDoc="0" locked="0" layoutInCell="1" allowOverlap="1" wp14:anchorId="672710C1" wp14:editId="5E3AF837">
              <wp:simplePos x="635" y="635"/>
              <wp:positionH relativeFrom="page">
                <wp:align>center</wp:align>
              </wp:positionH>
              <wp:positionV relativeFrom="page">
                <wp:align>bottom</wp:align>
              </wp:positionV>
              <wp:extent cx="586105" cy="376555"/>
              <wp:effectExtent l="0" t="0" r="4445" b="0"/>
              <wp:wrapNone/>
              <wp:docPr id="256635713" name="Text Box 1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158F2531" w14:textId="2F928A5D"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2710C1" id="_x0000_t202" coordsize="21600,21600" o:spt="202" path="m,l,21600r21600,l21600,xe">
              <v:stroke joinstyle="miter"/>
              <v:path gradientshapeok="t" o:connecttype="rect"/>
            </v:shapetype>
            <v:shape id="Text Box 16" o:spid="_x0000_s1028" type="#_x0000_t202" alt=" OFFICIAL " style="position:absolute;margin-left:0;margin-top:0;width:46.15pt;height:29.6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GCDgIAABwEAAAOAAAAZHJzL2Uyb0RvYy54bWysU8Fu2zAMvQ/YPwi6L3YyOOuMOEXWIsOA&#10;oC2QDj0rshQbkERBUmJnXz9KjpOt7WnYRaZJ6pF8fFrc9lqRo3C+BVPR6SSnRBgOdWv2Ff35vP50&#10;Q4kPzNRMgREVPQlPb5cfPyw6W4oZNKBq4QiCGF92tqJNCLbMMs8boZmfgBUGgxKcZgF/3T6rHesQ&#10;XatslufzrANXWwdceI/e+yFIlwlfSsHDo5ReBKIqir2FdLp07uKZLRes3Dtmm5af22D/0IVmrcGi&#10;F6h7Fhg5uPYNlG65Aw8yTDjoDKRsuUgz4DTT/NU024ZZkWZBcry90OT/Hyx/OG7tkyOh/wY9LjAS&#10;0llfenTGeXrpdPxipwTjSOHpQpvoA+HoLG7m07yghGPo85d5URQRJbtets6H7wI0iUZFHW4lkcWO&#10;Gx+G1DEl1jKwbpVKm1HmLwdiRk927TBaod/1pK0rOhu730F9wqEcDPv2lq9bLL1hPjwxhwvGOVC0&#10;4REPqaCrKJwtShpwv97zx3zkHaOUdCiYihpUNCXqh8F9RG2NhhuNXTKmX/Mix7g56DtAGU7xRVie&#10;TPS6oEZTOtAvKOdVLIQhZjiWq+huNO/CoFx8DlysVikJZWRZ2Jit5RE60hW5fO5fmLNnwgNu6gFG&#10;NbHyFe9Dbrzp7eoQkP20lEjtQOSZcZRgWuv5uUSN//mfsq6Pevkb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CIT1GCDgIAABwE&#10;AAAOAAAAAAAAAAAAAAAAAC4CAABkcnMvZTJvRG9jLnhtbFBLAQItABQABgAIAAAAIQB4t4uy2gAA&#10;AAMBAAAPAAAAAAAAAAAAAAAAAGgEAABkcnMvZG93bnJldi54bWxQSwUGAAAAAAQABADzAAAAbwUA&#10;AAAA&#10;" filled="f" stroked="f">
              <v:textbox style="mso-fit-shape-to-text:t" inset="0,0,0,15pt">
                <w:txbxContent>
                  <w:p w14:paraId="158F2531" w14:textId="2F928A5D"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r w:rsidR="004B75CC">
      <w:rPr>
        <w:rStyle w:val="PageNumber"/>
      </w:rPr>
      <w:fldChar w:fldCharType="begin"/>
    </w:r>
    <w:r w:rsidR="004B75CC">
      <w:rPr>
        <w:rStyle w:val="PageNumber"/>
      </w:rPr>
      <w:instrText xml:space="preserve">PAGE  </w:instrText>
    </w:r>
    <w:r w:rsidR="004B75CC">
      <w:rPr>
        <w:rStyle w:val="PageNumber"/>
      </w:rPr>
      <w:fldChar w:fldCharType="separate"/>
    </w:r>
    <w:r w:rsidR="004B75CC">
      <w:rPr>
        <w:rStyle w:val="PageNumber"/>
        <w:noProof/>
      </w:rPr>
      <w:t>180</w:t>
    </w:r>
    <w:r w:rsidR="004B75CC">
      <w:rPr>
        <w:rStyle w:val="PageNumber"/>
      </w:rPr>
      <w:fldChar w:fldCharType="end"/>
    </w:r>
  </w:p>
  <w:p w14:paraId="69C816EF" w14:textId="77777777" w:rsidR="004B75CC" w:rsidRDefault="004B75CC">
    <w:pPr>
      <w:pStyle w:val="Footer"/>
      <w:ind w:right="360"/>
      <w:rPr>
        <w:rFonts w:ascii="Arial" w:hAnsi="Arial"/>
      </w:rPr>
    </w:pPr>
  </w:p>
  <w:p w14:paraId="3C24CDFA" w14:textId="77777777" w:rsidR="004B75CC" w:rsidRDefault="004B75C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2693" w14:textId="1C05D2DA" w:rsidR="004B75CC" w:rsidRDefault="00CC6E7C" w:rsidP="006A371F">
    <w:pPr>
      <w:pStyle w:val="Footer"/>
      <w:framePr w:wrap="around" w:vAnchor="text" w:hAnchor="margin" w:xAlign="right" w:y="1"/>
      <w:rPr>
        <w:rStyle w:val="PageNumber"/>
      </w:rPr>
    </w:pPr>
    <w:r>
      <w:rPr>
        <w:noProof/>
      </w:rPr>
      <mc:AlternateContent>
        <mc:Choice Requires="wps">
          <w:drawing>
            <wp:anchor distT="0" distB="0" distL="0" distR="0" simplePos="0" relativeHeight="251680768" behindDoc="0" locked="0" layoutInCell="1" allowOverlap="1" wp14:anchorId="2676C658" wp14:editId="403CB905">
              <wp:simplePos x="635" y="635"/>
              <wp:positionH relativeFrom="page">
                <wp:align>center</wp:align>
              </wp:positionH>
              <wp:positionV relativeFrom="page">
                <wp:align>bottom</wp:align>
              </wp:positionV>
              <wp:extent cx="586105" cy="376555"/>
              <wp:effectExtent l="0" t="0" r="4445" b="0"/>
              <wp:wrapNone/>
              <wp:docPr id="149226117" name="Text Box 2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7A14F740" w14:textId="115E5D3F"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76C658" id="_x0000_t202" coordsize="21600,21600" o:spt="202" path="m,l,21600r21600,l21600,xe">
              <v:stroke joinstyle="miter"/>
              <v:path gradientshapeok="t" o:connecttype="rect"/>
            </v:shapetype>
            <v:shape id="Text Box 25" o:spid="_x0000_s1046" type="#_x0000_t202" alt=" OFFICIAL " style="position:absolute;margin-left:0;margin-top:0;width:46.15pt;height:29.6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F8DgIAAB0EAAAOAAAAZHJzL2Uyb0RvYy54bWysU01v2zAMvQ/YfxB0X+xkcNYZcYqsRYYB&#10;RVsgHXpWZCk2IIsCpcTOfv0oJU62bqdhF5kmKX6897S4HTrDDgp9C7bi00nOmbIS6tbuKv79Zf3h&#10;hjMfhK2FAasqflSe3y7fv1v0rlQzaMDUChkVsb7sXcWbEFyZZV42qhN+Ak5ZCmrATgT6xV1Wo+ip&#10;emeyWZ7Psx6wdghSeU/e+1OQL1N9rZUMT1p7FZipOM0W0onp3MYzWy5EuUPhmlaexxD/MEUnWktN&#10;L6XuRRBsj+0fpbpWInjQYSKhy0DrVqq0A20zzd9ss2mEU2kXAse7C0z+/5WVj4eNe0YWhi8wEIER&#10;kN750pMz7jNo7OKXJmUUJwiPF9jUEJgkZ3Ezn+YFZ5JCHz/Ni6KIVbLrZYc+fFXQsWhUHImVBJY4&#10;PPhwSh1TYi8L69aYxIyxvzmoZvRk1wmjFYbtwNq64rPEZ3RtoT7SVggnwr2T65Z6PwgfngUSw7QI&#10;qTY80aEN9BWHs8VZA/jjb/6YT8BTlLOeFFNxS5LmzHyzREgU12jgaGyTMf2cFznF7b67A9LhlJ6E&#10;k8kkLwYzmhqheyU9r2IjCgkrqV3Ft6N5F07Spfcg1WqVkkhHToQHu3Eylo54RTBfhleB7ox4IKoe&#10;YZSTKN8Af8qNN71b7QPBn1i5AnmGnDSYeD2/lyjyX/9T1vVVL38C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BuPnF8DgIAAB0E&#10;AAAOAAAAAAAAAAAAAAAAAC4CAABkcnMvZTJvRG9jLnhtbFBLAQItABQABgAIAAAAIQB4t4uy2gAA&#10;AAMBAAAPAAAAAAAAAAAAAAAAAGgEAABkcnMvZG93bnJldi54bWxQSwUGAAAAAAQABADzAAAAbwUA&#10;AAAA&#10;" filled="f" stroked="f">
              <v:textbox style="mso-fit-shape-to-text:t" inset="0,0,0,15pt">
                <w:txbxContent>
                  <w:p w14:paraId="7A14F740" w14:textId="115E5D3F"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r w:rsidR="004B75CC">
      <w:rPr>
        <w:rStyle w:val="PageNumber"/>
      </w:rPr>
      <w:fldChar w:fldCharType="begin"/>
    </w:r>
    <w:r w:rsidR="004B75CC">
      <w:rPr>
        <w:rStyle w:val="PageNumber"/>
      </w:rPr>
      <w:instrText xml:space="preserve">PAGE  </w:instrText>
    </w:r>
    <w:r w:rsidR="004B75CC">
      <w:rPr>
        <w:rStyle w:val="PageNumber"/>
      </w:rPr>
      <w:fldChar w:fldCharType="separate"/>
    </w:r>
    <w:r w:rsidR="004B75CC">
      <w:rPr>
        <w:rStyle w:val="PageNumber"/>
        <w:noProof/>
      </w:rPr>
      <w:t>180</w:t>
    </w:r>
    <w:r w:rsidR="004B75CC">
      <w:rPr>
        <w:rStyle w:val="PageNumber"/>
      </w:rPr>
      <w:fldChar w:fldCharType="end"/>
    </w:r>
  </w:p>
  <w:p w14:paraId="4876AD98" w14:textId="77777777" w:rsidR="004B75CC" w:rsidRDefault="004B75CC" w:rsidP="006A371F">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9D0F5" w14:textId="3D00CC5F" w:rsidR="004B75CC" w:rsidRDefault="00CC6E7C" w:rsidP="00C74271">
    <w:pPr>
      <w:pStyle w:val="Footer"/>
      <w:pBdr>
        <w:bottom w:val="single" w:sz="6" w:space="1" w:color="auto"/>
      </w:pBdr>
      <w:ind w:right="360"/>
      <w:rPr>
        <w:rFonts w:ascii="Arial" w:hAnsi="Arial"/>
      </w:rPr>
    </w:pPr>
    <w:r>
      <w:rPr>
        <w:rFonts w:ascii="Arial" w:hAnsi="Arial"/>
        <w:noProof/>
      </w:rPr>
      <mc:AlternateContent>
        <mc:Choice Requires="wps">
          <w:drawing>
            <wp:anchor distT="0" distB="0" distL="0" distR="0" simplePos="0" relativeHeight="251681792" behindDoc="0" locked="0" layoutInCell="1" allowOverlap="1" wp14:anchorId="62AD24DD" wp14:editId="30340D8E">
              <wp:simplePos x="914400" y="6872025"/>
              <wp:positionH relativeFrom="page">
                <wp:align>center</wp:align>
              </wp:positionH>
              <wp:positionV relativeFrom="page">
                <wp:align>bottom</wp:align>
              </wp:positionV>
              <wp:extent cx="586105" cy="376555"/>
              <wp:effectExtent l="0" t="0" r="4445" b="0"/>
              <wp:wrapNone/>
              <wp:docPr id="646697035" name="Text Box 2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796B22DB" w14:textId="1E2531C2"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AD24DD" id="_x0000_t202" coordsize="21600,21600" o:spt="202" path="m,l,21600r21600,l21600,xe">
              <v:stroke joinstyle="miter"/>
              <v:path gradientshapeok="t" o:connecttype="rect"/>
            </v:shapetype>
            <v:shape id="Text Box 26" o:spid="_x0000_s1047" type="#_x0000_t202" alt=" OFFICIAL " style="position:absolute;margin-left:0;margin-top:0;width:46.15pt;height:29.6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NBDwIAAB0EAAAOAAAAZHJzL2Uyb0RvYy54bWysU8Fu2zAMvQ/YPwi6L3YyOOuMOEXWIsOA&#10;oC2QDj0rshQbkERBUmJnXz9KjpOt7WnYRaZJ6pF8fFrc9lqRo3C+BVPR6SSnRBgOdWv2Ff35vP50&#10;Q4kPzNRMgREVPQlPb5cfPyw6W4oZNKBq4QiCGF92tqJNCLbMMs8boZmfgBUGgxKcZgF/3T6rHesQ&#10;XatslufzrANXWwdceI/e+yFIlwlfSsHDo5ReBKIqir2FdLp07uKZLRes3Dtmm5af22D/0IVmrcGi&#10;F6h7Fhg5uPYNlG65Aw8yTDjoDKRsuUgz4DTT/NU024ZZkWZBcry90OT/Hyx/OG7tkyOh/wY9LjAS&#10;0llfenTGeXrpdPxipwTjSOHpQpvoA+HoLG7m07yghGPo85d5URQRJbtets6H7wI0iUZFHW4lkcWO&#10;Gx+G1DEl1jKwbpVKm1HmLwdiRk927TBaod/1pK0rOru0v4P6hFM5GBbuLV+3WHvDfHhiDjeMg6Bq&#10;wyMeUkFXUThblDTgfr3nj/lIPEYp6VAxFTUoaUrUD4MLieIaDTcau2RMv+ZFjnFz0HeAOpzik7A8&#10;meh1QY2mdKBfUM+rWAhDzHAsV9HdaN6FQbr4HrhYrVIS6siysDFbyyN05CuS+dy/MGfPjAdc1QOM&#10;cmLlK+KH3HjT29UhIP1pK5Hbgcgz5ajBtNfze4ki//M/ZV1f9fI3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A4HDQQ8CAAAd&#10;BAAADgAAAAAAAAAAAAAAAAAuAgAAZHJzL2Uyb0RvYy54bWxQSwECLQAUAAYACAAAACEAeLeLstoA&#10;AAADAQAADwAAAAAAAAAAAAAAAABpBAAAZHJzL2Rvd25yZXYueG1sUEsFBgAAAAAEAAQA8wAAAHAF&#10;AAAAAA==&#10;" filled="f" stroked="f">
              <v:textbox style="mso-fit-shape-to-text:t" inset="0,0,0,15pt">
                <w:txbxContent>
                  <w:p w14:paraId="796B22DB" w14:textId="1E2531C2"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p>
  <w:p w14:paraId="08F2335B" w14:textId="77777777" w:rsidR="004B75CC" w:rsidRPr="007B7473" w:rsidRDefault="004B75CC" w:rsidP="00C74271">
    <w:pPr>
      <w:pStyle w:val="Footer"/>
      <w:rPr>
        <w:rFonts w:ascii="Verdana" w:hAnsi="Verdana"/>
        <w:b/>
        <w:sz w:val="20"/>
        <w:szCs w:val="20"/>
      </w:rPr>
    </w:pPr>
    <w:r>
      <w:rPr>
        <w:rFonts w:ascii="Georgia" w:hAnsi="Georgia"/>
        <w:sz w:val="18"/>
        <w:szCs w:val="18"/>
      </w:rPr>
      <w:t>Townsville</w:t>
    </w:r>
    <w:r w:rsidRPr="0063040F">
      <w:rPr>
        <w:rFonts w:ascii="Georgia" w:hAnsi="Georgia"/>
        <w:sz w:val="18"/>
        <w:szCs w:val="18"/>
      </w:rPr>
      <w:t xml:space="preserve"> District Disaster Management Plan</w:t>
    </w:r>
    <w:r>
      <w:rPr>
        <w:rFonts w:ascii="Georgia" w:hAnsi="Georgia"/>
        <w:sz w:val="18"/>
        <w:szCs w:val="18"/>
      </w:rPr>
      <w:t xml:space="preserve">        Version </w:t>
    </w:r>
    <w:r w:rsidR="00E874C9">
      <w:rPr>
        <w:rFonts w:ascii="Georgia" w:hAnsi="Georgia"/>
        <w:sz w:val="18"/>
        <w:szCs w:val="18"/>
      </w:rPr>
      <w:t>6</w:t>
    </w:r>
    <w:r>
      <w:rPr>
        <w:rFonts w:ascii="Georgia" w:hAnsi="Georgia"/>
        <w:sz w:val="18"/>
        <w:szCs w:val="18"/>
      </w:rPr>
      <w:t xml:space="preserve">.0 </w:t>
    </w:r>
    <w:proofErr w:type="gramStart"/>
    <w:r w:rsidR="00E874C9">
      <w:rPr>
        <w:rFonts w:ascii="Georgia" w:hAnsi="Georgia"/>
        <w:sz w:val="18"/>
        <w:szCs w:val="18"/>
      </w:rPr>
      <w:t>November</w:t>
    </w:r>
    <w:r w:rsidRPr="007B7473">
      <w:rPr>
        <w:rFonts w:ascii="Georgia" w:hAnsi="Georgia"/>
        <w:sz w:val="18"/>
        <w:szCs w:val="18"/>
      </w:rPr>
      <w:t>,</w:t>
    </w:r>
    <w:proofErr w:type="gramEnd"/>
    <w:r w:rsidRPr="007B7473">
      <w:rPr>
        <w:rFonts w:ascii="Georgia" w:hAnsi="Georgia"/>
        <w:sz w:val="18"/>
        <w:szCs w:val="18"/>
      </w:rPr>
      <w:t xml:space="preserve"> 20</w:t>
    </w:r>
    <w:r>
      <w:rPr>
        <w:rFonts w:ascii="Georgia" w:hAnsi="Georgia"/>
        <w:sz w:val="18"/>
        <w:szCs w:val="18"/>
      </w:rPr>
      <w:t>2</w:t>
    </w:r>
    <w:r w:rsidR="00E874C9">
      <w:rPr>
        <w:rFonts w:ascii="Georgia" w:hAnsi="Georgia"/>
        <w:sz w:val="18"/>
        <w:szCs w:val="18"/>
      </w:rPr>
      <w:t>5</w:t>
    </w:r>
  </w:p>
  <w:p w14:paraId="4EA8D032" w14:textId="77777777" w:rsidR="004B75CC" w:rsidRPr="00C74271" w:rsidRDefault="004B75CC" w:rsidP="00C74271">
    <w:pPr>
      <w:pStyle w:val="Footer"/>
      <w:tabs>
        <w:tab w:val="clear" w:pos="8640"/>
        <w:tab w:val="right" w:pos="8100"/>
      </w:tabs>
      <w:ind w:right="360"/>
      <w:rPr>
        <w:rFonts w:ascii="Georgia" w:hAnsi="Georgia"/>
        <w:sz w:val="18"/>
        <w:szCs w:val="18"/>
      </w:rPr>
    </w:pPr>
    <w:r>
      <w:rPr>
        <w:rFonts w:ascii="Georgia" w:hAnsi="Georgia"/>
        <w:sz w:val="18"/>
        <w:szCs w:val="18"/>
      </w:rPr>
      <w:t xml:space="preserve">   </w:t>
    </w:r>
    <w:r>
      <w:rPr>
        <w:rFonts w:ascii="Georgia" w:hAnsi="Georgia"/>
        <w:sz w:val="18"/>
        <w:szCs w:val="18"/>
      </w:rPr>
      <w:tab/>
    </w:r>
    <w:r>
      <w:rPr>
        <w:rFonts w:ascii="Georgia" w:hAnsi="Georgia"/>
        <w:sz w:val="18"/>
        <w:szCs w:val="18"/>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Pr>
        <w:rStyle w:val="PageNumber"/>
        <w:rFonts w:ascii="Georgia" w:hAnsi="Georgia"/>
        <w:noProof/>
        <w:sz w:val="18"/>
        <w:szCs w:val="18"/>
      </w:rPr>
      <w:t>165</w:t>
    </w:r>
    <w:r w:rsidRPr="0063040F">
      <w:rPr>
        <w:rStyle w:val="PageNumber"/>
        <w:rFonts w:ascii="Georgia" w:hAnsi="Georgia"/>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8ADC" w14:textId="34652BAF" w:rsidR="00176B1D" w:rsidRDefault="00CC6E7C">
    <w:pPr>
      <w:pStyle w:val="Footer"/>
    </w:pPr>
    <w:r>
      <w:rPr>
        <w:noProof/>
      </w:rPr>
      <mc:AlternateContent>
        <mc:Choice Requires="wps">
          <w:drawing>
            <wp:anchor distT="0" distB="0" distL="0" distR="0" simplePos="0" relativeHeight="251679744" behindDoc="0" locked="0" layoutInCell="1" allowOverlap="1" wp14:anchorId="28499857" wp14:editId="425B182D">
              <wp:simplePos x="635" y="635"/>
              <wp:positionH relativeFrom="page">
                <wp:align>center</wp:align>
              </wp:positionH>
              <wp:positionV relativeFrom="page">
                <wp:align>bottom</wp:align>
              </wp:positionV>
              <wp:extent cx="586105" cy="376555"/>
              <wp:effectExtent l="0" t="0" r="4445" b="0"/>
              <wp:wrapNone/>
              <wp:docPr id="2030527449" name="Text Box 2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3CA1811C" w14:textId="1AE2D8D4"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499857" id="_x0000_t202" coordsize="21600,21600" o:spt="202" path="m,l,21600r21600,l21600,xe">
              <v:stroke joinstyle="miter"/>
              <v:path gradientshapeok="t" o:connecttype="rect"/>
            </v:shapetype>
            <v:shape id="Text Box 24" o:spid="_x0000_s1049" type="#_x0000_t202" alt=" OFFICIAL " style="position:absolute;margin-left:0;margin-top:0;width:46.15pt;height:29.6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6DwIAAB0EAAAOAAAAZHJzL2Uyb0RvYy54bWysU8Fu2zAMvQ/YPwi6L3ZSOGuNOEXWIsOA&#10;oC2QDj0rshQbkERBUmJnXz9KjpOt22nYRaZJ6pF8fFrc91qRo3C+BVPR6SSnRBgOdWv2Ff3+uv50&#10;S4kPzNRMgREVPQlP75cfPyw6W4oZNKBq4QiCGF92tqJNCLbMMs8boZmfgBUGgxKcZgF/3T6rHesQ&#10;XatslufzrANXWwdceI/exyFIlwlfSsHDs5ReBKIqir2FdLp07uKZLRes3Dtmm5af22D/0IVmrcGi&#10;F6hHFhg5uPYPKN1yBx5kmHDQGUjZcpFmwGmm+btptg2zIs2C5Hh7ocn/P1j+dNzaF0dC/wV6XGAk&#10;pLO+9OiM8/TS6fjFTgnGkcLThTbRB8LRWdzOp3lBCcfQzed5URQRJbtets6HrwI0iUZFHW4lkcWO&#10;Gx+G1DEl1jKwbpVKm1HmNwdiRk927TBaod/1pK0rOrsZ299BfcKpHAwL95avW6y9YT68MIcbxkFQ&#10;teEZD6mgqyicLUoacD/+5o/5SDxGKelQMRU1KGlK1DeDC4niGg03GrtkTO/yIse4OegHQB1O8UlY&#10;nkz0uqBGUzrQb6jnVSyEIWY4lqvobjQfwiBdfA9crFYpCXVkWdiYreUROvIVyXzt35izZ8YDruoJ&#10;Rjmx8h3xQ2686e3qEJD+tJXI7UDkmXLUYNrr+b1Ekf/6n7Kur3r5Ew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2f+mOg8CAAAd&#10;BAAADgAAAAAAAAAAAAAAAAAuAgAAZHJzL2Uyb0RvYy54bWxQSwECLQAUAAYACAAAACEAeLeLstoA&#10;AAADAQAADwAAAAAAAAAAAAAAAABpBAAAZHJzL2Rvd25yZXYueG1sUEsFBgAAAAAEAAQA8wAAAHAF&#10;AAAAAA==&#10;" filled="f" stroked="f">
              <v:textbox style="mso-fit-shape-to-text:t" inset="0,0,0,15pt">
                <w:txbxContent>
                  <w:p w14:paraId="3CA1811C" w14:textId="1AE2D8D4"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279E6" w14:textId="23EE9712" w:rsidR="004B75CC" w:rsidRDefault="00CC6E7C" w:rsidP="009E407C">
    <w:pPr>
      <w:pStyle w:val="Footer"/>
      <w:tabs>
        <w:tab w:val="clear" w:pos="8640"/>
      </w:tabs>
      <w:rPr>
        <w:rFonts w:ascii="Georgia" w:hAnsi="Georgia"/>
        <w:sz w:val="18"/>
        <w:szCs w:val="18"/>
      </w:rPr>
    </w:pPr>
    <w:r>
      <w:rPr>
        <w:rFonts w:ascii="Georgia" w:hAnsi="Georgia"/>
        <w:noProof/>
        <w:sz w:val="18"/>
        <w:szCs w:val="18"/>
      </w:rPr>
      <mc:AlternateContent>
        <mc:Choice Requires="wps">
          <w:drawing>
            <wp:anchor distT="0" distB="0" distL="0" distR="0" simplePos="0" relativeHeight="251672576" behindDoc="0" locked="0" layoutInCell="1" allowOverlap="1" wp14:anchorId="132654B9" wp14:editId="280E803B">
              <wp:simplePos x="635" y="635"/>
              <wp:positionH relativeFrom="page">
                <wp:align>center</wp:align>
              </wp:positionH>
              <wp:positionV relativeFrom="page">
                <wp:align>bottom</wp:align>
              </wp:positionV>
              <wp:extent cx="586105" cy="376555"/>
              <wp:effectExtent l="0" t="0" r="4445" b="0"/>
              <wp:wrapNone/>
              <wp:docPr id="144323688" name="Text Box 1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426A0602" w14:textId="78754115"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2654B9" id="_x0000_t202" coordsize="21600,21600" o:spt="202" path="m,l,21600r21600,l21600,xe">
              <v:stroke joinstyle="miter"/>
              <v:path gradientshapeok="t" o:connecttype="rect"/>
            </v:shapetype>
            <v:shape id="Text Box 17" o:spid="_x0000_s1029" type="#_x0000_t202" alt=" OFFICIAL " style="position:absolute;margin-left:0;margin-top:0;width:46.15pt;height:29.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O/DgIAABwEAAAOAAAAZHJzL2Uyb0RvYy54bWysU8Fu2zAMvQ/YPwi6L3Y6OOuMOEXWIsOA&#10;oC2QDj3LshQbkERBUmJnXz9KjpOt22nYRaZJ6pF8fFreDVqRo3C+A1PR+SynRBgOTWf2Ff3+svlw&#10;S4kPzDRMgREVPQlP71bv3y17W4obaEE1whEEMb7sbUXbEGyZZZ63QjM/AysMBiU4zQL+un3WONYj&#10;ulbZTZ4vsh5cYx1w4T16H8YgXSV8KQUPT1J6EYiqKPYW0unSWcczWy1ZuXfMth0/t8H+oQvNOoNF&#10;L1APLDBycN0fULrjDjzIMOOgM5Cy4yLNgNPM8zfT7FpmRZoFyfH2QpP/f7D88bizz46E4QsMuMBI&#10;SG996dEZ5xmk0/GLnRKMI4WnC21iCISjs7hdzPOCEo6hj58WRVFElOx62TofvgrQJBoVdbiVRBY7&#10;bn0YU6eUWMvAplMqbUaZ3xyIGT3ZtcNohaEeSNdg8an7GpoTDuVg3Le3fNNh6S3z4Zk5XDDOgaIN&#10;T3hIBX1F4WxR0oL78Td/zEfeMUpJj4KpqEFFU6K+GdxH1NZkuMmokzH/nBc5xs1B3wPKcI4vwvJk&#10;otcFNZnSgX5FOa9jIQwxw7FcRevJvA+jcvE5cLFepySUkWVha3aWR+hIV+TyZXhlzp4JD7ipR5jU&#10;xMo3vI+58aa360NA9tNSIrUjkWfGUYJprefnEjX+63/Kuj7q1U8A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Dl8OO/DgIAABwE&#10;AAAOAAAAAAAAAAAAAAAAAC4CAABkcnMvZTJvRG9jLnhtbFBLAQItABQABgAIAAAAIQB4t4uy2gAA&#10;AAMBAAAPAAAAAAAAAAAAAAAAAGgEAABkcnMvZG93bnJldi54bWxQSwUGAAAAAAQABADzAAAAbwUA&#10;AAAA&#10;" filled="f" stroked="f">
              <v:textbox style="mso-fit-shape-to-text:t" inset="0,0,0,15pt">
                <w:txbxContent>
                  <w:p w14:paraId="426A0602" w14:textId="78754115"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r w:rsidR="00000000">
      <w:rPr>
        <w:rFonts w:ascii="Georgia" w:hAnsi="Georgia"/>
        <w:sz w:val="18"/>
        <w:szCs w:val="18"/>
      </w:rPr>
      <w:pict w14:anchorId="6EC16454">
        <v:rect id="_x0000_i1025" style="width:0;height:1.5pt" o:hralign="center" o:hrstd="t" o:hr="t" fillcolor="#a0a0a0" stroked="f"/>
      </w:pict>
    </w:r>
  </w:p>
  <w:p w14:paraId="0D3B5BFA" w14:textId="77777777" w:rsidR="004B75CC" w:rsidRPr="00813FC6" w:rsidRDefault="004B75CC" w:rsidP="009E407C">
    <w:pPr>
      <w:pStyle w:val="Footer"/>
      <w:tabs>
        <w:tab w:val="clear" w:pos="8640"/>
        <w:tab w:val="right" w:pos="8789"/>
      </w:tabs>
      <w:rPr>
        <w:sz w:val="18"/>
        <w:szCs w:val="18"/>
      </w:rPr>
    </w:pPr>
    <w:r w:rsidRPr="00F9033B">
      <w:rPr>
        <w:sz w:val="18"/>
        <w:szCs w:val="18"/>
      </w:rPr>
      <w:t xml:space="preserve">Townsville District Disaster Management Plan        Version </w:t>
    </w:r>
    <w:r w:rsidR="007D4110">
      <w:rPr>
        <w:sz w:val="18"/>
        <w:szCs w:val="18"/>
      </w:rPr>
      <w:t>6</w:t>
    </w:r>
    <w:r w:rsidRPr="00F9033B">
      <w:rPr>
        <w:sz w:val="18"/>
        <w:szCs w:val="18"/>
      </w:rPr>
      <w:t xml:space="preserve">.0, </w:t>
    </w:r>
    <w:r w:rsidR="007D4110">
      <w:rPr>
        <w:sz w:val="18"/>
        <w:szCs w:val="18"/>
      </w:rPr>
      <w:t>November 2025</w:t>
    </w:r>
    <w:r w:rsidRPr="00F9033B">
      <w:rPr>
        <w:b/>
        <w:sz w:val="20"/>
        <w:szCs w:val="20"/>
      </w:rPr>
      <w:tab/>
    </w:r>
    <w:r w:rsidRPr="00F9033B">
      <w:rPr>
        <w:rStyle w:val="PageNumber"/>
        <w:sz w:val="18"/>
        <w:szCs w:val="18"/>
      </w:rPr>
      <w:fldChar w:fldCharType="begin"/>
    </w:r>
    <w:r w:rsidRPr="00F9033B">
      <w:rPr>
        <w:rStyle w:val="PageNumber"/>
        <w:sz w:val="18"/>
        <w:szCs w:val="18"/>
      </w:rPr>
      <w:instrText xml:space="preserve"> PAGE </w:instrText>
    </w:r>
    <w:r w:rsidRPr="00F9033B">
      <w:rPr>
        <w:rStyle w:val="PageNumber"/>
        <w:sz w:val="18"/>
        <w:szCs w:val="18"/>
      </w:rPr>
      <w:fldChar w:fldCharType="separate"/>
    </w:r>
    <w:r w:rsidRPr="00F9033B">
      <w:rPr>
        <w:rStyle w:val="PageNumber"/>
        <w:noProof/>
        <w:sz w:val="18"/>
        <w:szCs w:val="18"/>
      </w:rPr>
      <w:t>49</w:t>
    </w:r>
    <w:r w:rsidRPr="00F9033B">
      <w:rPr>
        <w:rStyle w:val="PageNumber"/>
        <w:sz w:val="18"/>
        <w:szCs w:val="18"/>
      </w:rPr>
      <w:fldChar w:fldCharType="end"/>
    </w:r>
  </w:p>
  <w:p w14:paraId="39443D1E" w14:textId="77777777" w:rsidR="004B75CC" w:rsidRDefault="004B75C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02498" w14:textId="48BF39A1" w:rsidR="004B75CC" w:rsidRPr="00AE556E" w:rsidRDefault="00CC6E7C" w:rsidP="00AE556E">
    <w:pPr>
      <w:pStyle w:val="Footer"/>
      <w:jc w:val="both"/>
      <w:rPr>
        <w:rFonts w:ascii="Verdana" w:hAnsi="Verdana"/>
        <w:b/>
        <w:color w:val="FFFFFF"/>
        <w:sz w:val="20"/>
        <w:szCs w:val="20"/>
      </w:rPr>
    </w:pPr>
    <w:r>
      <w:rPr>
        <w:rFonts w:ascii="Verdana" w:hAnsi="Verdana"/>
        <w:b/>
        <w:noProof/>
        <w:color w:val="FFFFFF"/>
        <w:sz w:val="20"/>
        <w:szCs w:val="20"/>
      </w:rPr>
      <mc:AlternateContent>
        <mc:Choice Requires="wps">
          <w:drawing>
            <wp:anchor distT="0" distB="0" distL="0" distR="0" simplePos="0" relativeHeight="251670528" behindDoc="0" locked="0" layoutInCell="1" allowOverlap="1" wp14:anchorId="6B12BF96" wp14:editId="7C80284A">
              <wp:simplePos x="635" y="635"/>
              <wp:positionH relativeFrom="page">
                <wp:align>center</wp:align>
              </wp:positionH>
              <wp:positionV relativeFrom="page">
                <wp:align>bottom</wp:align>
              </wp:positionV>
              <wp:extent cx="586105" cy="376555"/>
              <wp:effectExtent l="0" t="0" r="4445" b="0"/>
              <wp:wrapNone/>
              <wp:docPr id="1453064396" name="Text Box 1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4473241D" w14:textId="103D373E"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2BF96" id="_x0000_t202" coordsize="21600,21600" o:spt="202" path="m,l,21600r21600,l21600,xe">
              <v:stroke joinstyle="miter"/>
              <v:path gradientshapeok="t" o:connecttype="rect"/>
            </v:shapetype>
            <v:shape id="Text Box 15" o:spid="_x0000_s1031" type="#_x0000_t202" alt=" OFFICIAL " style="position:absolute;left:0;text-align:left;margin-left:0;margin-top:0;width:46.15pt;height:29.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wyDgIAABwEAAAOAAAAZHJzL2Uyb0RvYy54bWysU8Fu2zAMvQ/YPwi6L3Y6OOuMOEXWIsOA&#10;oC2QDj3LshQbkERBUmJnXz9KjpOt22nYRaZJ6pF8fFreDVqRo3C+A1PR+SynRBgOTWf2Ff3+svlw&#10;S4kPzDRMgREVPQlP71bv3y17W4obaEE1whEEMb7sbUXbEGyZZZ63QjM/AysMBiU4zQL+un3WONYj&#10;ulbZTZ4vsh5cYx1w4T16H8YgXSV8KQUPT1J6EYiqKPYW0unSWcczWy1ZuXfMth0/t8H+oQvNOoNF&#10;L1APLDBycN0fULrjDjzIMOOgM5Cy4yLNgNPM8zfT7FpmRZoFyfH2QpP/f7D88bizz46E4QsMuMBI&#10;SG996dEZ5xmk0/GLnRKMI4WnC21iCISjs7hdzPOCEo6hj58WRVFElOx62TofvgrQJBoVdbiVRBY7&#10;bn0YU6eUWMvAplMqbUaZ3xyIGT3ZtcNohaEeSNdgI1P3NTQnHMrBuG9v+abD0lvmwzNzuGCcA0Ub&#10;nvCQCvqKwtmipAX342/+mI+8Y5SSHgVTUYOKpkR9M7iPqK3JcJNRJ2P+OS9yjJuDvgeU4RxfhOXJ&#10;RK8LajKlA/2Kcl7HQhhihmO5itaTeR9G5eJz4GK9TkkoI8vC1uwsj9CRrsjly/DKnD0THnBTjzCp&#10;iZVveB9z401v14eA7KelRGpHIs+MowTTWs/PJWr81/+UdX3Uq58A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CLc0wyDgIAABwE&#10;AAAOAAAAAAAAAAAAAAAAAC4CAABkcnMvZTJvRG9jLnhtbFBLAQItABQABgAIAAAAIQB4t4uy2gAA&#10;AAMBAAAPAAAAAAAAAAAAAAAAAGgEAABkcnMvZG93bnJldi54bWxQSwUGAAAAAAQABADzAAAAbwUA&#10;AAAA&#10;" filled="f" stroked="f">
              <v:textbox style="mso-fit-shape-to-text:t" inset="0,0,0,15pt">
                <w:txbxContent>
                  <w:p w14:paraId="4473241D" w14:textId="103D373E"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r w:rsidR="004B75CC" w:rsidRPr="00AE556E">
      <w:rPr>
        <w:rFonts w:ascii="Verdana" w:hAnsi="Verdana"/>
        <w:b/>
        <w:color w:val="FFFFFF"/>
        <w:sz w:val="20"/>
        <w:szCs w:val="20"/>
      </w:rPr>
      <w:t xml:space="preserve">Version 2.0 </w:t>
    </w:r>
    <w:proofErr w:type="gramStart"/>
    <w:r w:rsidR="004B75CC" w:rsidRPr="00AE556E">
      <w:rPr>
        <w:rFonts w:ascii="Verdana" w:hAnsi="Verdana"/>
        <w:b/>
        <w:color w:val="FFFFFF"/>
        <w:sz w:val="20"/>
        <w:szCs w:val="20"/>
      </w:rPr>
      <w:t>June,</w:t>
    </w:r>
    <w:proofErr w:type="gramEnd"/>
    <w:r w:rsidR="004B75CC" w:rsidRPr="00AE556E">
      <w:rPr>
        <w:rFonts w:ascii="Verdana" w:hAnsi="Verdana"/>
        <w:b/>
        <w:color w:val="FFFFFF"/>
        <w:sz w:val="20"/>
        <w:szCs w:val="20"/>
      </w:rPr>
      <w:t xml:space="preserve"> 2016</w:t>
    </w:r>
  </w:p>
  <w:p w14:paraId="0BA8A88C" w14:textId="77777777" w:rsidR="004B75CC" w:rsidRDefault="004B75C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F6CF" w14:textId="4AB7ACFE" w:rsidR="004B75CC" w:rsidRDefault="00CC6E7C" w:rsidP="004A4CC1">
    <w:pPr>
      <w:pStyle w:val="Footer"/>
      <w:framePr w:wrap="around" w:vAnchor="text" w:hAnchor="margin" w:xAlign="right" w:y="1"/>
      <w:rPr>
        <w:rStyle w:val="PageNumber"/>
      </w:rPr>
    </w:pPr>
    <w:r>
      <w:rPr>
        <w:noProof/>
      </w:rPr>
      <mc:AlternateContent>
        <mc:Choice Requires="wps">
          <w:drawing>
            <wp:anchor distT="0" distB="0" distL="0" distR="0" simplePos="0" relativeHeight="251674624" behindDoc="0" locked="0" layoutInCell="1" allowOverlap="1" wp14:anchorId="037467EA" wp14:editId="5A98BA9D">
              <wp:simplePos x="635" y="635"/>
              <wp:positionH relativeFrom="page">
                <wp:align>center</wp:align>
              </wp:positionH>
              <wp:positionV relativeFrom="page">
                <wp:align>bottom</wp:align>
              </wp:positionV>
              <wp:extent cx="586105" cy="376555"/>
              <wp:effectExtent l="0" t="0" r="4445" b="0"/>
              <wp:wrapNone/>
              <wp:docPr id="1010991202" name="Text Box 1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2C486709" w14:textId="70A5883A"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7467EA" id="_x0000_t202" coordsize="21600,21600" o:spt="202" path="m,l,21600r21600,l21600,xe">
              <v:stroke joinstyle="miter"/>
              <v:path gradientshapeok="t" o:connecttype="rect"/>
            </v:shapetype>
            <v:shape id="Text Box 19" o:spid="_x0000_s1034" type="#_x0000_t202" alt=" OFFICIAL " style="position:absolute;margin-left:0;margin-top:0;width:46.15pt;height:29.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DPDgIAABwEAAAOAAAAZHJzL2Uyb0RvYy54bWysU8Fu2zAMvQ/YPwi6L3Y6OMuMOEXWIsOA&#10;oC2QDj0rshQbkERBUmJnXz9KjpOt7WnYRaZJ6pF8fFrc9lqRo3C+BVPR6SSnRBgOdWv2Ff35vP40&#10;p8QHZmqmwIiKnoSnt8uPHxadLcUNNKBq4QiCGF92tqJNCLbMMs8boZmfgBUGgxKcZgF/3T6rHesQ&#10;XavsJs9nWQeutg648B6990OQLhO+lIKHRym9CERVFHsL6XTp3MUzWy5YuXfMNi0/t8H+oQvNWoNF&#10;L1D3LDBycO0bKN1yBx5kmHDQGUjZcpFmwGmm+atptg2zIs2C5Hh7ocn/P1j+cNzaJ0dC/w16XGAk&#10;pLO+9OiM8/TS6fjFTgnGkcLThTbRB8LRWcxn07yghGPo85dZURQRJbtets6H7wI0iUZFHW4lkcWO&#10;Gx+G1DEl1jKwbpVKm1HmLwdiRk927TBaod/1pK0rOh+730F9wqEcDPv2lq9bLL1hPjwxhwvGOVC0&#10;4REPqaCrKJwtShpwv97zx3zkHaOUdCiYihpUNCXqh8F9RG2NhhuNXTKmX/Mix7g56DtAGU7xRVie&#10;TPS6oEZTOtAvKOdVLIQhZjiWq+huNO/CoFx8DlysVikJZWRZ2Jit5RE60hW5fO5fmLNnwgNu6gFG&#10;NbHyFe9Dbrzp7eoQkP20lEjtQOSZcZRgWuv5uUSN//mfsq6Pevkb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B7zNDPDgIAABwE&#10;AAAOAAAAAAAAAAAAAAAAAC4CAABkcnMvZTJvRG9jLnhtbFBLAQItABQABgAIAAAAIQB4t4uy2gAA&#10;AAMBAAAPAAAAAAAAAAAAAAAAAGgEAABkcnMvZG93bnJldi54bWxQSwUGAAAAAAQABADzAAAAbwUA&#10;AAAA&#10;" filled="f" stroked="f">
              <v:textbox style="mso-fit-shape-to-text:t" inset="0,0,0,15pt">
                <w:txbxContent>
                  <w:p w14:paraId="2C486709" w14:textId="70A5883A"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r w:rsidR="004B75CC">
      <w:rPr>
        <w:rStyle w:val="PageNumber"/>
      </w:rPr>
      <w:fldChar w:fldCharType="begin"/>
    </w:r>
    <w:r w:rsidR="004B75CC">
      <w:rPr>
        <w:rStyle w:val="PageNumber"/>
      </w:rPr>
      <w:instrText xml:space="preserve">PAGE  </w:instrText>
    </w:r>
    <w:r w:rsidR="004B75CC">
      <w:rPr>
        <w:rStyle w:val="PageNumber"/>
      </w:rPr>
      <w:fldChar w:fldCharType="separate"/>
    </w:r>
    <w:r w:rsidR="004B75CC">
      <w:rPr>
        <w:rStyle w:val="PageNumber"/>
        <w:noProof/>
      </w:rPr>
      <w:t>180</w:t>
    </w:r>
    <w:r w:rsidR="004B75CC">
      <w:rPr>
        <w:rStyle w:val="PageNumber"/>
      </w:rPr>
      <w:fldChar w:fldCharType="end"/>
    </w:r>
  </w:p>
  <w:p w14:paraId="59392AAE" w14:textId="77777777" w:rsidR="004B75CC" w:rsidRDefault="004B75C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88483" w14:textId="0B8A3761" w:rsidR="006E7220" w:rsidRDefault="00CC6E7C" w:rsidP="00EE2800">
    <w:pPr>
      <w:pStyle w:val="Footer"/>
      <w:tabs>
        <w:tab w:val="clear" w:pos="8640"/>
      </w:tabs>
      <w:ind w:left="1134"/>
      <w:rPr>
        <w:rFonts w:ascii="Georgia" w:hAnsi="Georgia"/>
        <w:sz w:val="18"/>
        <w:szCs w:val="18"/>
      </w:rPr>
    </w:pPr>
    <w:r>
      <w:rPr>
        <w:rFonts w:ascii="Georgia" w:hAnsi="Georgia"/>
        <w:noProof/>
        <w:sz w:val="18"/>
        <w:szCs w:val="18"/>
      </w:rPr>
      <mc:AlternateContent>
        <mc:Choice Requires="wps">
          <w:drawing>
            <wp:anchor distT="0" distB="0" distL="0" distR="0" simplePos="0" relativeHeight="251675648" behindDoc="0" locked="0" layoutInCell="1" allowOverlap="1" wp14:anchorId="507B4760" wp14:editId="3BA38441">
              <wp:simplePos x="635" y="635"/>
              <wp:positionH relativeFrom="page">
                <wp:align>center</wp:align>
              </wp:positionH>
              <wp:positionV relativeFrom="page">
                <wp:align>bottom</wp:align>
              </wp:positionV>
              <wp:extent cx="586105" cy="376555"/>
              <wp:effectExtent l="0" t="0" r="4445" b="0"/>
              <wp:wrapNone/>
              <wp:docPr id="376152205" name="Text Box 2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5D3EC48D" w14:textId="4C074038"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7B4760" id="_x0000_t202" coordsize="21600,21600" o:spt="202" path="m,l,21600r21600,l21600,xe">
              <v:stroke joinstyle="miter"/>
              <v:path gradientshapeok="t" o:connecttype="rect"/>
            </v:shapetype>
            <v:shape id="Text Box 20" o:spid="_x0000_s1035" type="#_x0000_t202" alt=" OFFICIAL " style="position:absolute;left:0;text-align:left;margin-left:0;margin-top:0;width:46.15pt;height:29.6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LyDwIAABwEAAAOAAAAZHJzL2Uyb0RvYy54bWysU8Fu2zAMvQ/YPwi6L3Y6OGuNOEXWIsOA&#10;oC2QDj0rshQbkERBUmJnXz9KjpOu7WnYRaZJ6pF8fJrf9lqRg3C+BVPR6SSnRBgOdWt2Ff31vPpy&#10;TYkPzNRMgREVPQpPbxefP807W4oraEDVwhEEMb7sbEWbEGyZZZ43QjM/ASsMBiU4zQL+ul1WO9Yh&#10;ulbZVZ7Psg5cbR1w4T1674cgXSR8KQUPj1J6EYiqKPYW0unSuY1ntpizcueYbVp+aoP9QxeatQaL&#10;nqHuWWBk79p3ULrlDjzIMOGgM5Cy5SLNgNNM8zfTbBpmRZoFyfH2TJP/f7D84bCxT46E/jv0uMBI&#10;SGd96dEZ5+ml0/GLnRKMI4XHM22iD4Sjs7ieTfOCEo6hr99mRVFElOxy2ToffgjQJBoVdbiVRBY7&#10;rH0YUseUWMvAqlUqbUaZvxyIGT3ZpcNohX7bk7au6M3Y/RbqIw7lYNi3t3zVYuk18+GJOVwwzoGi&#10;DY94SAVdReFkUdKA+/2RP+Yj7xilpEPBVNSgoilRPw3uI2prNNxobJMxvcmLHONmr+8AZTjFF2F5&#10;MtHrghpN6UC/oJyXsRCGmOFYrqLb0bwLg3LxOXCxXKYklJFlYW02lkfoSFfk8rl/Yc6eCA+4qQcY&#10;1cTKN7wPufGmt8t9QPbTUiK1A5EnxlGCaa2n5xI1/vo/ZV0e9eIP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FnNi8g8CAAAc&#10;BAAADgAAAAAAAAAAAAAAAAAuAgAAZHJzL2Uyb0RvYy54bWxQSwECLQAUAAYACAAAACEAeLeLstoA&#10;AAADAQAADwAAAAAAAAAAAAAAAABpBAAAZHJzL2Rvd25yZXYueG1sUEsFBgAAAAAEAAQA8wAAAHAF&#10;AAAAAA==&#10;" filled="f" stroked="f">
              <v:textbox style="mso-fit-shape-to-text:t" inset="0,0,0,15pt">
                <w:txbxContent>
                  <w:p w14:paraId="5D3EC48D" w14:textId="4C074038"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r w:rsidR="00000000">
      <w:rPr>
        <w:rFonts w:ascii="Georgia" w:hAnsi="Georgia"/>
        <w:sz w:val="18"/>
        <w:szCs w:val="18"/>
      </w:rPr>
      <w:pict w14:anchorId="20D62FCF">
        <v:rect id="_x0000_i1026" style="width:0;height:1.5pt" o:hralign="center" o:hrstd="t" o:hr="t" fillcolor="#a0a0a0" stroked="f"/>
      </w:pict>
    </w:r>
  </w:p>
  <w:p w14:paraId="6B307B1E" w14:textId="77777777" w:rsidR="004B75CC" w:rsidRPr="00F9033B" w:rsidRDefault="006E7220" w:rsidP="00EE2800">
    <w:pPr>
      <w:pStyle w:val="Footer"/>
      <w:tabs>
        <w:tab w:val="clear" w:pos="4320"/>
        <w:tab w:val="clear" w:pos="8640"/>
        <w:tab w:val="center" w:pos="7797"/>
        <w:tab w:val="right" w:pos="15026"/>
      </w:tabs>
      <w:ind w:left="1134"/>
    </w:pPr>
    <w:r w:rsidRPr="00F9033B">
      <w:rPr>
        <w:sz w:val="18"/>
        <w:szCs w:val="18"/>
      </w:rPr>
      <w:t>Townsville District Disaster Management Plan</w:t>
    </w:r>
    <w:r w:rsidRPr="00F9033B">
      <w:rPr>
        <w:sz w:val="18"/>
        <w:szCs w:val="18"/>
      </w:rPr>
      <w:tab/>
      <w:t xml:space="preserve">Version </w:t>
    </w:r>
    <w:r w:rsidR="00B849FA">
      <w:rPr>
        <w:sz w:val="18"/>
        <w:szCs w:val="18"/>
      </w:rPr>
      <w:t>6</w:t>
    </w:r>
    <w:r w:rsidRPr="00F9033B">
      <w:rPr>
        <w:sz w:val="18"/>
        <w:szCs w:val="18"/>
      </w:rPr>
      <w:t xml:space="preserve">.0, </w:t>
    </w:r>
    <w:r w:rsidR="00B849FA">
      <w:rPr>
        <w:sz w:val="18"/>
        <w:szCs w:val="18"/>
      </w:rPr>
      <w:t>November 2025</w:t>
    </w:r>
    <w:r w:rsidRPr="00F9033B">
      <w:rPr>
        <w:sz w:val="18"/>
        <w:szCs w:val="18"/>
      </w:rPr>
      <w:tab/>
    </w:r>
    <w:r w:rsidRPr="00F9033B">
      <w:rPr>
        <w:rStyle w:val="PageNumber"/>
        <w:sz w:val="18"/>
        <w:szCs w:val="18"/>
      </w:rPr>
      <w:fldChar w:fldCharType="begin"/>
    </w:r>
    <w:r w:rsidRPr="00F9033B">
      <w:rPr>
        <w:rStyle w:val="PageNumber"/>
        <w:sz w:val="18"/>
        <w:szCs w:val="18"/>
      </w:rPr>
      <w:instrText xml:space="preserve"> PAGE </w:instrText>
    </w:r>
    <w:r w:rsidRPr="00F9033B">
      <w:rPr>
        <w:rStyle w:val="PageNumber"/>
        <w:sz w:val="18"/>
        <w:szCs w:val="18"/>
      </w:rPr>
      <w:fldChar w:fldCharType="separate"/>
    </w:r>
    <w:r w:rsidRPr="00F9033B">
      <w:rPr>
        <w:rStyle w:val="PageNumber"/>
        <w:sz w:val="18"/>
        <w:szCs w:val="18"/>
      </w:rPr>
      <w:t>52</w:t>
    </w:r>
    <w:r w:rsidRPr="00F9033B">
      <w:rPr>
        <w:rStyle w:val="PageNumbe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1FFC" w14:textId="51BF607F" w:rsidR="00176B1D" w:rsidRDefault="00CC6E7C">
    <w:pPr>
      <w:pStyle w:val="Footer"/>
    </w:pPr>
    <w:r>
      <w:rPr>
        <w:noProof/>
      </w:rPr>
      <mc:AlternateContent>
        <mc:Choice Requires="wps">
          <w:drawing>
            <wp:anchor distT="0" distB="0" distL="0" distR="0" simplePos="0" relativeHeight="251673600" behindDoc="0" locked="0" layoutInCell="1" allowOverlap="1" wp14:anchorId="35E5DA8E" wp14:editId="2B3A3264">
              <wp:simplePos x="635" y="635"/>
              <wp:positionH relativeFrom="page">
                <wp:align>center</wp:align>
              </wp:positionH>
              <wp:positionV relativeFrom="page">
                <wp:align>bottom</wp:align>
              </wp:positionV>
              <wp:extent cx="586105" cy="376555"/>
              <wp:effectExtent l="0" t="0" r="4445" b="0"/>
              <wp:wrapNone/>
              <wp:docPr id="1733363731" name="Text Box 1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360A17FE" w14:textId="3C4732D5"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5DA8E" id="_x0000_t202" coordsize="21600,21600" o:spt="202" path="m,l,21600r21600,l21600,xe">
              <v:stroke joinstyle="miter"/>
              <v:path gradientshapeok="t" o:connecttype="rect"/>
            </v:shapetype>
            <v:shape id="Text Box 18" o:spid="_x0000_s1037" type="#_x0000_t202" alt=" OFFICIAL " style="position:absolute;margin-left:0;margin-top:0;width:46.15pt;height:29.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AUDgIAAB0EAAAOAAAAZHJzL2Uyb0RvYy54bWysU8Fu2zAMvQ/YPwi6L3Y6OOuMOEXWIsOA&#10;oC2QDj3LshQbkERBUmJnXz9KjpOt22nYRaZJ6pF8fFreDVqRo3C+A1PR+SynRBgOTWf2Ff3+svlw&#10;S4kPzDRMgREVPQlP71bv3y17W4obaEE1whEEMb7sbUXbEGyZZZ63QjM/AysMBiU4zQL+un3WONYj&#10;ulbZTZ4vsh5cYx1w4T16H8YgXSV8KQUPT1J6EYiqKPYW0unSWcczWy1ZuXfMth0/t8H+oQvNOoNF&#10;L1APLDBycN0fULrjDjzIMOOgM5Cy4yLNgNPM8zfT7FpmRZoFyfH2QpP/f7D88bizz46E4QsMuMBI&#10;SG996dEZ5xmk0/GLnRKMI4WnC21iCISjs7hdzPOCEo6hj58WRVFElOx62TofvgrQJBoVdbiVRBY7&#10;bn0YU6eUWMvAplMqbUaZ3xyIGT3ZtcNohaEeSNdg95f2a2hOOJWDceHe8k2HtbfMh2fmcMM4CKo2&#10;POEhFfQVhbNFSQvux9/8MR+JxyglPSqmogYlTYn6ZnAhUVyT4SajTsb8c17kGDcHfQ+owzk+CcuT&#10;iV4X1GRKB/oV9byOhTDEDMdyFa0n8z6M0sX3wMV6nZJQR5aFrdlZHqEjX5HMl+GVOXtmPOCqHmGS&#10;EyvfED/mxpverg8B6U9bidyORJ4pRw2mvZ7fSxT5r/8p6/qqVz8B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DtcIAUDgIAAB0E&#10;AAAOAAAAAAAAAAAAAAAAAC4CAABkcnMvZTJvRG9jLnhtbFBLAQItABQABgAIAAAAIQB4t4uy2gAA&#10;AAMBAAAPAAAAAAAAAAAAAAAAAGgEAABkcnMvZG93bnJldi54bWxQSwUGAAAAAAQABADzAAAAbwUA&#10;AAAA&#10;" filled="f" stroked="f">
              <v:textbox style="mso-fit-shape-to-text:t" inset="0,0,0,15pt">
                <w:txbxContent>
                  <w:p w14:paraId="360A17FE" w14:textId="3C4732D5"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71C45" w14:textId="5007EDD4" w:rsidR="004B75CC" w:rsidRDefault="00CC6E7C" w:rsidP="006A371F">
    <w:pPr>
      <w:pStyle w:val="Footer"/>
      <w:framePr w:wrap="around" w:vAnchor="text" w:hAnchor="margin" w:xAlign="right" w:y="1"/>
      <w:rPr>
        <w:rStyle w:val="PageNumber"/>
      </w:rPr>
    </w:pPr>
    <w:r>
      <w:rPr>
        <w:noProof/>
      </w:rPr>
      <mc:AlternateContent>
        <mc:Choice Requires="wps">
          <w:drawing>
            <wp:anchor distT="0" distB="0" distL="0" distR="0" simplePos="0" relativeHeight="251677696" behindDoc="0" locked="0" layoutInCell="1" allowOverlap="1" wp14:anchorId="5B3BCF4E" wp14:editId="1C7667A9">
              <wp:simplePos x="635" y="635"/>
              <wp:positionH relativeFrom="page">
                <wp:align>center</wp:align>
              </wp:positionH>
              <wp:positionV relativeFrom="page">
                <wp:align>bottom</wp:align>
              </wp:positionV>
              <wp:extent cx="586105" cy="376555"/>
              <wp:effectExtent l="0" t="0" r="4445" b="0"/>
              <wp:wrapNone/>
              <wp:docPr id="1781268018" name="Text Box 2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1BC9FA59" w14:textId="2E95D7FD"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BCF4E" id="_x0000_t202" coordsize="21600,21600" o:spt="202" path="m,l,21600r21600,l21600,xe">
              <v:stroke joinstyle="miter"/>
              <v:path gradientshapeok="t" o:connecttype="rect"/>
            </v:shapetype>
            <v:shape id="Text Box 22" o:spid="_x0000_s1040" type="#_x0000_t202" alt=" OFFICIAL " style="position:absolute;margin-left:0;margin-top:0;width:46.15pt;height:29.6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jfDwIAAB0EAAAOAAAAZHJzL2Uyb0RvYy54bWysU8Fu2zAMvQ/YPwi6L3a6OeuMOEXWIsOA&#10;oC2QFj0rshQbkERBUmJnXz9KjpOu62nYRaZJ6pF8fJrf9FqRg3C+BVPR6SSnRBgOdWt2FX1+Wn26&#10;psQHZmqmwIiKHoWnN4uPH+adLcUVNKBq4QiCGF92tqJNCLbMMs8boZmfgBUGgxKcZgF/3S6rHesQ&#10;XavsKs9nWQeutg648B69d0OQLhK+lIKHBym9CERVFHsL6XTp3MYzW8xZuXPMNi0/tcH+oQvNWoNF&#10;z1B3LDCyd+1fULrlDjzIMOGgM5Cy5SLNgNNM8zfTbBpmRZoFyfH2TJP/f7D8/rCxj46E/jv0uMBI&#10;SGd96dEZ5+ml0/GLnRKMI4XHM22iD4Sjs7ieTfOCEo6hz19nRVFElOxy2ToffgjQJBoVdbiVRBY7&#10;rH0YUseUWMvAqlUqbUaZPxyIGT3ZpcNohX7bk7bG7r+M7W+hPuJUDoaFe8tXLdZeMx8emcMN4yCo&#10;2vCAh1TQVRROFiUNuF/v+WM+Eo9RSjpUTEUNSpoS9dPgQqK4RsONxjYZ0295kWPc7PUtoA6n+CQs&#10;TyZ6XVCjKR3oF9TzMhbCEDMcy1V0O5q3YZAuvgculsuUhDqyLKzNxvIIHfmKZD71L8zZE+MBV3UP&#10;o5xY+Yb4ITfe9Ha5D0h/2krkdiDyRDlqMO319F6iyF//p6zLq178Bg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NDL43w8CAAAd&#10;BAAADgAAAAAAAAAAAAAAAAAuAgAAZHJzL2Uyb0RvYy54bWxQSwECLQAUAAYACAAAACEAeLeLstoA&#10;AAADAQAADwAAAAAAAAAAAAAAAABpBAAAZHJzL2Rvd25yZXYueG1sUEsFBgAAAAAEAAQA8wAAAHAF&#10;AAAAAA==&#10;" filled="f" stroked="f">
              <v:textbox style="mso-fit-shape-to-text:t" inset="0,0,0,15pt">
                <w:txbxContent>
                  <w:p w14:paraId="1BC9FA59" w14:textId="2E95D7FD"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r w:rsidR="004B75CC">
      <w:rPr>
        <w:rStyle w:val="PageNumber"/>
      </w:rPr>
      <w:fldChar w:fldCharType="begin"/>
    </w:r>
    <w:r w:rsidR="004B75CC">
      <w:rPr>
        <w:rStyle w:val="PageNumber"/>
      </w:rPr>
      <w:instrText xml:space="preserve">PAGE  </w:instrText>
    </w:r>
    <w:r w:rsidR="004B75CC">
      <w:rPr>
        <w:rStyle w:val="PageNumber"/>
      </w:rPr>
      <w:fldChar w:fldCharType="separate"/>
    </w:r>
    <w:r w:rsidR="004B75CC">
      <w:rPr>
        <w:rStyle w:val="PageNumber"/>
        <w:noProof/>
      </w:rPr>
      <w:t>180</w:t>
    </w:r>
    <w:r w:rsidR="004B75CC">
      <w:rPr>
        <w:rStyle w:val="PageNumber"/>
      </w:rPr>
      <w:fldChar w:fldCharType="end"/>
    </w:r>
  </w:p>
  <w:p w14:paraId="0E34277C" w14:textId="77777777" w:rsidR="004B75CC" w:rsidRDefault="004B75CC" w:rsidP="006A371F">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3DAFC" w14:textId="3B7C4BCF" w:rsidR="00176B1D" w:rsidRDefault="00CC6E7C">
    <w:pPr>
      <w:pStyle w:val="Footer"/>
    </w:pPr>
    <w:r>
      <w:rPr>
        <w:noProof/>
      </w:rPr>
      <mc:AlternateContent>
        <mc:Choice Requires="wps">
          <w:drawing>
            <wp:anchor distT="0" distB="0" distL="0" distR="0" simplePos="0" relativeHeight="251678720" behindDoc="0" locked="0" layoutInCell="1" allowOverlap="1" wp14:anchorId="2A7524B5" wp14:editId="2BBA3DB4">
              <wp:simplePos x="635" y="635"/>
              <wp:positionH relativeFrom="page">
                <wp:align>center</wp:align>
              </wp:positionH>
              <wp:positionV relativeFrom="page">
                <wp:align>bottom</wp:align>
              </wp:positionV>
              <wp:extent cx="586105" cy="376555"/>
              <wp:effectExtent l="0" t="0" r="4445" b="0"/>
              <wp:wrapNone/>
              <wp:docPr id="1426966564" name="Text Box 2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09B483FF" w14:textId="6D387A71"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7524B5" id="_x0000_t202" coordsize="21600,21600" o:spt="202" path="m,l,21600r21600,l21600,xe">
              <v:stroke joinstyle="miter"/>
              <v:path gradientshapeok="t" o:connecttype="rect"/>
            </v:shapetype>
            <v:shape id="Text Box 23" o:spid="_x0000_s1041" type="#_x0000_t202" alt=" OFFICIAL " style="position:absolute;margin-left:0;margin-top:0;width:46.15pt;height:29.6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riDQIAAB0EAAAOAAAAZHJzL2Uyb0RvYy54bWysU8Fu2zAMvQ/YPwi6L3Y6OOuMOEXWIsOA&#10;oC2QDj0rshwbkESBUmJnXz9KiZOt22nYRaZJ6pF8fJrfDUazg0Lfga34dJJzpqyEurO7in9/WX24&#10;5cwHYWuhwaqKH5Xnd4v37+a9K9UNtKBrhYxArC97V/E2BFdmmZetMsJPwClLwQbQiEC/uMtqFD2h&#10;G53d5Pks6wFrhyCV9+R9OAX5IuE3jZLhqWm8CkxXnHoL6cR0buOZLeai3KFwbSfPbYh/6MKIzlLR&#10;C9SDCILtsfsDynQSwUMTJhJMBk3TSZVmoGmm+ZtpNq1wKs1C5Hh3ocn/P1j5eNi4Z2Rh+AIDLTAS&#10;0jtfenLGeYYGTfxSp4ziROHxQpsaApPkLG5n07zgTFLo46dZURQRJbtedujDVwWGRaPiSFtJZInD&#10;2odT6pgSa1lYdVqnzWj7m4Mwoye7dhitMGwH1tXUfSocXVuojzQVwmnh3slVR7XXwodngbRhGoRU&#10;G57oaDT0FYezxVkL+ONv/phPxFOUs54UU3FLkuZMf7O0kCiu0cDR2CZj+jkvcorbvbkH0uGUnoST&#10;ySQvBj2aDYJ5JT0vYyEKCSupXMW3o3kfTtKl9yDVcpmSSEdOhLXdOBmhI1+RzJfhVaA7Mx5oVY8w&#10;ykmUb4g/5cab3i33gehPW7kSeaacNJj2en4vUeS//qes66te/AQAAP//AwBQSwMEFAAGAAgAAAAh&#10;AHi3i7LaAAAAAwEAAA8AAABkcnMvZG93bnJldi54bWxMj01rwzAMhu+D/gejwW6rs4SNNotTSmGn&#10;jkE/Lru5tpqkjeUQO23676ftsl4E4n159KhYjK4VF+xD40nByzQBgWS8bahSsN99PM9AhKjJ6tYT&#10;KrhhgEU5eSh0bv2VNnjZxkowhEKuFdQxdrmUwdTodJj6Domzo++djrz2lbS9vjLctTJNkjfpdEN8&#10;odYdrmo05+3gFLxu4ufwRbvse0xvp3W3MtlxbZR6ehyX7yAijvG/DL/6rA4lOx38QDaIVgE/Ev8m&#10;Z/M0A3Fg7jwDWRby3r38AQAA//8DAFBLAQItABQABgAIAAAAIQC2gziS/gAAAOEBAAATAAAAAAAA&#10;AAAAAAAAAAAAAABbQ29udGVudF9UeXBlc10ueG1sUEsBAi0AFAAGAAgAAAAhADj9If/WAAAAlAEA&#10;AAsAAAAAAAAAAAAAAAAALwEAAF9yZWxzLy5yZWxzUEsBAi0AFAAGAAgAAAAhAFmNSuINAgAAHQQA&#10;AA4AAAAAAAAAAAAAAAAALgIAAGRycy9lMm9Eb2MueG1sUEsBAi0AFAAGAAgAAAAhAHi3i7LaAAAA&#10;AwEAAA8AAAAAAAAAAAAAAAAAZwQAAGRycy9kb3ducmV2LnhtbFBLBQYAAAAABAAEAPMAAABuBQAA&#10;AAA=&#10;" filled="f" stroked="f">
              <v:textbox style="mso-fit-shape-to-text:t" inset="0,0,0,15pt">
                <w:txbxContent>
                  <w:p w14:paraId="09B483FF" w14:textId="6D387A71"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6935" w14:textId="5434D714" w:rsidR="00176B1D" w:rsidRDefault="00CC6E7C">
    <w:pPr>
      <w:pStyle w:val="Footer"/>
    </w:pPr>
    <w:r>
      <w:rPr>
        <w:noProof/>
      </w:rPr>
      <mc:AlternateContent>
        <mc:Choice Requires="wps">
          <w:drawing>
            <wp:anchor distT="0" distB="0" distL="0" distR="0" simplePos="0" relativeHeight="251676672" behindDoc="0" locked="0" layoutInCell="1" allowOverlap="1" wp14:anchorId="0A2C0890" wp14:editId="3A705F7B">
              <wp:simplePos x="635" y="635"/>
              <wp:positionH relativeFrom="page">
                <wp:align>center</wp:align>
              </wp:positionH>
              <wp:positionV relativeFrom="page">
                <wp:align>bottom</wp:align>
              </wp:positionV>
              <wp:extent cx="586105" cy="376555"/>
              <wp:effectExtent l="0" t="0" r="4445" b="0"/>
              <wp:wrapNone/>
              <wp:docPr id="1424555583" name="Text Box 2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5A609F7B" w14:textId="47D3217A"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2C0890" id="_x0000_t202" coordsize="21600,21600" o:spt="202" path="m,l,21600r21600,l21600,xe">
              <v:stroke joinstyle="miter"/>
              <v:path gradientshapeok="t" o:connecttype="rect"/>
            </v:shapetype>
            <v:shape id="Text Box 21" o:spid="_x0000_s1043" type="#_x0000_t202" alt=" OFFICIAL " style="position:absolute;margin-left:0;margin-top:0;width:46.15pt;height:29.6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ZDwIAAB0EAAAOAAAAZHJzL2Uyb0RvYy54bWysU8Fu2zAMvQ/YPwi6L3Y6OG2NOEXWIsOA&#10;oC2QFj0rshQbkERBUmJnXz9KjpOt3WnYRaZJ6pF8fJrf9VqRg3C+BVPR6SSnRBgOdWt2FX19WX25&#10;ocQHZmqmwIiKHoWnd4vPn+adLcUVNKBq4QiCGF92tqJNCLbMMs8boZmfgBUGgxKcZgF/3S6rHesQ&#10;XavsKs9nWQeutg648B69D0OQLhK+lIKHJym9CERVFHsL6XTp3MYzW8xZuXPMNi0/tcH+oQvNWoNF&#10;z1APLDCyd+0HKN1yBx5kmHDQGUjZcpFmwGmm+btpNg2zIs2C5Hh7psn/P1j+eNjYZ0dC/w16XGAk&#10;pLO+9OiM8/TS6fjFTgnGkcLjmTbRB8LRWdzMpnlBCcfQ1+tZURQRJbtcts6H7wI0iUZFHW4lkcUO&#10;ax+G1DEl1jKwapVKm1HmDwdiRk926TBaod/2pK2x++ux/S3UR5zKwbBwb/mqxdpr5sMzc7hhHARV&#10;G57wkAq6isLJoqQB9/Nv/piPxGOUkg4VU1GDkqZE/TC4kCiu0XCjsU3G9DYvcoybvb4H1OEUn4Tl&#10;yUSvC2o0pQP9hnpexkIYYoZjuYpuR/M+DNLF98DFcpmSUEeWhbXZWB6hI1+RzJf+jTl7Yjzgqh5h&#10;lBMr3xE/5Mab3i73AelPW4ncDkSeKEcNpr2e3ksU+e//Kevyqhe/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g/MvmQ8CAAAd&#10;BAAADgAAAAAAAAAAAAAAAAAuAgAAZHJzL2Uyb0RvYy54bWxQSwECLQAUAAYACAAAACEAeLeLstoA&#10;AAADAQAADwAAAAAAAAAAAAAAAABpBAAAZHJzL2Rvd25yZXYueG1sUEsFBgAAAAAEAAQA8wAAAHAF&#10;AAAAAA==&#10;" filled="f" stroked="f">
              <v:textbox style="mso-fit-shape-to-text:t" inset="0,0,0,15pt">
                <w:txbxContent>
                  <w:p w14:paraId="5A609F7B" w14:textId="47D3217A"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F398C" w14:textId="77777777" w:rsidR="00A9248A" w:rsidRDefault="00A9248A">
      <w:r>
        <w:separator/>
      </w:r>
    </w:p>
  </w:footnote>
  <w:footnote w:type="continuationSeparator" w:id="0">
    <w:p w14:paraId="29AD17AF" w14:textId="77777777" w:rsidR="00A9248A" w:rsidRDefault="00A92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5AB" w14:textId="25D6D607" w:rsidR="00CC6E7C" w:rsidRDefault="00CC6E7C">
    <w:pPr>
      <w:pStyle w:val="Header"/>
    </w:pPr>
    <w:r>
      <w:rPr>
        <w:noProof/>
      </w:rPr>
      <mc:AlternateContent>
        <mc:Choice Requires="wps">
          <w:drawing>
            <wp:anchor distT="0" distB="0" distL="0" distR="0" simplePos="0" relativeHeight="251659264" behindDoc="0" locked="0" layoutInCell="1" allowOverlap="1" wp14:anchorId="3DDD9C5D" wp14:editId="4E101F7F">
              <wp:simplePos x="635" y="635"/>
              <wp:positionH relativeFrom="page">
                <wp:align>center</wp:align>
              </wp:positionH>
              <wp:positionV relativeFrom="page">
                <wp:align>top</wp:align>
              </wp:positionV>
              <wp:extent cx="551815" cy="376555"/>
              <wp:effectExtent l="0" t="0" r="635" b="4445"/>
              <wp:wrapNone/>
              <wp:docPr id="209754183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CE7BF7" w14:textId="7776ABF7"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DD9C5D" id="_x0000_t202" coordsize="21600,21600" o:spt="202" path="m,l,21600r21600,l21600,xe">
              <v:stroke joinstyle="miter"/>
              <v:path gradientshapeok="t" o:connecttype="rect"/>
            </v:shapetype>
            <v:shape id="Text Box 4" o:spid="_x0000_s1026"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7CE7BF7" w14:textId="7776ABF7"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32C4" w14:textId="1BF01C28" w:rsidR="00176B1D" w:rsidRDefault="00CC6E7C">
    <w:pPr>
      <w:pStyle w:val="Header"/>
    </w:pPr>
    <w:r>
      <w:rPr>
        <w:noProof/>
      </w:rPr>
      <mc:AlternateContent>
        <mc:Choice Requires="wps">
          <w:drawing>
            <wp:anchor distT="0" distB="0" distL="0" distR="0" simplePos="0" relativeHeight="251668480" behindDoc="0" locked="0" layoutInCell="1" allowOverlap="1" wp14:anchorId="6574DD7B" wp14:editId="102B90C6">
              <wp:simplePos x="635" y="635"/>
              <wp:positionH relativeFrom="page">
                <wp:align>center</wp:align>
              </wp:positionH>
              <wp:positionV relativeFrom="page">
                <wp:align>top</wp:align>
              </wp:positionV>
              <wp:extent cx="551815" cy="376555"/>
              <wp:effectExtent l="0" t="0" r="635" b="4445"/>
              <wp:wrapNone/>
              <wp:docPr id="134061574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76F039" w14:textId="3CEA78D3"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4DD7B" id="_x0000_t202" coordsize="21600,21600" o:spt="202" path="m,l,21600r21600,l21600,xe">
              <v:stroke joinstyle="miter"/>
              <v:path gradientshapeok="t" o:connecttype="rect"/>
            </v:shapetype>
            <v:shape id="Text Box 13" o:spid="_x0000_s1044" type="#_x0000_t202" alt="OFFICIAL" style="position:absolute;margin-left:0;margin-top:0;width:43.45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1B76F039" w14:textId="3CEA78D3"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2808" w14:textId="0D502F47" w:rsidR="004B75CC" w:rsidRPr="007664BC" w:rsidRDefault="00CC6E7C" w:rsidP="006A371F">
    <w:pPr>
      <w:jc w:val="both"/>
      <w:rPr>
        <w:sz w:val="28"/>
        <w:szCs w:val="28"/>
      </w:rPr>
    </w:pPr>
    <w:r>
      <w:rPr>
        <w:noProof/>
        <w:sz w:val="28"/>
        <w:szCs w:val="28"/>
      </w:rPr>
      <mc:AlternateContent>
        <mc:Choice Requires="wps">
          <w:drawing>
            <wp:anchor distT="0" distB="0" distL="0" distR="0" simplePos="0" relativeHeight="251669504" behindDoc="0" locked="0" layoutInCell="1" allowOverlap="1" wp14:anchorId="58327535" wp14:editId="2B712309">
              <wp:simplePos x="914400" y="460005"/>
              <wp:positionH relativeFrom="page">
                <wp:align>center</wp:align>
              </wp:positionH>
              <wp:positionV relativeFrom="page">
                <wp:align>top</wp:align>
              </wp:positionV>
              <wp:extent cx="551815" cy="376555"/>
              <wp:effectExtent l="0" t="0" r="635" b="4445"/>
              <wp:wrapNone/>
              <wp:docPr id="954316667"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93F48E" w14:textId="1519A7E8"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327535" id="_x0000_t202" coordsize="21600,21600" o:spt="202" path="m,l,21600r21600,l21600,xe">
              <v:stroke joinstyle="miter"/>
              <v:path gradientshapeok="t" o:connecttype="rect"/>
            </v:shapetype>
            <v:shape id="Text Box 14" o:spid="_x0000_s1045" type="#_x0000_t202" alt="OFFICIAL" style="position:absolute;left:0;text-align:left;margin-left:0;margin-top:0;width:43.45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RDgIAAB0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dg97dT+1tojjiVg3Hh3vJVh7XXzIdn5nDDOAiq&#10;NjzhIRX0NYWTRUkL7uff/DEficcoJT0qpqYGJU2J+m5wIVFcyShu8zLHm5vc28kwe30PqMMCn4Tl&#10;yYx5QU2mdKBfUc/LWAhDzHAsV9MwmfdhlC6+By6Wy5SEOrIsrM3G8ggd+YpkvgyvzNkT4wFX9QiT&#10;nFj1jvgxN/7p7XIfkP60lcjtSOSJctRg2uvpvUSRv72nrMurXvw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bqUzRDgIAAB0E&#10;AAAOAAAAAAAAAAAAAAAAAC4CAABkcnMvZTJvRG9jLnhtbFBLAQItABQABgAIAAAAIQDDiR132gAA&#10;AAMBAAAPAAAAAAAAAAAAAAAAAGgEAABkcnMvZG93bnJldi54bWxQSwUGAAAAAAQABADzAAAAbwUA&#10;AAAA&#10;" filled="f" stroked="f">
              <v:textbox style="mso-fit-shape-to-text:t" inset="0,15pt,0,0">
                <w:txbxContent>
                  <w:p w14:paraId="2693F48E" w14:textId="1519A7E8"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A01E8" w14:textId="55F54A22" w:rsidR="00176B1D" w:rsidRDefault="00CC6E7C">
    <w:pPr>
      <w:pStyle w:val="Header"/>
    </w:pPr>
    <w:r>
      <w:rPr>
        <w:noProof/>
      </w:rPr>
      <mc:AlternateContent>
        <mc:Choice Requires="wps">
          <w:drawing>
            <wp:anchor distT="0" distB="0" distL="0" distR="0" simplePos="0" relativeHeight="251667456" behindDoc="0" locked="0" layoutInCell="1" allowOverlap="1" wp14:anchorId="3E29DDA2" wp14:editId="62DFF4E9">
              <wp:simplePos x="635" y="635"/>
              <wp:positionH relativeFrom="page">
                <wp:align>center</wp:align>
              </wp:positionH>
              <wp:positionV relativeFrom="page">
                <wp:align>top</wp:align>
              </wp:positionV>
              <wp:extent cx="551815" cy="376555"/>
              <wp:effectExtent l="0" t="0" r="635" b="4445"/>
              <wp:wrapNone/>
              <wp:docPr id="445640431"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B7221C" w14:textId="2EA44232"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29DDA2" id="_x0000_t202" coordsize="21600,21600" o:spt="202" path="m,l,21600r21600,l21600,xe">
              <v:stroke joinstyle="miter"/>
              <v:path gradientshapeok="t" o:connecttype="rect"/>
            </v:shapetype>
            <v:shape id="Text Box 12" o:spid="_x0000_s1048" type="#_x0000_t202" alt="OFFICIAL" style="position:absolute;margin-left:0;margin-top:0;width:43.45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0AB7221C" w14:textId="2EA44232"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3C4B" w14:textId="06CED8EE" w:rsidR="004B75CC" w:rsidRPr="0063040F" w:rsidRDefault="00CC6E7C" w:rsidP="0063040F">
    <w:pPr>
      <w:pStyle w:val="Header"/>
      <w:jc w:val="right"/>
      <w:rPr>
        <w:rFonts w:ascii="Georgia" w:hAnsi="Georgia"/>
        <w:sz w:val="18"/>
        <w:szCs w:val="18"/>
      </w:rPr>
    </w:pPr>
    <w:r>
      <w:rPr>
        <w:rFonts w:ascii="Georgia" w:hAnsi="Georgia"/>
        <w:noProof/>
        <w:sz w:val="18"/>
        <w:szCs w:val="18"/>
      </w:rPr>
      <mc:AlternateContent>
        <mc:Choice Requires="wps">
          <w:drawing>
            <wp:anchor distT="0" distB="0" distL="0" distR="0" simplePos="0" relativeHeight="251660288" behindDoc="0" locked="0" layoutInCell="1" allowOverlap="1" wp14:anchorId="4864E718" wp14:editId="73242FEB">
              <wp:simplePos x="635" y="635"/>
              <wp:positionH relativeFrom="page">
                <wp:align>center</wp:align>
              </wp:positionH>
              <wp:positionV relativeFrom="page">
                <wp:align>top</wp:align>
              </wp:positionV>
              <wp:extent cx="551815" cy="376555"/>
              <wp:effectExtent l="0" t="0" r="635" b="4445"/>
              <wp:wrapNone/>
              <wp:docPr id="11579886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5CA7B9" w14:textId="709B2F22"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64E718"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0F5CA7B9" w14:textId="709B2F22"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p w14:paraId="739FD5BF" w14:textId="77777777" w:rsidR="004B75CC" w:rsidRDefault="004B75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BDF8" w14:textId="6FC2BF24" w:rsidR="004B75CC" w:rsidRDefault="00CC6E7C" w:rsidP="008436D3">
    <w:pPr>
      <w:pStyle w:val="Header"/>
      <w:jc w:val="center"/>
    </w:pPr>
    <w:r>
      <w:rPr>
        <w:noProof/>
      </w:rPr>
      <mc:AlternateContent>
        <mc:Choice Requires="wps">
          <w:drawing>
            <wp:anchor distT="0" distB="0" distL="0" distR="0" simplePos="0" relativeHeight="251658240" behindDoc="0" locked="0" layoutInCell="1" allowOverlap="1" wp14:anchorId="1D2BC942" wp14:editId="3E250D9A">
              <wp:simplePos x="635" y="635"/>
              <wp:positionH relativeFrom="page">
                <wp:align>center</wp:align>
              </wp:positionH>
              <wp:positionV relativeFrom="page">
                <wp:align>top</wp:align>
              </wp:positionV>
              <wp:extent cx="551815" cy="376555"/>
              <wp:effectExtent l="0" t="0" r="635" b="4445"/>
              <wp:wrapNone/>
              <wp:docPr id="112623995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B877A5" w14:textId="51D2B95A"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2BC942" id="_x0000_t202" coordsize="21600,21600" o:spt="202" path="m,l,21600r21600,l21600,xe">
              <v:stroke joinstyle="miter"/>
              <v:path gradientshapeok="t" o:connecttype="rect"/>
            </v:shapetype>
            <v:shape id="Text Box 3" o:spid="_x0000_s1030" type="#_x0000_t202" alt="OFFICIAL" style="position:absolute;left:0;text-align:left;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3AB877A5" w14:textId="51D2B95A"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p w14:paraId="331DB46D" w14:textId="77777777" w:rsidR="004B75CC" w:rsidRDefault="004B75C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8B4E8" w14:textId="06CEF964" w:rsidR="00176B1D" w:rsidRDefault="00CC6E7C">
    <w:pPr>
      <w:pStyle w:val="Header"/>
    </w:pPr>
    <w:r>
      <w:rPr>
        <w:noProof/>
      </w:rPr>
      <mc:AlternateContent>
        <mc:Choice Requires="wps">
          <w:drawing>
            <wp:anchor distT="0" distB="0" distL="0" distR="0" simplePos="0" relativeHeight="251662336" behindDoc="0" locked="0" layoutInCell="1" allowOverlap="1" wp14:anchorId="4D42276D" wp14:editId="5ED59E6E">
              <wp:simplePos x="635" y="635"/>
              <wp:positionH relativeFrom="page">
                <wp:align>center</wp:align>
              </wp:positionH>
              <wp:positionV relativeFrom="page">
                <wp:align>top</wp:align>
              </wp:positionV>
              <wp:extent cx="551815" cy="376555"/>
              <wp:effectExtent l="0" t="0" r="635" b="4445"/>
              <wp:wrapNone/>
              <wp:docPr id="103342734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71DAB8" w14:textId="08E0AECC"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2276D" id="_x0000_t202" coordsize="21600,21600" o:spt="202" path="m,l,21600r21600,l21600,xe">
              <v:stroke joinstyle="miter"/>
              <v:path gradientshapeok="t" o:connecttype="rect"/>
            </v:shapetype>
            <v:shape id="Text Box 7" o:spid="_x0000_s1032"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7671DAB8" w14:textId="08E0AECC"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AA66" w14:textId="5F73FAC0" w:rsidR="004B75CC" w:rsidRPr="000055AE" w:rsidRDefault="00CC6E7C" w:rsidP="004A4CC1">
    <w:pPr>
      <w:pStyle w:val="Header"/>
      <w:jc w:val="right"/>
      <w:rPr>
        <w:sz w:val="20"/>
        <w:szCs w:val="20"/>
      </w:rPr>
    </w:pPr>
    <w:r>
      <w:rPr>
        <w:noProof/>
        <w:sz w:val="20"/>
        <w:szCs w:val="20"/>
      </w:rPr>
      <mc:AlternateContent>
        <mc:Choice Requires="wps">
          <w:drawing>
            <wp:anchor distT="0" distB="0" distL="0" distR="0" simplePos="0" relativeHeight="251663360" behindDoc="0" locked="0" layoutInCell="1" allowOverlap="1" wp14:anchorId="7F678E22" wp14:editId="215393E9">
              <wp:simplePos x="635" y="635"/>
              <wp:positionH relativeFrom="page">
                <wp:align>center</wp:align>
              </wp:positionH>
              <wp:positionV relativeFrom="page">
                <wp:align>top</wp:align>
              </wp:positionV>
              <wp:extent cx="551815" cy="376555"/>
              <wp:effectExtent l="0" t="0" r="635" b="4445"/>
              <wp:wrapNone/>
              <wp:docPr id="11703307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FBA8AD" w14:textId="3482BD74"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678E22" id="_x0000_t202" coordsize="21600,21600" o:spt="202" path="m,l,21600r21600,l21600,xe">
              <v:stroke joinstyle="miter"/>
              <v:path gradientshapeok="t" o:connecttype="rect"/>
            </v:shapetype>
            <v:shape id="Text Box 8" o:spid="_x0000_s1033" type="#_x0000_t202" alt="OFFICIAL" style="position:absolute;left:0;text-align:left;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3FFBA8AD" w14:textId="3482BD74"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29379" w14:textId="505D58A2" w:rsidR="00176B1D" w:rsidRDefault="00CC6E7C">
    <w:pPr>
      <w:pStyle w:val="Header"/>
    </w:pPr>
    <w:r>
      <w:rPr>
        <w:noProof/>
      </w:rPr>
      <mc:AlternateContent>
        <mc:Choice Requires="wps">
          <w:drawing>
            <wp:anchor distT="0" distB="0" distL="0" distR="0" simplePos="0" relativeHeight="251661312" behindDoc="0" locked="0" layoutInCell="1" allowOverlap="1" wp14:anchorId="281E3218" wp14:editId="76970BAB">
              <wp:simplePos x="635" y="635"/>
              <wp:positionH relativeFrom="page">
                <wp:align>center</wp:align>
              </wp:positionH>
              <wp:positionV relativeFrom="page">
                <wp:align>top</wp:align>
              </wp:positionV>
              <wp:extent cx="551815" cy="376555"/>
              <wp:effectExtent l="0" t="0" r="635" b="4445"/>
              <wp:wrapNone/>
              <wp:docPr id="4858207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FF33CC" w14:textId="4A72E05E"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1E3218" id="_x0000_t202" coordsize="21600,21600" o:spt="202" path="m,l,21600r21600,l21600,xe">
              <v:stroke joinstyle="miter"/>
              <v:path gradientshapeok="t" o:connecttype="rect"/>
            </v:shapetype>
            <v:shape id="Text Box 6" o:spid="_x0000_s1036"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5FF33CC" w14:textId="4A72E05E"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13623" w14:textId="510AC93B" w:rsidR="00176B1D" w:rsidRDefault="00CC6E7C">
    <w:pPr>
      <w:pStyle w:val="Header"/>
    </w:pPr>
    <w:r>
      <w:rPr>
        <w:noProof/>
      </w:rPr>
      <mc:AlternateContent>
        <mc:Choice Requires="wps">
          <w:drawing>
            <wp:anchor distT="0" distB="0" distL="0" distR="0" simplePos="0" relativeHeight="251665408" behindDoc="0" locked="0" layoutInCell="1" allowOverlap="1" wp14:anchorId="25D6BF44" wp14:editId="3E28BACE">
              <wp:simplePos x="635" y="635"/>
              <wp:positionH relativeFrom="page">
                <wp:align>center</wp:align>
              </wp:positionH>
              <wp:positionV relativeFrom="page">
                <wp:align>top</wp:align>
              </wp:positionV>
              <wp:extent cx="551815" cy="376555"/>
              <wp:effectExtent l="0" t="0" r="635" b="4445"/>
              <wp:wrapNone/>
              <wp:docPr id="115285204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3D134C" w14:textId="7F1A3C1F"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D6BF44" id="_x0000_t202" coordsize="21600,21600" o:spt="202" path="m,l,21600r21600,l21600,xe">
              <v:stroke joinstyle="miter"/>
              <v:path gradientshapeok="t" o:connecttype="rect"/>
            </v:shapetype>
            <v:shape id="Text Box 10" o:spid="_x0000_s1038"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613D134C" w14:textId="7F1A3C1F"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AA53" w14:textId="1B4E8FE9" w:rsidR="004B75CC" w:rsidRPr="007664BC" w:rsidRDefault="00CC6E7C" w:rsidP="00001203">
    <w:pPr>
      <w:tabs>
        <w:tab w:val="left" w:pos="6720"/>
      </w:tabs>
      <w:jc w:val="both"/>
      <w:rPr>
        <w:sz w:val="28"/>
        <w:szCs w:val="28"/>
      </w:rPr>
    </w:pPr>
    <w:r>
      <w:rPr>
        <w:noProof/>
        <w:sz w:val="28"/>
        <w:szCs w:val="28"/>
      </w:rPr>
      <mc:AlternateContent>
        <mc:Choice Requires="wps">
          <w:drawing>
            <wp:anchor distT="0" distB="0" distL="0" distR="0" simplePos="0" relativeHeight="251666432" behindDoc="0" locked="0" layoutInCell="1" allowOverlap="1" wp14:anchorId="2FF3AEB8" wp14:editId="09EC92FB">
              <wp:simplePos x="635" y="635"/>
              <wp:positionH relativeFrom="page">
                <wp:align>center</wp:align>
              </wp:positionH>
              <wp:positionV relativeFrom="page">
                <wp:align>top</wp:align>
              </wp:positionV>
              <wp:extent cx="551815" cy="376555"/>
              <wp:effectExtent l="0" t="0" r="635" b="4445"/>
              <wp:wrapNone/>
              <wp:docPr id="36009038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9C094D" w14:textId="1B1D90C3"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F3AEB8" id="_x0000_t202" coordsize="21600,21600" o:spt="202" path="m,l,21600r21600,l21600,xe">
              <v:stroke joinstyle="miter"/>
              <v:path gradientshapeok="t" o:connecttype="rect"/>
            </v:shapetype>
            <v:shape id="Text Box 11" o:spid="_x0000_s1039" type="#_x0000_t202" alt="OFFICIAL" style="position:absolute;left:0;text-align:left;margin-left:0;margin-top:0;width:43.45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textbox style="mso-fit-shape-to-text:t" inset="0,15pt,0,0">
                <w:txbxContent>
                  <w:p w14:paraId="369C094D" w14:textId="1B1D90C3"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r w:rsidR="004B75CC">
      <w:rPr>
        <w:sz w:val="28"/>
        <w:szCs w:val="28"/>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C104" w14:textId="1A6CCB9D" w:rsidR="00176B1D" w:rsidRDefault="00CC6E7C">
    <w:pPr>
      <w:pStyle w:val="Header"/>
    </w:pPr>
    <w:r>
      <w:rPr>
        <w:noProof/>
      </w:rPr>
      <mc:AlternateContent>
        <mc:Choice Requires="wps">
          <w:drawing>
            <wp:anchor distT="0" distB="0" distL="0" distR="0" simplePos="0" relativeHeight="251664384" behindDoc="0" locked="0" layoutInCell="1" allowOverlap="1" wp14:anchorId="5ACC0B45" wp14:editId="4D756106">
              <wp:simplePos x="635" y="635"/>
              <wp:positionH relativeFrom="page">
                <wp:align>center</wp:align>
              </wp:positionH>
              <wp:positionV relativeFrom="page">
                <wp:align>top</wp:align>
              </wp:positionV>
              <wp:extent cx="551815" cy="376555"/>
              <wp:effectExtent l="0" t="0" r="635" b="4445"/>
              <wp:wrapNone/>
              <wp:docPr id="206401158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B6B337" w14:textId="2F061A1A"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CC0B45" id="_x0000_t202" coordsize="21600,21600" o:spt="202" path="m,l,21600r21600,l21600,xe">
              <v:stroke joinstyle="miter"/>
              <v:path gradientshapeok="t" o:connecttype="rect"/>
            </v:shapetype>
            <v:shape id="Text Box 9" o:spid="_x0000_s1042"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4FB6B337" w14:textId="2F061A1A" w:rsidR="00CC6E7C" w:rsidRPr="00CC6E7C" w:rsidRDefault="00CC6E7C" w:rsidP="00CC6E7C">
                    <w:pPr>
                      <w:rPr>
                        <w:rFonts w:ascii="Calibri" w:eastAsia="Calibri" w:hAnsi="Calibri" w:cs="Calibri"/>
                        <w:noProof/>
                        <w:color w:val="000000"/>
                        <w:sz w:val="24"/>
                      </w:rPr>
                    </w:pPr>
                    <w:r w:rsidRPr="00CC6E7C">
                      <w:rPr>
                        <w:rFonts w:ascii="Calibri" w:eastAsia="Calibri" w:hAnsi="Calibri" w:cs="Calibri"/>
                        <w:noProof/>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404C"/>
    <w:multiLevelType w:val="hybridMultilevel"/>
    <w:tmpl w:val="C298B5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05E50"/>
    <w:multiLevelType w:val="hybridMultilevel"/>
    <w:tmpl w:val="FF06530E"/>
    <w:lvl w:ilvl="0" w:tplc="B37E6ECA">
      <w:numFmt w:val="bullet"/>
      <w:lvlText w:val="–"/>
      <w:lvlJc w:val="left"/>
      <w:pPr>
        <w:tabs>
          <w:tab w:val="num" w:pos="720"/>
        </w:tabs>
        <w:ind w:left="720" w:hanging="360"/>
      </w:pPr>
      <w:rPr>
        <w:rFonts w:ascii="Helvetica" w:eastAsia="SimSun" w:hAnsi="Helvetica" w:cs="Helvetica"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E92694"/>
    <w:multiLevelType w:val="hybridMultilevel"/>
    <w:tmpl w:val="4B5A4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41307"/>
    <w:multiLevelType w:val="hybridMultilevel"/>
    <w:tmpl w:val="35043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810F7C"/>
    <w:multiLevelType w:val="hybridMultilevel"/>
    <w:tmpl w:val="574215F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22572"/>
    <w:multiLevelType w:val="hybridMultilevel"/>
    <w:tmpl w:val="592200E6"/>
    <w:lvl w:ilvl="0" w:tplc="0C090001">
      <w:start w:val="1"/>
      <w:numFmt w:val="bullet"/>
      <w:lvlText w:val=""/>
      <w:lvlJc w:val="left"/>
      <w:pPr>
        <w:tabs>
          <w:tab w:val="num" w:pos="720"/>
        </w:tabs>
        <w:ind w:left="720" w:hanging="360"/>
      </w:pPr>
      <w:rPr>
        <w:rFonts w:ascii="Symbol" w:hAnsi="Symbol" w:hint="default"/>
      </w:rPr>
    </w:lvl>
    <w:lvl w:ilvl="1" w:tplc="C40EF4A4">
      <w:numFmt w:val="bullet"/>
      <w:lvlText w:val="-"/>
      <w:lvlJc w:val="left"/>
      <w:pPr>
        <w:ind w:left="1440" w:hanging="360"/>
      </w:pPr>
      <w:rPr>
        <w:rFonts w:ascii="Verdana" w:eastAsia="SimSun" w:hAnsi="Verdana"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B1524C"/>
    <w:multiLevelType w:val="hybridMultilevel"/>
    <w:tmpl w:val="E11EC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C84139"/>
    <w:multiLevelType w:val="hybridMultilevel"/>
    <w:tmpl w:val="C3BA37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02F1234"/>
    <w:multiLevelType w:val="hybridMultilevel"/>
    <w:tmpl w:val="8ECE2004"/>
    <w:lvl w:ilvl="0" w:tplc="0C090005">
      <w:start w:val="1"/>
      <w:numFmt w:val="bullet"/>
      <w:lvlText w:val=""/>
      <w:lvlJc w:val="left"/>
      <w:pPr>
        <w:tabs>
          <w:tab w:val="num" w:pos="720"/>
        </w:tabs>
        <w:ind w:left="720" w:hanging="360"/>
      </w:pPr>
      <w:rPr>
        <w:rFonts w:ascii="Wingdings" w:hAnsi="Wingdings"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40520F"/>
    <w:multiLevelType w:val="hybridMultilevel"/>
    <w:tmpl w:val="9E14CD9C"/>
    <w:lvl w:ilvl="0" w:tplc="B37E6ECA">
      <w:numFmt w:val="bullet"/>
      <w:lvlText w:val="–"/>
      <w:lvlJc w:val="left"/>
      <w:pPr>
        <w:tabs>
          <w:tab w:val="num" w:pos="720"/>
        </w:tabs>
        <w:ind w:left="720" w:hanging="360"/>
      </w:pPr>
      <w:rPr>
        <w:rFonts w:ascii="Helvetica" w:eastAsia="SimSun" w:hAnsi="Helvetica" w:cs="Helvetica"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40669F"/>
    <w:multiLevelType w:val="hybridMultilevel"/>
    <w:tmpl w:val="BC08321E"/>
    <w:lvl w:ilvl="0" w:tplc="0C090005">
      <w:start w:val="1"/>
      <w:numFmt w:val="bullet"/>
      <w:lvlText w:val=""/>
      <w:lvlJc w:val="left"/>
      <w:pPr>
        <w:tabs>
          <w:tab w:val="num" w:pos="540"/>
        </w:tabs>
        <w:ind w:left="540" w:hanging="360"/>
      </w:pPr>
      <w:rPr>
        <w:rFonts w:ascii="Wingdings" w:hAnsi="Wingdings"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7C5CFD"/>
    <w:multiLevelType w:val="hybridMultilevel"/>
    <w:tmpl w:val="407061B4"/>
    <w:lvl w:ilvl="0" w:tplc="2670E3D6">
      <w:start w:val="1"/>
      <w:numFmt w:val="bullet"/>
      <w:lvlText w:val=""/>
      <w:lvlJc w:val="left"/>
      <w:pPr>
        <w:tabs>
          <w:tab w:val="num" w:pos="877"/>
        </w:tabs>
        <w:ind w:left="877"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0D3020"/>
    <w:multiLevelType w:val="hybridMultilevel"/>
    <w:tmpl w:val="0F1E78A2"/>
    <w:lvl w:ilvl="0" w:tplc="B37E6ECA">
      <w:numFmt w:val="bullet"/>
      <w:lvlText w:val="–"/>
      <w:lvlJc w:val="left"/>
      <w:pPr>
        <w:tabs>
          <w:tab w:val="num" w:pos="720"/>
        </w:tabs>
        <w:ind w:left="720" w:hanging="360"/>
      </w:pPr>
      <w:rPr>
        <w:rFonts w:ascii="Helvetica" w:eastAsia="SimSun" w:hAnsi="Helvetica" w:cs="Helvetica"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CA6B5F"/>
    <w:multiLevelType w:val="hybridMultilevel"/>
    <w:tmpl w:val="C4021454"/>
    <w:lvl w:ilvl="0" w:tplc="B37E6ECA">
      <w:numFmt w:val="bullet"/>
      <w:lvlText w:val="–"/>
      <w:lvlJc w:val="left"/>
      <w:pPr>
        <w:tabs>
          <w:tab w:val="num" w:pos="720"/>
        </w:tabs>
        <w:ind w:left="720" w:hanging="360"/>
      </w:pPr>
      <w:rPr>
        <w:rFonts w:ascii="Helvetica" w:eastAsia="SimSun" w:hAnsi="Helvetica" w:cs="Helvetica"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AE2112"/>
    <w:multiLevelType w:val="hybridMultilevel"/>
    <w:tmpl w:val="E0C69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FB248B"/>
    <w:multiLevelType w:val="hybridMultilevel"/>
    <w:tmpl w:val="652CB7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C616F0"/>
    <w:multiLevelType w:val="hybridMultilevel"/>
    <w:tmpl w:val="33F6AF3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CC0ABA"/>
    <w:multiLevelType w:val="hybridMultilevel"/>
    <w:tmpl w:val="6DACD4A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1DEC263C"/>
    <w:multiLevelType w:val="hybridMultilevel"/>
    <w:tmpl w:val="DABE4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F815813"/>
    <w:multiLevelType w:val="hybridMultilevel"/>
    <w:tmpl w:val="605890C6"/>
    <w:lvl w:ilvl="0" w:tplc="3326C080">
      <w:start w:val="1"/>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1" w15:restartNumberingAfterBreak="0">
    <w:nsid w:val="200A5E9D"/>
    <w:multiLevelType w:val="multilevel"/>
    <w:tmpl w:val="0AB04D48"/>
    <w:lvl w:ilvl="0">
      <w:numFmt w:val="bullet"/>
      <w:lvlText w:val="·"/>
      <w:lvlJc w:val="left"/>
      <w:pPr>
        <w:tabs>
          <w:tab w:val="left" w:pos="432"/>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BC6961"/>
    <w:multiLevelType w:val="hybridMultilevel"/>
    <w:tmpl w:val="1058472E"/>
    <w:lvl w:ilvl="0" w:tplc="B37E6ECA">
      <w:numFmt w:val="bullet"/>
      <w:lvlText w:val="–"/>
      <w:lvlJc w:val="left"/>
      <w:pPr>
        <w:tabs>
          <w:tab w:val="num" w:pos="720"/>
        </w:tabs>
        <w:ind w:left="720" w:hanging="360"/>
      </w:pPr>
      <w:rPr>
        <w:rFonts w:ascii="Helvetica" w:eastAsia="SimSun" w:hAnsi="Helvetica" w:cs="Helvetica"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FE3DEF"/>
    <w:multiLevelType w:val="hybridMultilevel"/>
    <w:tmpl w:val="D6A2C36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302909"/>
    <w:multiLevelType w:val="hybridMultilevel"/>
    <w:tmpl w:val="DA8E3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A007B7"/>
    <w:multiLevelType w:val="hybridMultilevel"/>
    <w:tmpl w:val="61C087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AFC3BC3"/>
    <w:multiLevelType w:val="hybridMultilevel"/>
    <w:tmpl w:val="AD2E3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71020E"/>
    <w:multiLevelType w:val="hybridMultilevel"/>
    <w:tmpl w:val="4E9E989A"/>
    <w:lvl w:ilvl="0" w:tplc="2670E3D6">
      <w:start w:val="1"/>
      <w:numFmt w:val="bullet"/>
      <w:lvlText w:val=""/>
      <w:lvlJc w:val="left"/>
      <w:pPr>
        <w:tabs>
          <w:tab w:val="num" w:pos="877"/>
        </w:tabs>
        <w:ind w:left="877" w:hanging="360"/>
      </w:pPr>
      <w:rPr>
        <w:rFonts w:ascii="Wingdings" w:hAnsi="Wingdings" w:hint="default"/>
      </w:rPr>
    </w:lvl>
    <w:lvl w:ilvl="1" w:tplc="F906138C">
      <w:start w:val="1"/>
      <w:numFmt w:val="bullet"/>
      <w:lvlText w:val="-"/>
      <w:lvlJc w:val="left"/>
      <w:pPr>
        <w:tabs>
          <w:tab w:val="num" w:pos="1440"/>
        </w:tabs>
        <w:ind w:left="1440" w:hanging="360"/>
      </w:pPr>
      <w:rPr>
        <w:rFonts w:ascii="Courier New" w:hAnsi="Courier New" w:hint="default"/>
      </w:rPr>
    </w:lvl>
    <w:lvl w:ilvl="2" w:tplc="2670E3D6">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AE02C3"/>
    <w:multiLevelType w:val="hybridMultilevel"/>
    <w:tmpl w:val="4AD402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F51964"/>
    <w:multiLevelType w:val="hybridMultilevel"/>
    <w:tmpl w:val="E29866E0"/>
    <w:lvl w:ilvl="0" w:tplc="B37E6ECA">
      <w:numFmt w:val="bullet"/>
      <w:lvlText w:val="–"/>
      <w:lvlJc w:val="left"/>
      <w:pPr>
        <w:tabs>
          <w:tab w:val="num" w:pos="720"/>
        </w:tabs>
        <w:ind w:left="720" w:hanging="360"/>
      </w:pPr>
      <w:rPr>
        <w:rFonts w:ascii="Helvetica" w:eastAsia="SimSun" w:hAnsi="Helvetica" w:cs="Helvetica"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DE4641"/>
    <w:multiLevelType w:val="hybridMultilevel"/>
    <w:tmpl w:val="C33C5A2C"/>
    <w:lvl w:ilvl="0" w:tplc="D57A53D4">
      <w:start w:val="1"/>
      <w:numFmt w:val="bullet"/>
      <w:lvlText w:val=""/>
      <w:lvlJc w:val="left"/>
      <w:pPr>
        <w:ind w:left="785" w:hanging="360"/>
      </w:pPr>
      <w:rPr>
        <w:rFonts w:ascii="Symbol" w:hAnsi="Symbol" w:hint="default"/>
        <w:color w:val="auto"/>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2" w15:restartNumberingAfterBreak="0">
    <w:nsid w:val="32657EFD"/>
    <w:multiLevelType w:val="hybridMultilevel"/>
    <w:tmpl w:val="F45E4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C542DC1"/>
    <w:multiLevelType w:val="multilevel"/>
    <w:tmpl w:val="1A02489E"/>
    <w:lvl w:ilvl="0">
      <w:numFmt w:val="bullet"/>
      <w:lvlText w:val="·"/>
      <w:lvlJc w:val="left"/>
      <w:pPr>
        <w:tabs>
          <w:tab w:val="left" w:pos="360"/>
        </w:tabs>
      </w:pPr>
      <w:rPr>
        <w:rFonts w:ascii="Symbol" w:eastAsia="Symbol" w:hAnsi="Symbol"/>
        <w:color w:val="000000"/>
        <w:spacing w:val="-2"/>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15:restartNumberingAfterBreak="0">
    <w:nsid w:val="4E57142F"/>
    <w:multiLevelType w:val="hybridMultilevel"/>
    <w:tmpl w:val="222A1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40F1C43"/>
    <w:multiLevelType w:val="hybridMultilevel"/>
    <w:tmpl w:val="E4ECB776"/>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38" w15:restartNumberingAfterBreak="0">
    <w:nsid w:val="56695502"/>
    <w:multiLevelType w:val="hybridMultilevel"/>
    <w:tmpl w:val="EC24E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7DD0722"/>
    <w:multiLevelType w:val="multilevel"/>
    <w:tmpl w:val="8736A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85F09E8"/>
    <w:multiLevelType w:val="hybridMultilevel"/>
    <w:tmpl w:val="58B6BA16"/>
    <w:lvl w:ilvl="0" w:tplc="1E6A0976">
      <w:start w:val="1"/>
      <w:numFmt w:val="bullet"/>
      <w:lvlText w:val=""/>
      <w:lvlJc w:val="left"/>
      <w:pPr>
        <w:tabs>
          <w:tab w:val="num" w:pos="1506"/>
        </w:tabs>
        <w:ind w:left="150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1" w15:restartNumberingAfterBreak="0">
    <w:nsid w:val="5AC7400B"/>
    <w:multiLevelType w:val="hybridMultilevel"/>
    <w:tmpl w:val="71D69B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FF3505"/>
    <w:multiLevelType w:val="hybridMultilevel"/>
    <w:tmpl w:val="83E0B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3D0B78"/>
    <w:multiLevelType w:val="hybridMultilevel"/>
    <w:tmpl w:val="7BFE413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FB5F02"/>
    <w:multiLevelType w:val="hybridMultilevel"/>
    <w:tmpl w:val="BB6813E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DCD5800"/>
    <w:multiLevelType w:val="hybridMultilevel"/>
    <w:tmpl w:val="7BD40B82"/>
    <w:lvl w:ilvl="0" w:tplc="B37E6ECA">
      <w:numFmt w:val="bullet"/>
      <w:lvlText w:val="–"/>
      <w:lvlJc w:val="left"/>
      <w:pPr>
        <w:tabs>
          <w:tab w:val="num" w:pos="720"/>
        </w:tabs>
        <w:ind w:left="720" w:hanging="360"/>
      </w:pPr>
      <w:rPr>
        <w:rFonts w:ascii="Helvetica" w:eastAsia="SimSun" w:hAnsi="Helvetica" w:cs="Helvetica"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0A61E7"/>
    <w:multiLevelType w:val="hybridMultilevel"/>
    <w:tmpl w:val="2B0C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D371E9"/>
    <w:multiLevelType w:val="hybridMultilevel"/>
    <w:tmpl w:val="B02C2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E66895"/>
    <w:multiLevelType w:val="hybridMultilevel"/>
    <w:tmpl w:val="8EBC2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F33A90"/>
    <w:multiLevelType w:val="hybridMultilevel"/>
    <w:tmpl w:val="E55C936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794A8A"/>
    <w:multiLevelType w:val="hybridMultilevel"/>
    <w:tmpl w:val="AFDC3CF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57630AE"/>
    <w:multiLevelType w:val="hybridMultilevel"/>
    <w:tmpl w:val="2BE2FED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5FE17BB"/>
    <w:multiLevelType w:val="multilevel"/>
    <w:tmpl w:val="EDE28690"/>
    <w:styleLink w:val="StyleBulleted"/>
    <w:lvl w:ilvl="0">
      <w:start w:val="1"/>
      <w:numFmt w:val="bullet"/>
      <w:lvlText w:val=""/>
      <w:lvlJc w:val="left"/>
      <w:pPr>
        <w:tabs>
          <w:tab w:val="num" w:pos="720"/>
        </w:tabs>
        <w:ind w:left="720" w:hanging="360"/>
      </w:pPr>
      <w:rPr>
        <w:rFonts w:ascii="Symbol" w:eastAsia="SimSun" w:hAnsi="Symbol" w:hint="default"/>
        <w:color w:val="71C400"/>
        <w:sz w:val="21"/>
      </w:rPr>
    </w:lvl>
    <w:lvl w:ilvl="1">
      <w:start w:val="1"/>
      <w:numFmt w:val="bullet"/>
      <w:lvlText w:val=""/>
      <w:lvlJc w:val="left"/>
      <w:pPr>
        <w:tabs>
          <w:tab w:val="num" w:pos="1440"/>
        </w:tabs>
        <w:ind w:left="1440" w:hanging="360"/>
      </w:pPr>
      <w:rPr>
        <w:rFonts w:ascii="Symbol" w:hAnsi="Symbol" w:cs="Courier New" w:hint="default"/>
        <w:color w:val="71C400"/>
      </w:rPr>
    </w:lvl>
    <w:lvl w:ilvl="2">
      <w:start w:val="1"/>
      <w:numFmt w:val="bullet"/>
      <w:lvlText w:val=""/>
      <w:lvlJc w:val="left"/>
      <w:pPr>
        <w:tabs>
          <w:tab w:val="num" w:pos="2160"/>
        </w:tabs>
        <w:ind w:left="2160" w:hanging="360"/>
      </w:pPr>
      <w:rPr>
        <w:rFonts w:ascii="Symbol" w:hAnsi="Symbol" w:hint="default"/>
        <w:color w:val="71C4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6A51DB9"/>
    <w:multiLevelType w:val="hybridMultilevel"/>
    <w:tmpl w:val="FD02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7DC2E48"/>
    <w:multiLevelType w:val="hybridMultilevel"/>
    <w:tmpl w:val="ED94F23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8A135E1"/>
    <w:multiLevelType w:val="hybridMultilevel"/>
    <w:tmpl w:val="62CCB070"/>
    <w:lvl w:ilvl="0" w:tplc="0C090001">
      <w:start w:val="1"/>
      <w:numFmt w:val="bullet"/>
      <w:lvlText w:val=""/>
      <w:lvlJc w:val="left"/>
      <w:pPr>
        <w:tabs>
          <w:tab w:val="num" w:pos="684"/>
        </w:tabs>
        <w:ind w:left="684" w:hanging="360"/>
      </w:pPr>
      <w:rPr>
        <w:rFonts w:ascii="Symbol" w:hAnsi="Symbol" w:hint="default"/>
      </w:rPr>
    </w:lvl>
    <w:lvl w:ilvl="1" w:tplc="6AF4A328">
      <w:start w:val="3"/>
      <w:numFmt w:val="bullet"/>
      <w:lvlText w:val="·"/>
      <w:lvlJc w:val="left"/>
      <w:pPr>
        <w:ind w:left="1419" w:hanging="375"/>
      </w:pPr>
      <w:rPr>
        <w:rFonts w:ascii="Verdana" w:eastAsia="Times New Roman" w:hAnsi="Verdana" w:cs="Times New Roman" w:hint="default"/>
      </w:rPr>
    </w:lvl>
    <w:lvl w:ilvl="2" w:tplc="0C090005" w:tentative="1">
      <w:start w:val="1"/>
      <w:numFmt w:val="bullet"/>
      <w:lvlText w:val=""/>
      <w:lvlJc w:val="left"/>
      <w:pPr>
        <w:tabs>
          <w:tab w:val="num" w:pos="2124"/>
        </w:tabs>
        <w:ind w:left="2124" w:hanging="360"/>
      </w:pPr>
      <w:rPr>
        <w:rFonts w:ascii="Wingdings" w:hAnsi="Wingdings" w:hint="default"/>
      </w:rPr>
    </w:lvl>
    <w:lvl w:ilvl="3" w:tplc="0C090001" w:tentative="1">
      <w:start w:val="1"/>
      <w:numFmt w:val="bullet"/>
      <w:lvlText w:val=""/>
      <w:lvlJc w:val="left"/>
      <w:pPr>
        <w:tabs>
          <w:tab w:val="num" w:pos="2844"/>
        </w:tabs>
        <w:ind w:left="2844" w:hanging="360"/>
      </w:pPr>
      <w:rPr>
        <w:rFonts w:ascii="Symbol" w:hAnsi="Symbol" w:hint="default"/>
      </w:rPr>
    </w:lvl>
    <w:lvl w:ilvl="4" w:tplc="0C090003" w:tentative="1">
      <w:start w:val="1"/>
      <w:numFmt w:val="bullet"/>
      <w:lvlText w:val="o"/>
      <w:lvlJc w:val="left"/>
      <w:pPr>
        <w:tabs>
          <w:tab w:val="num" w:pos="3564"/>
        </w:tabs>
        <w:ind w:left="3564" w:hanging="360"/>
      </w:pPr>
      <w:rPr>
        <w:rFonts w:ascii="Courier New" w:hAnsi="Courier New" w:hint="default"/>
      </w:rPr>
    </w:lvl>
    <w:lvl w:ilvl="5" w:tplc="0C090005" w:tentative="1">
      <w:start w:val="1"/>
      <w:numFmt w:val="bullet"/>
      <w:lvlText w:val=""/>
      <w:lvlJc w:val="left"/>
      <w:pPr>
        <w:tabs>
          <w:tab w:val="num" w:pos="4284"/>
        </w:tabs>
        <w:ind w:left="4284" w:hanging="360"/>
      </w:pPr>
      <w:rPr>
        <w:rFonts w:ascii="Wingdings" w:hAnsi="Wingdings" w:hint="default"/>
      </w:rPr>
    </w:lvl>
    <w:lvl w:ilvl="6" w:tplc="0C090001" w:tentative="1">
      <w:start w:val="1"/>
      <w:numFmt w:val="bullet"/>
      <w:lvlText w:val=""/>
      <w:lvlJc w:val="left"/>
      <w:pPr>
        <w:tabs>
          <w:tab w:val="num" w:pos="5004"/>
        </w:tabs>
        <w:ind w:left="5004" w:hanging="360"/>
      </w:pPr>
      <w:rPr>
        <w:rFonts w:ascii="Symbol" w:hAnsi="Symbol" w:hint="default"/>
      </w:rPr>
    </w:lvl>
    <w:lvl w:ilvl="7" w:tplc="0C090003" w:tentative="1">
      <w:start w:val="1"/>
      <w:numFmt w:val="bullet"/>
      <w:lvlText w:val="o"/>
      <w:lvlJc w:val="left"/>
      <w:pPr>
        <w:tabs>
          <w:tab w:val="num" w:pos="5724"/>
        </w:tabs>
        <w:ind w:left="5724" w:hanging="360"/>
      </w:pPr>
      <w:rPr>
        <w:rFonts w:ascii="Courier New" w:hAnsi="Courier New" w:hint="default"/>
      </w:rPr>
    </w:lvl>
    <w:lvl w:ilvl="8" w:tplc="0C090005" w:tentative="1">
      <w:start w:val="1"/>
      <w:numFmt w:val="bullet"/>
      <w:lvlText w:val=""/>
      <w:lvlJc w:val="left"/>
      <w:pPr>
        <w:tabs>
          <w:tab w:val="num" w:pos="6444"/>
        </w:tabs>
        <w:ind w:left="6444" w:hanging="360"/>
      </w:pPr>
      <w:rPr>
        <w:rFonts w:ascii="Wingdings" w:hAnsi="Wingdings" w:hint="default"/>
      </w:rPr>
    </w:lvl>
  </w:abstractNum>
  <w:abstractNum w:abstractNumId="56" w15:restartNumberingAfterBreak="0">
    <w:nsid w:val="68E263A6"/>
    <w:multiLevelType w:val="hybridMultilevel"/>
    <w:tmpl w:val="670C9A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E8A0307"/>
    <w:multiLevelType w:val="hybridMultilevel"/>
    <w:tmpl w:val="E1BA4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F4319F2"/>
    <w:multiLevelType w:val="hybridMultilevel"/>
    <w:tmpl w:val="21ECD984"/>
    <w:lvl w:ilvl="0" w:tplc="B37E6ECA">
      <w:numFmt w:val="bullet"/>
      <w:lvlText w:val="–"/>
      <w:lvlJc w:val="left"/>
      <w:pPr>
        <w:tabs>
          <w:tab w:val="num" w:pos="720"/>
        </w:tabs>
        <w:ind w:left="720" w:hanging="360"/>
      </w:pPr>
      <w:rPr>
        <w:rFonts w:ascii="Helvetica" w:eastAsia="SimSun" w:hAnsi="Helvetica" w:cs="Helvetica"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F8A5820"/>
    <w:multiLevelType w:val="hybridMultilevel"/>
    <w:tmpl w:val="F6442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FF962D4"/>
    <w:multiLevelType w:val="hybridMultilevel"/>
    <w:tmpl w:val="3A460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DD5FEA"/>
    <w:multiLevelType w:val="multilevel"/>
    <w:tmpl w:val="622EFE56"/>
    <w:lvl w:ilvl="0">
      <w:start w:val="1"/>
      <w:numFmt w:val="bullet"/>
      <w:pStyle w:val="StyleBodyBefore6pt"/>
      <w:lvlText w:val=""/>
      <w:lvlJc w:val="left"/>
      <w:pPr>
        <w:tabs>
          <w:tab w:val="num" w:pos="357"/>
        </w:tabs>
        <w:ind w:left="357" w:hanging="357"/>
      </w:pPr>
      <w:rPr>
        <w:rFonts w:ascii="Symbol" w:hAnsi="Symbol" w:hint="default"/>
        <w:b/>
        <w:i w:val="0"/>
      </w:rPr>
    </w:lvl>
    <w:lvl w:ilvl="1">
      <w:start w:val="1"/>
      <w:numFmt w:val="bullet"/>
      <w:lvlRestart w:val="0"/>
      <w:pStyle w:val="bulletpoint"/>
      <w:lvlText w:val=""/>
      <w:lvlJc w:val="left"/>
      <w:pPr>
        <w:tabs>
          <w:tab w:val="num" w:pos="454"/>
        </w:tabs>
        <w:ind w:left="454" w:hanging="454"/>
      </w:pPr>
      <w:rPr>
        <w:rFonts w:ascii="Symbol" w:hAnsi="Symbol" w:hint="default"/>
        <w:b w:val="0"/>
        <w:i w:val="0"/>
      </w:rPr>
    </w:lvl>
    <w:lvl w:ilvl="2">
      <w:start w:val="1"/>
      <w:numFmt w:val="bullet"/>
      <w:lvlRestart w:val="0"/>
      <w:pStyle w:val="StyleBulletBefore6pt"/>
      <w:lvlText w:val="–"/>
      <w:lvlJc w:val="left"/>
      <w:pPr>
        <w:tabs>
          <w:tab w:val="num" w:pos="907"/>
        </w:tabs>
        <w:ind w:left="907" w:hanging="453"/>
      </w:pPr>
      <w:rPr>
        <w:rFonts w:ascii="Times New Roman" w:hAnsi="Times New Roman" w:cs="Times New Roman" w:hint="default"/>
        <w:b w:val="0"/>
        <w:i w:val="0"/>
      </w:rPr>
    </w:lvl>
    <w:lvl w:ilvl="3">
      <w:start w:val="1"/>
      <w:numFmt w:val="decimal"/>
      <w:lvlText w:val="%1.%2.%3.%4"/>
      <w:lvlJc w:val="left"/>
      <w:pPr>
        <w:tabs>
          <w:tab w:val="num" w:pos="2041"/>
        </w:tabs>
        <w:ind w:left="2041" w:hanging="907"/>
      </w:pPr>
      <w:rPr>
        <w:rFonts w:hint="default"/>
        <w:b w:val="0"/>
        <w:i w:val="0"/>
      </w:rPr>
    </w:lvl>
    <w:lvl w:ilvl="4">
      <w:start w:val="1"/>
      <w:numFmt w:val="decimal"/>
      <w:lvlText w:val="%1.%2.%3.%4.%5."/>
      <w:lvlJc w:val="left"/>
      <w:pPr>
        <w:tabs>
          <w:tab w:val="num" w:pos="4111"/>
        </w:tabs>
        <w:ind w:left="4111" w:hanging="1134"/>
      </w:pPr>
      <w:rPr>
        <w:rFonts w:hint="default"/>
        <w:b w:val="0"/>
        <w:i w:val="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753E10FE"/>
    <w:multiLevelType w:val="hybridMultilevel"/>
    <w:tmpl w:val="24B6E4DE"/>
    <w:lvl w:ilvl="0" w:tplc="B37E6ECA">
      <w:numFmt w:val="bullet"/>
      <w:lvlText w:val="–"/>
      <w:lvlJc w:val="left"/>
      <w:pPr>
        <w:tabs>
          <w:tab w:val="num" w:pos="720"/>
        </w:tabs>
        <w:ind w:left="720" w:hanging="360"/>
      </w:pPr>
      <w:rPr>
        <w:rFonts w:ascii="Helvetica" w:eastAsia="SimSun" w:hAnsi="Helvetica" w:cs="Helvetica"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75A1673E"/>
    <w:multiLevelType w:val="hybridMultilevel"/>
    <w:tmpl w:val="FC98173C"/>
    <w:lvl w:ilvl="0" w:tplc="B37E6ECA">
      <w:numFmt w:val="bullet"/>
      <w:lvlText w:val="–"/>
      <w:lvlJc w:val="left"/>
      <w:pPr>
        <w:tabs>
          <w:tab w:val="num" w:pos="720"/>
        </w:tabs>
        <w:ind w:left="720" w:hanging="360"/>
      </w:pPr>
      <w:rPr>
        <w:rFonts w:ascii="Helvetica" w:eastAsia="SimSun" w:hAnsi="Helvetica" w:cs="Helvetica"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7490250"/>
    <w:multiLevelType w:val="hybridMultilevel"/>
    <w:tmpl w:val="ACC6AE7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CB27EF4"/>
    <w:multiLevelType w:val="hybridMultilevel"/>
    <w:tmpl w:val="FCDC2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F6B0D50"/>
    <w:multiLevelType w:val="hybridMultilevel"/>
    <w:tmpl w:val="D5F8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FE426A7"/>
    <w:multiLevelType w:val="hybridMultilevel"/>
    <w:tmpl w:val="352062F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num w:numId="1" w16cid:durableId="661936425">
    <w:abstractNumId w:val="7"/>
  </w:num>
  <w:num w:numId="2" w16cid:durableId="803812209">
    <w:abstractNumId w:val="3"/>
  </w:num>
  <w:num w:numId="3" w16cid:durableId="1164517765">
    <w:abstractNumId w:val="5"/>
  </w:num>
  <w:num w:numId="4" w16cid:durableId="416055076">
    <w:abstractNumId w:val="22"/>
  </w:num>
  <w:num w:numId="5" w16cid:durableId="1360282561">
    <w:abstractNumId w:val="55"/>
  </w:num>
  <w:num w:numId="6" w16cid:durableId="2069500300">
    <w:abstractNumId w:val="29"/>
  </w:num>
  <w:num w:numId="7" w16cid:durableId="1435006966">
    <w:abstractNumId w:val="56"/>
  </w:num>
  <w:num w:numId="8" w16cid:durableId="1570993687">
    <w:abstractNumId w:val="53"/>
  </w:num>
  <w:num w:numId="9" w16cid:durableId="715661193">
    <w:abstractNumId w:val="15"/>
  </w:num>
  <w:num w:numId="10" w16cid:durableId="15429202">
    <w:abstractNumId w:val="40"/>
  </w:num>
  <w:num w:numId="11" w16cid:durableId="1829831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5805877">
    <w:abstractNumId w:val="39"/>
  </w:num>
  <w:num w:numId="13" w16cid:durableId="740256559">
    <w:abstractNumId w:val="66"/>
  </w:num>
  <w:num w:numId="14" w16cid:durableId="1021279659">
    <w:abstractNumId w:val="63"/>
  </w:num>
  <w:num w:numId="15" w16cid:durableId="1795322498">
    <w:abstractNumId w:val="12"/>
  </w:num>
  <w:num w:numId="16" w16cid:durableId="694425853">
    <w:abstractNumId w:val="28"/>
  </w:num>
  <w:num w:numId="17" w16cid:durableId="1167676542">
    <w:abstractNumId w:val="20"/>
  </w:num>
  <w:num w:numId="18" w16cid:durableId="602035725">
    <w:abstractNumId w:val="37"/>
  </w:num>
  <w:num w:numId="19" w16cid:durableId="1898545084">
    <w:abstractNumId w:val="38"/>
  </w:num>
  <w:num w:numId="20" w16cid:durableId="570889089">
    <w:abstractNumId w:val="31"/>
  </w:num>
  <w:num w:numId="21" w16cid:durableId="1921523040">
    <w:abstractNumId w:val="34"/>
  </w:num>
  <w:num w:numId="22" w16cid:durableId="586041633">
    <w:abstractNumId w:val="52"/>
  </w:num>
  <w:num w:numId="23" w16cid:durableId="997685007">
    <w:abstractNumId w:val="8"/>
  </w:num>
  <w:num w:numId="24" w16cid:durableId="1076781975">
    <w:abstractNumId w:val="49"/>
  </w:num>
  <w:num w:numId="25" w16cid:durableId="1675380384">
    <w:abstractNumId w:val="41"/>
  </w:num>
  <w:num w:numId="26" w16cid:durableId="912853367">
    <w:abstractNumId w:val="16"/>
  </w:num>
  <w:num w:numId="27" w16cid:durableId="1486779287">
    <w:abstractNumId w:val="11"/>
  </w:num>
  <w:num w:numId="28" w16cid:durableId="745885693">
    <w:abstractNumId w:val="54"/>
  </w:num>
  <w:num w:numId="29" w16cid:durableId="1515805438">
    <w:abstractNumId w:val="24"/>
  </w:num>
  <w:num w:numId="30" w16cid:durableId="2079939654">
    <w:abstractNumId w:val="50"/>
  </w:num>
  <w:num w:numId="31" w16cid:durableId="634872094">
    <w:abstractNumId w:val="65"/>
  </w:num>
  <w:num w:numId="32" w16cid:durableId="154224906">
    <w:abstractNumId w:val="10"/>
  </w:num>
  <w:num w:numId="33" w16cid:durableId="1070693523">
    <w:abstractNumId w:val="14"/>
  </w:num>
  <w:num w:numId="34" w16cid:durableId="1467162635">
    <w:abstractNumId w:val="30"/>
  </w:num>
  <w:num w:numId="35" w16cid:durableId="1926108739">
    <w:abstractNumId w:val="45"/>
  </w:num>
  <w:num w:numId="36" w16cid:durableId="816845923">
    <w:abstractNumId w:val="62"/>
  </w:num>
  <w:num w:numId="37" w16cid:durableId="1186870668">
    <w:abstractNumId w:val="44"/>
  </w:num>
  <w:num w:numId="38" w16cid:durableId="1767118975">
    <w:abstractNumId w:val="43"/>
  </w:num>
  <w:num w:numId="39" w16cid:durableId="76560279">
    <w:abstractNumId w:val="58"/>
  </w:num>
  <w:num w:numId="40" w16cid:durableId="1700083399">
    <w:abstractNumId w:val="1"/>
  </w:num>
  <w:num w:numId="41" w16cid:durableId="895437813">
    <w:abstractNumId w:val="23"/>
  </w:num>
  <w:num w:numId="42" w16cid:durableId="972715496">
    <w:abstractNumId w:val="64"/>
  </w:num>
  <w:num w:numId="43" w16cid:durableId="414516652">
    <w:abstractNumId w:val="17"/>
  </w:num>
  <w:num w:numId="44" w16cid:durableId="1137336040">
    <w:abstractNumId w:val="13"/>
  </w:num>
  <w:num w:numId="45" w16cid:durableId="1048652288">
    <w:abstractNumId w:val="9"/>
  </w:num>
  <w:num w:numId="46" w16cid:durableId="2028941669">
    <w:abstractNumId w:val="51"/>
  </w:num>
  <w:num w:numId="47" w16cid:durableId="1007295309">
    <w:abstractNumId w:val="67"/>
  </w:num>
  <w:num w:numId="48" w16cid:durableId="239677667">
    <w:abstractNumId w:val="68"/>
  </w:num>
  <w:num w:numId="49" w16cid:durableId="1101560898">
    <w:abstractNumId w:val="6"/>
  </w:num>
  <w:num w:numId="50" w16cid:durableId="1275285473">
    <w:abstractNumId w:val="46"/>
  </w:num>
  <w:num w:numId="51" w16cid:durableId="745230637">
    <w:abstractNumId w:val="61"/>
  </w:num>
  <w:num w:numId="52" w16cid:durableId="1762944208">
    <w:abstractNumId w:val="21"/>
  </w:num>
  <w:num w:numId="53" w16cid:durableId="1195777524">
    <w:abstractNumId w:val="33"/>
  </w:num>
  <w:num w:numId="54" w16cid:durableId="1561399729">
    <w:abstractNumId w:val="2"/>
  </w:num>
  <w:num w:numId="55" w16cid:durableId="1536238757">
    <w:abstractNumId w:val="47"/>
  </w:num>
  <w:num w:numId="56" w16cid:durableId="2128230668">
    <w:abstractNumId w:val="0"/>
  </w:num>
  <w:num w:numId="57" w16cid:durableId="832142034">
    <w:abstractNumId w:val="4"/>
  </w:num>
  <w:num w:numId="58" w16cid:durableId="447969162">
    <w:abstractNumId w:val="4"/>
  </w:num>
  <w:num w:numId="59" w16cid:durableId="1010721283">
    <w:abstractNumId w:val="42"/>
  </w:num>
  <w:num w:numId="60" w16cid:durableId="1188520776">
    <w:abstractNumId w:val="36"/>
  </w:num>
  <w:num w:numId="61" w16cid:durableId="110823809">
    <w:abstractNumId w:val="26"/>
  </w:num>
  <w:num w:numId="62" w16cid:durableId="1375690214">
    <w:abstractNumId w:val="27"/>
  </w:num>
  <w:num w:numId="63" w16cid:durableId="224998263">
    <w:abstractNumId w:val="57"/>
  </w:num>
  <w:num w:numId="64" w16cid:durableId="150221468">
    <w:abstractNumId w:val="48"/>
  </w:num>
  <w:num w:numId="65" w16cid:durableId="918565464">
    <w:abstractNumId w:val="25"/>
  </w:num>
  <w:num w:numId="66" w16cid:durableId="494881342">
    <w:abstractNumId w:val="60"/>
  </w:num>
  <w:num w:numId="67" w16cid:durableId="1601178720">
    <w:abstractNumId w:val="18"/>
  </w:num>
  <w:num w:numId="68" w16cid:durableId="1952127505">
    <w:abstractNumId w:val="59"/>
  </w:num>
  <w:num w:numId="69" w16cid:durableId="832457341">
    <w:abstractNumId w:val="32"/>
  </w:num>
  <w:num w:numId="70" w16cid:durableId="1823545781">
    <w:abstractNumId w:val="1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7"/>
    <w:rsid w:val="000000B0"/>
    <w:rsid w:val="00000BD3"/>
    <w:rsid w:val="00001203"/>
    <w:rsid w:val="000019DD"/>
    <w:rsid w:val="000027C7"/>
    <w:rsid w:val="00003753"/>
    <w:rsid w:val="00004E13"/>
    <w:rsid w:val="0000593D"/>
    <w:rsid w:val="00005D88"/>
    <w:rsid w:val="000077FB"/>
    <w:rsid w:val="00007852"/>
    <w:rsid w:val="0000788C"/>
    <w:rsid w:val="00010242"/>
    <w:rsid w:val="00010416"/>
    <w:rsid w:val="000108B8"/>
    <w:rsid w:val="00011855"/>
    <w:rsid w:val="000118C9"/>
    <w:rsid w:val="00012B9E"/>
    <w:rsid w:val="000133A5"/>
    <w:rsid w:val="000151D4"/>
    <w:rsid w:val="00015AC5"/>
    <w:rsid w:val="00015F02"/>
    <w:rsid w:val="00017050"/>
    <w:rsid w:val="0002003D"/>
    <w:rsid w:val="000203C5"/>
    <w:rsid w:val="00021B20"/>
    <w:rsid w:val="00021D30"/>
    <w:rsid w:val="00023C1D"/>
    <w:rsid w:val="00023E88"/>
    <w:rsid w:val="0002511D"/>
    <w:rsid w:val="00027EC7"/>
    <w:rsid w:val="0003001E"/>
    <w:rsid w:val="000331C5"/>
    <w:rsid w:val="00034078"/>
    <w:rsid w:val="0003440A"/>
    <w:rsid w:val="0003666C"/>
    <w:rsid w:val="00036855"/>
    <w:rsid w:val="00042A2D"/>
    <w:rsid w:val="00043494"/>
    <w:rsid w:val="00043B2C"/>
    <w:rsid w:val="000448C5"/>
    <w:rsid w:val="00047578"/>
    <w:rsid w:val="00051FD9"/>
    <w:rsid w:val="00053276"/>
    <w:rsid w:val="000567F0"/>
    <w:rsid w:val="00057B6D"/>
    <w:rsid w:val="00061C47"/>
    <w:rsid w:val="00062265"/>
    <w:rsid w:val="00064342"/>
    <w:rsid w:val="00064B46"/>
    <w:rsid w:val="000711E2"/>
    <w:rsid w:val="000711E4"/>
    <w:rsid w:val="00071EEA"/>
    <w:rsid w:val="00075430"/>
    <w:rsid w:val="00075AFC"/>
    <w:rsid w:val="00076E67"/>
    <w:rsid w:val="00077917"/>
    <w:rsid w:val="00077966"/>
    <w:rsid w:val="00081DC3"/>
    <w:rsid w:val="0008512D"/>
    <w:rsid w:val="00085179"/>
    <w:rsid w:val="0008779E"/>
    <w:rsid w:val="00087958"/>
    <w:rsid w:val="000908D5"/>
    <w:rsid w:val="000927B0"/>
    <w:rsid w:val="00092B4D"/>
    <w:rsid w:val="00094841"/>
    <w:rsid w:val="000948ED"/>
    <w:rsid w:val="000A0106"/>
    <w:rsid w:val="000A16A5"/>
    <w:rsid w:val="000A1895"/>
    <w:rsid w:val="000A2F9E"/>
    <w:rsid w:val="000A3B9F"/>
    <w:rsid w:val="000A3E95"/>
    <w:rsid w:val="000A5798"/>
    <w:rsid w:val="000A672E"/>
    <w:rsid w:val="000B1D53"/>
    <w:rsid w:val="000B3C38"/>
    <w:rsid w:val="000B5A35"/>
    <w:rsid w:val="000B6B2B"/>
    <w:rsid w:val="000B7598"/>
    <w:rsid w:val="000C03BC"/>
    <w:rsid w:val="000C0710"/>
    <w:rsid w:val="000C0E4D"/>
    <w:rsid w:val="000C1477"/>
    <w:rsid w:val="000C37D2"/>
    <w:rsid w:val="000C3909"/>
    <w:rsid w:val="000C55EC"/>
    <w:rsid w:val="000C696F"/>
    <w:rsid w:val="000C7BA8"/>
    <w:rsid w:val="000D32CE"/>
    <w:rsid w:val="000D6579"/>
    <w:rsid w:val="000E169E"/>
    <w:rsid w:val="000E175D"/>
    <w:rsid w:val="000E1839"/>
    <w:rsid w:val="000E232E"/>
    <w:rsid w:val="000E2E18"/>
    <w:rsid w:val="000E3E48"/>
    <w:rsid w:val="000E5080"/>
    <w:rsid w:val="000E521C"/>
    <w:rsid w:val="000E58B6"/>
    <w:rsid w:val="000E5A30"/>
    <w:rsid w:val="000F13B6"/>
    <w:rsid w:val="000F1D06"/>
    <w:rsid w:val="000F23AC"/>
    <w:rsid w:val="000F26E0"/>
    <w:rsid w:val="000F3A78"/>
    <w:rsid w:val="000F4570"/>
    <w:rsid w:val="000F7E9B"/>
    <w:rsid w:val="0010074B"/>
    <w:rsid w:val="001008E0"/>
    <w:rsid w:val="0010532F"/>
    <w:rsid w:val="00105B94"/>
    <w:rsid w:val="00105D8C"/>
    <w:rsid w:val="00107312"/>
    <w:rsid w:val="00107CC2"/>
    <w:rsid w:val="001100DF"/>
    <w:rsid w:val="001120A7"/>
    <w:rsid w:val="00112A7F"/>
    <w:rsid w:val="00112D5F"/>
    <w:rsid w:val="00113632"/>
    <w:rsid w:val="00114DEA"/>
    <w:rsid w:val="00115B4F"/>
    <w:rsid w:val="001176A6"/>
    <w:rsid w:val="001207BE"/>
    <w:rsid w:val="00121783"/>
    <w:rsid w:val="0012308C"/>
    <w:rsid w:val="00123FDC"/>
    <w:rsid w:val="00124941"/>
    <w:rsid w:val="00125885"/>
    <w:rsid w:val="00125904"/>
    <w:rsid w:val="00125E53"/>
    <w:rsid w:val="00126A1D"/>
    <w:rsid w:val="00131953"/>
    <w:rsid w:val="00132402"/>
    <w:rsid w:val="00135627"/>
    <w:rsid w:val="0013577C"/>
    <w:rsid w:val="001421A5"/>
    <w:rsid w:val="00143BE4"/>
    <w:rsid w:val="00144327"/>
    <w:rsid w:val="00146085"/>
    <w:rsid w:val="00150060"/>
    <w:rsid w:val="00150735"/>
    <w:rsid w:val="001519A2"/>
    <w:rsid w:val="00152FBD"/>
    <w:rsid w:val="00152FD6"/>
    <w:rsid w:val="001543DE"/>
    <w:rsid w:val="00155ABD"/>
    <w:rsid w:val="001560DF"/>
    <w:rsid w:val="001561D1"/>
    <w:rsid w:val="00157658"/>
    <w:rsid w:val="00160731"/>
    <w:rsid w:val="00160889"/>
    <w:rsid w:val="001609B4"/>
    <w:rsid w:val="00162BB9"/>
    <w:rsid w:val="00164702"/>
    <w:rsid w:val="00165F22"/>
    <w:rsid w:val="00166022"/>
    <w:rsid w:val="0016658F"/>
    <w:rsid w:val="001700C9"/>
    <w:rsid w:val="001701BC"/>
    <w:rsid w:val="00170CFD"/>
    <w:rsid w:val="00170DE2"/>
    <w:rsid w:val="0017105E"/>
    <w:rsid w:val="001710CB"/>
    <w:rsid w:val="00175FE0"/>
    <w:rsid w:val="0017672B"/>
    <w:rsid w:val="00176B1D"/>
    <w:rsid w:val="001775A4"/>
    <w:rsid w:val="00180169"/>
    <w:rsid w:val="001803B9"/>
    <w:rsid w:val="001812BE"/>
    <w:rsid w:val="001813F1"/>
    <w:rsid w:val="00184595"/>
    <w:rsid w:val="00184E2E"/>
    <w:rsid w:val="00190190"/>
    <w:rsid w:val="00190285"/>
    <w:rsid w:val="0019070E"/>
    <w:rsid w:val="00192BB1"/>
    <w:rsid w:val="0019354B"/>
    <w:rsid w:val="0019461E"/>
    <w:rsid w:val="001961F7"/>
    <w:rsid w:val="001970BB"/>
    <w:rsid w:val="001976C0"/>
    <w:rsid w:val="001A2C8C"/>
    <w:rsid w:val="001A36BF"/>
    <w:rsid w:val="001A483A"/>
    <w:rsid w:val="001A6841"/>
    <w:rsid w:val="001B0330"/>
    <w:rsid w:val="001B0E11"/>
    <w:rsid w:val="001B30D8"/>
    <w:rsid w:val="001B320F"/>
    <w:rsid w:val="001B338A"/>
    <w:rsid w:val="001C1390"/>
    <w:rsid w:val="001C2346"/>
    <w:rsid w:val="001C2B0B"/>
    <w:rsid w:val="001C2B84"/>
    <w:rsid w:val="001C2F7D"/>
    <w:rsid w:val="001C447F"/>
    <w:rsid w:val="001C4C46"/>
    <w:rsid w:val="001C574F"/>
    <w:rsid w:val="001C68BB"/>
    <w:rsid w:val="001C68EA"/>
    <w:rsid w:val="001C6F14"/>
    <w:rsid w:val="001D0417"/>
    <w:rsid w:val="001D0987"/>
    <w:rsid w:val="001D273D"/>
    <w:rsid w:val="001D393B"/>
    <w:rsid w:val="001D39CA"/>
    <w:rsid w:val="001D56C3"/>
    <w:rsid w:val="001D73D0"/>
    <w:rsid w:val="001E01E7"/>
    <w:rsid w:val="001E2683"/>
    <w:rsid w:val="001E620B"/>
    <w:rsid w:val="001E665C"/>
    <w:rsid w:val="001E77E0"/>
    <w:rsid w:val="001E7FF7"/>
    <w:rsid w:val="001F070C"/>
    <w:rsid w:val="001F3058"/>
    <w:rsid w:val="001F3571"/>
    <w:rsid w:val="001F3D85"/>
    <w:rsid w:val="001F45E9"/>
    <w:rsid w:val="001F50F4"/>
    <w:rsid w:val="001F5624"/>
    <w:rsid w:val="001F6245"/>
    <w:rsid w:val="002000AA"/>
    <w:rsid w:val="002000F2"/>
    <w:rsid w:val="00200354"/>
    <w:rsid w:val="0020115D"/>
    <w:rsid w:val="002040F7"/>
    <w:rsid w:val="00204EB1"/>
    <w:rsid w:val="00206364"/>
    <w:rsid w:val="00210607"/>
    <w:rsid w:val="00212EC4"/>
    <w:rsid w:val="00215413"/>
    <w:rsid w:val="002168C7"/>
    <w:rsid w:val="00216FC2"/>
    <w:rsid w:val="00217741"/>
    <w:rsid w:val="00217E04"/>
    <w:rsid w:val="00217FB9"/>
    <w:rsid w:val="00221898"/>
    <w:rsid w:val="00221B68"/>
    <w:rsid w:val="00222960"/>
    <w:rsid w:val="00223086"/>
    <w:rsid w:val="002243C0"/>
    <w:rsid w:val="00225C5F"/>
    <w:rsid w:val="00226F57"/>
    <w:rsid w:val="002272CF"/>
    <w:rsid w:val="002276FA"/>
    <w:rsid w:val="00227FF0"/>
    <w:rsid w:val="0023113B"/>
    <w:rsid w:val="00234346"/>
    <w:rsid w:val="002350FD"/>
    <w:rsid w:val="00240A7C"/>
    <w:rsid w:val="00241F54"/>
    <w:rsid w:val="0024469E"/>
    <w:rsid w:val="002446EC"/>
    <w:rsid w:val="00245F7F"/>
    <w:rsid w:val="002462CE"/>
    <w:rsid w:val="0024647F"/>
    <w:rsid w:val="002471D4"/>
    <w:rsid w:val="00251A5E"/>
    <w:rsid w:val="00252899"/>
    <w:rsid w:val="0025320F"/>
    <w:rsid w:val="0025333D"/>
    <w:rsid w:val="00254E1E"/>
    <w:rsid w:val="00254FCA"/>
    <w:rsid w:val="00255428"/>
    <w:rsid w:val="00256632"/>
    <w:rsid w:val="00256BDC"/>
    <w:rsid w:val="002573BE"/>
    <w:rsid w:val="00260C8B"/>
    <w:rsid w:val="00260D2A"/>
    <w:rsid w:val="0026118E"/>
    <w:rsid w:val="00261B48"/>
    <w:rsid w:val="002630CD"/>
    <w:rsid w:val="002645B3"/>
    <w:rsid w:val="002674E0"/>
    <w:rsid w:val="0026762E"/>
    <w:rsid w:val="00270919"/>
    <w:rsid w:val="00270A78"/>
    <w:rsid w:val="002710B1"/>
    <w:rsid w:val="002723DA"/>
    <w:rsid w:val="00272695"/>
    <w:rsid w:val="00275F5B"/>
    <w:rsid w:val="0027605F"/>
    <w:rsid w:val="00277161"/>
    <w:rsid w:val="00281BA7"/>
    <w:rsid w:val="002839F1"/>
    <w:rsid w:val="0028459B"/>
    <w:rsid w:val="00284FD7"/>
    <w:rsid w:val="002856A0"/>
    <w:rsid w:val="00287FF7"/>
    <w:rsid w:val="00291056"/>
    <w:rsid w:val="0029134D"/>
    <w:rsid w:val="002920A2"/>
    <w:rsid w:val="002926DD"/>
    <w:rsid w:val="00292C5D"/>
    <w:rsid w:val="00292E08"/>
    <w:rsid w:val="00293523"/>
    <w:rsid w:val="00294BEB"/>
    <w:rsid w:val="00295DBF"/>
    <w:rsid w:val="002A0009"/>
    <w:rsid w:val="002A2063"/>
    <w:rsid w:val="002A277A"/>
    <w:rsid w:val="002A284A"/>
    <w:rsid w:val="002A28B8"/>
    <w:rsid w:val="002A4BAF"/>
    <w:rsid w:val="002A4E90"/>
    <w:rsid w:val="002A75C7"/>
    <w:rsid w:val="002B0597"/>
    <w:rsid w:val="002B12F2"/>
    <w:rsid w:val="002B203F"/>
    <w:rsid w:val="002B4AC7"/>
    <w:rsid w:val="002B5ED7"/>
    <w:rsid w:val="002B7D67"/>
    <w:rsid w:val="002C05C1"/>
    <w:rsid w:val="002C0AD2"/>
    <w:rsid w:val="002C1379"/>
    <w:rsid w:val="002C1387"/>
    <w:rsid w:val="002C1E59"/>
    <w:rsid w:val="002C2ABD"/>
    <w:rsid w:val="002C2C0D"/>
    <w:rsid w:val="002C46E5"/>
    <w:rsid w:val="002C4966"/>
    <w:rsid w:val="002C5CBD"/>
    <w:rsid w:val="002D0B38"/>
    <w:rsid w:val="002D17C7"/>
    <w:rsid w:val="002D24A7"/>
    <w:rsid w:val="002D39CE"/>
    <w:rsid w:val="002D3A7E"/>
    <w:rsid w:val="002D3BE5"/>
    <w:rsid w:val="002D6C49"/>
    <w:rsid w:val="002D6D8E"/>
    <w:rsid w:val="002D7284"/>
    <w:rsid w:val="002D7ED5"/>
    <w:rsid w:val="002D7F30"/>
    <w:rsid w:val="002E10ED"/>
    <w:rsid w:val="002E12F8"/>
    <w:rsid w:val="002E3178"/>
    <w:rsid w:val="002E37FA"/>
    <w:rsid w:val="002E3CBA"/>
    <w:rsid w:val="002E41A8"/>
    <w:rsid w:val="002E5D6B"/>
    <w:rsid w:val="002E6933"/>
    <w:rsid w:val="002E70BE"/>
    <w:rsid w:val="002E751B"/>
    <w:rsid w:val="002F023F"/>
    <w:rsid w:val="002F0AB8"/>
    <w:rsid w:val="002F1857"/>
    <w:rsid w:val="002F1DF9"/>
    <w:rsid w:val="002F30B4"/>
    <w:rsid w:val="002F38CD"/>
    <w:rsid w:val="002F447B"/>
    <w:rsid w:val="002F471C"/>
    <w:rsid w:val="002F745F"/>
    <w:rsid w:val="00300361"/>
    <w:rsid w:val="00300F40"/>
    <w:rsid w:val="00302185"/>
    <w:rsid w:val="00302FBE"/>
    <w:rsid w:val="0030331B"/>
    <w:rsid w:val="00305183"/>
    <w:rsid w:val="00305967"/>
    <w:rsid w:val="00305C05"/>
    <w:rsid w:val="00306539"/>
    <w:rsid w:val="003106EF"/>
    <w:rsid w:val="003109A3"/>
    <w:rsid w:val="00312540"/>
    <w:rsid w:val="003126D1"/>
    <w:rsid w:val="00312A6D"/>
    <w:rsid w:val="00312CEA"/>
    <w:rsid w:val="00313B68"/>
    <w:rsid w:val="003146C8"/>
    <w:rsid w:val="00314D45"/>
    <w:rsid w:val="003163E1"/>
    <w:rsid w:val="00316FFD"/>
    <w:rsid w:val="00321099"/>
    <w:rsid w:val="00322A85"/>
    <w:rsid w:val="0032318D"/>
    <w:rsid w:val="003231CD"/>
    <w:rsid w:val="003249B5"/>
    <w:rsid w:val="00324BE0"/>
    <w:rsid w:val="00325724"/>
    <w:rsid w:val="00326611"/>
    <w:rsid w:val="00326D03"/>
    <w:rsid w:val="003277B6"/>
    <w:rsid w:val="00330580"/>
    <w:rsid w:val="00330B36"/>
    <w:rsid w:val="00331554"/>
    <w:rsid w:val="00332C7D"/>
    <w:rsid w:val="00332DA2"/>
    <w:rsid w:val="00333A92"/>
    <w:rsid w:val="0033466D"/>
    <w:rsid w:val="00334927"/>
    <w:rsid w:val="00335206"/>
    <w:rsid w:val="003359B8"/>
    <w:rsid w:val="00342049"/>
    <w:rsid w:val="0034317B"/>
    <w:rsid w:val="00344B30"/>
    <w:rsid w:val="00344C0D"/>
    <w:rsid w:val="00350131"/>
    <w:rsid w:val="00351B1A"/>
    <w:rsid w:val="00351C8C"/>
    <w:rsid w:val="00351FD8"/>
    <w:rsid w:val="00352277"/>
    <w:rsid w:val="00352720"/>
    <w:rsid w:val="003538D2"/>
    <w:rsid w:val="003539E1"/>
    <w:rsid w:val="00354916"/>
    <w:rsid w:val="00354FA0"/>
    <w:rsid w:val="00355325"/>
    <w:rsid w:val="003558B6"/>
    <w:rsid w:val="003559CF"/>
    <w:rsid w:val="00357056"/>
    <w:rsid w:val="00357429"/>
    <w:rsid w:val="0036039A"/>
    <w:rsid w:val="0036254E"/>
    <w:rsid w:val="00363EBE"/>
    <w:rsid w:val="003665F9"/>
    <w:rsid w:val="003669CD"/>
    <w:rsid w:val="00366D6D"/>
    <w:rsid w:val="00367E52"/>
    <w:rsid w:val="00370887"/>
    <w:rsid w:val="00370A09"/>
    <w:rsid w:val="00371075"/>
    <w:rsid w:val="0037216D"/>
    <w:rsid w:val="003729AB"/>
    <w:rsid w:val="003737DD"/>
    <w:rsid w:val="00374730"/>
    <w:rsid w:val="00374808"/>
    <w:rsid w:val="0037492C"/>
    <w:rsid w:val="00374D58"/>
    <w:rsid w:val="00374EC0"/>
    <w:rsid w:val="00375194"/>
    <w:rsid w:val="0037793F"/>
    <w:rsid w:val="00377B03"/>
    <w:rsid w:val="00377E92"/>
    <w:rsid w:val="00383577"/>
    <w:rsid w:val="00383D32"/>
    <w:rsid w:val="003850B7"/>
    <w:rsid w:val="00386EE1"/>
    <w:rsid w:val="00393140"/>
    <w:rsid w:val="003934D3"/>
    <w:rsid w:val="00393A8F"/>
    <w:rsid w:val="003948E2"/>
    <w:rsid w:val="003977CD"/>
    <w:rsid w:val="00397967"/>
    <w:rsid w:val="003A0019"/>
    <w:rsid w:val="003A13A4"/>
    <w:rsid w:val="003A3BB5"/>
    <w:rsid w:val="003A3D37"/>
    <w:rsid w:val="003A41CD"/>
    <w:rsid w:val="003A5798"/>
    <w:rsid w:val="003A660A"/>
    <w:rsid w:val="003A7183"/>
    <w:rsid w:val="003A746D"/>
    <w:rsid w:val="003A74A1"/>
    <w:rsid w:val="003B07A5"/>
    <w:rsid w:val="003B11C1"/>
    <w:rsid w:val="003B25FC"/>
    <w:rsid w:val="003B28E3"/>
    <w:rsid w:val="003B2E5C"/>
    <w:rsid w:val="003B30DF"/>
    <w:rsid w:val="003B50C7"/>
    <w:rsid w:val="003B5BA6"/>
    <w:rsid w:val="003B6382"/>
    <w:rsid w:val="003B6C97"/>
    <w:rsid w:val="003C0C57"/>
    <w:rsid w:val="003C1FC1"/>
    <w:rsid w:val="003C27A8"/>
    <w:rsid w:val="003C27BA"/>
    <w:rsid w:val="003C36E4"/>
    <w:rsid w:val="003C3A9D"/>
    <w:rsid w:val="003C4DDB"/>
    <w:rsid w:val="003C5A15"/>
    <w:rsid w:val="003C63B0"/>
    <w:rsid w:val="003C7488"/>
    <w:rsid w:val="003C7844"/>
    <w:rsid w:val="003D0F4E"/>
    <w:rsid w:val="003D2342"/>
    <w:rsid w:val="003D3AFC"/>
    <w:rsid w:val="003D438E"/>
    <w:rsid w:val="003D5C0E"/>
    <w:rsid w:val="003D659F"/>
    <w:rsid w:val="003D70F1"/>
    <w:rsid w:val="003D7E5F"/>
    <w:rsid w:val="003E000F"/>
    <w:rsid w:val="003E04FA"/>
    <w:rsid w:val="003E0E1B"/>
    <w:rsid w:val="003E1031"/>
    <w:rsid w:val="003E2638"/>
    <w:rsid w:val="003E26CF"/>
    <w:rsid w:val="003E3B8F"/>
    <w:rsid w:val="003E76B0"/>
    <w:rsid w:val="003E7A49"/>
    <w:rsid w:val="003E7AE6"/>
    <w:rsid w:val="003E7F7D"/>
    <w:rsid w:val="003F1481"/>
    <w:rsid w:val="003F154B"/>
    <w:rsid w:val="003F2E36"/>
    <w:rsid w:val="003F3109"/>
    <w:rsid w:val="003F36A8"/>
    <w:rsid w:val="003F5709"/>
    <w:rsid w:val="003F69B0"/>
    <w:rsid w:val="00401B97"/>
    <w:rsid w:val="004031FD"/>
    <w:rsid w:val="00405004"/>
    <w:rsid w:val="00405A8F"/>
    <w:rsid w:val="00406C10"/>
    <w:rsid w:val="0041135E"/>
    <w:rsid w:val="0041215B"/>
    <w:rsid w:val="004129B4"/>
    <w:rsid w:val="00414A6D"/>
    <w:rsid w:val="00415069"/>
    <w:rsid w:val="0042047F"/>
    <w:rsid w:val="00420BFC"/>
    <w:rsid w:val="00423BD3"/>
    <w:rsid w:val="004241E0"/>
    <w:rsid w:val="00425D08"/>
    <w:rsid w:val="004261BA"/>
    <w:rsid w:val="004267EA"/>
    <w:rsid w:val="00427EB7"/>
    <w:rsid w:val="00430928"/>
    <w:rsid w:val="0043309A"/>
    <w:rsid w:val="0043364A"/>
    <w:rsid w:val="00435401"/>
    <w:rsid w:val="004362AB"/>
    <w:rsid w:val="00436B86"/>
    <w:rsid w:val="00437AA6"/>
    <w:rsid w:val="00437C58"/>
    <w:rsid w:val="004412D7"/>
    <w:rsid w:val="004434F4"/>
    <w:rsid w:val="00443DA9"/>
    <w:rsid w:val="00444670"/>
    <w:rsid w:val="004451C3"/>
    <w:rsid w:val="00445E62"/>
    <w:rsid w:val="00446FFB"/>
    <w:rsid w:val="00447907"/>
    <w:rsid w:val="00447921"/>
    <w:rsid w:val="00447AF4"/>
    <w:rsid w:val="00450A9D"/>
    <w:rsid w:val="00452B76"/>
    <w:rsid w:val="00452D93"/>
    <w:rsid w:val="00456CEA"/>
    <w:rsid w:val="004570BA"/>
    <w:rsid w:val="00460B4F"/>
    <w:rsid w:val="00461490"/>
    <w:rsid w:val="00461A0B"/>
    <w:rsid w:val="00461FCF"/>
    <w:rsid w:val="004623CA"/>
    <w:rsid w:val="00462FBC"/>
    <w:rsid w:val="004630EA"/>
    <w:rsid w:val="00467116"/>
    <w:rsid w:val="0046778E"/>
    <w:rsid w:val="00467818"/>
    <w:rsid w:val="00467A26"/>
    <w:rsid w:val="00471770"/>
    <w:rsid w:val="004718FA"/>
    <w:rsid w:val="00471A52"/>
    <w:rsid w:val="00472011"/>
    <w:rsid w:val="0047480E"/>
    <w:rsid w:val="00474E84"/>
    <w:rsid w:val="00476990"/>
    <w:rsid w:val="00476B6E"/>
    <w:rsid w:val="00480595"/>
    <w:rsid w:val="004806E3"/>
    <w:rsid w:val="00480DC7"/>
    <w:rsid w:val="00482032"/>
    <w:rsid w:val="0048535A"/>
    <w:rsid w:val="004857C0"/>
    <w:rsid w:val="00486A5A"/>
    <w:rsid w:val="00487DAA"/>
    <w:rsid w:val="00490275"/>
    <w:rsid w:val="00491472"/>
    <w:rsid w:val="00491B0F"/>
    <w:rsid w:val="004939BC"/>
    <w:rsid w:val="0049414C"/>
    <w:rsid w:val="004957C9"/>
    <w:rsid w:val="00495952"/>
    <w:rsid w:val="00497229"/>
    <w:rsid w:val="004A0CEB"/>
    <w:rsid w:val="004A2A43"/>
    <w:rsid w:val="004A332D"/>
    <w:rsid w:val="004A3EC3"/>
    <w:rsid w:val="004A420A"/>
    <w:rsid w:val="004A4CC1"/>
    <w:rsid w:val="004A6110"/>
    <w:rsid w:val="004A6B41"/>
    <w:rsid w:val="004A7848"/>
    <w:rsid w:val="004B13F6"/>
    <w:rsid w:val="004B40CE"/>
    <w:rsid w:val="004B4DF1"/>
    <w:rsid w:val="004B70CD"/>
    <w:rsid w:val="004B75CC"/>
    <w:rsid w:val="004C30EF"/>
    <w:rsid w:val="004C41E6"/>
    <w:rsid w:val="004C6391"/>
    <w:rsid w:val="004D0A3C"/>
    <w:rsid w:val="004D142D"/>
    <w:rsid w:val="004D1D39"/>
    <w:rsid w:val="004D1DA9"/>
    <w:rsid w:val="004D291A"/>
    <w:rsid w:val="004D3973"/>
    <w:rsid w:val="004D5274"/>
    <w:rsid w:val="004D6D34"/>
    <w:rsid w:val="004D72FB"/>
    <w:rsid w:val="004E448B"/>
    <w:rsid w:val="004E44CE"/>
    <w:rsid w:val="004E5A56"/>
    <w:rsid w:val="004F102B"/>
    <w:rsid w:val="004F11DE"/>
    <w:rsid w:val="004F1751"/>
    <w:rsid w:val="004F3A8A"/>
    <w:rsid w:val="004F5308"/>
    <w:rsid w:val="004F591D"/>
    <w:rsid w:val="004F6403"/>
    <w:rsid w:val="004F7494"/>
    <w:rsid w:val="004F7C0F"/>
    <w:rsid w:val="004F7C23"/>
    <w:rsid w:val="00501516"/>
    <w:rsid w:val="00502756"/>
    <w:rsid w:val="005028BE"/>
    <w:rsid w:val="00503220"/>
    <w:rsid w:val="00503CA7"/>
    <w:rsid w:val="00504E96"/>
    <w:rsid w:val="00505B48"/>
    <w:rsid w:val="005064CD"/>
    <w:rsid w:val="00506BC8"/>
    <w:rsid w:val="00506CE7"/>
    <w:rsid w:val="00511A5B"/>
    <w:rsid w:val="00516CB4"/>
    <w:rsid w:val="00516FC2"/>
    <w:rsid w:val="005202D3"/>
    <w:rsid w:val="00520F09"/>
    <w:rsid w:val="00523ECF"/>
    <w:rsid w:val="00526CD0"/>
    <w:rsid w:val="00527A06"/>
    <w:rsid w:val="005316F0"/>
    <w:rsid w:val="005322FA"/>
    <w:rsid w:val="005324A7"/>
    <w:rsid w:val="005325D4"/>
    <w:rsid w:val="005339F8"/>
    <w:rsid w:val="00533B65"/>
    <w:rsid w:val="005350AC"/>
    <w:rsid w:val="00535A60"/>
    <w:rsid w:val="00537ACB"/>
    <w:rsid w:val="00540C26"/>
    <w:rsid w:val="00542875"/>
    <w:rsid w:val="00542BAB"/>
    <w:rsid w:val="005461A0"/>
    <w:rsid w:val="005463B4"/>
    <w:rsid w:val="00550C8C"/>
    <w:rsid w:val="005536D0"/>
    <w:rsid w:val="00554EC2"/>
    <w:rsid w:val="005558E2"/>
    <w:rsid w:val="005571FC"/>
    <w:rsid w:val="00561049"/>
    <w:rsid w:val="00562AC6"/>
    <w:rsid w:val="005632F0"/>
    <w:rsid w:val="00564072"/>
    <w:rsid w:val="00564547"/>
    <w:rsid w:val="00567051"/>
    <w:rsid w:val="00567C4E"/>
    <w:rsid w:val="00570D53"/>
    <w:rsid w:val="00571309"/>
    <w:rsid w:val="00571A0A"/>
    <w:rsid w:val="0057465A"/>
    <w:rsid w:val="00574CEE"/>
    <w:rsid w:val="005777CF"/>
    <w:rsid w:val="00577AEF"/>
    <w:rsid w:val="0058161C"/>
    <w:rsid w:val="00584D42"/>
    <w:rsid w:val="00585277"/>
    <w:rsid w:val="005857EF"/>
    <w:rsid w:val="005861E3"/>
    <w:rsid w:val="00591522"/>
    <w:rsid w:val="00592FA2"/>
    <w:rsid w:val="0059340B"/>
    <w:rsid w:val="00593C06"/>
    <w:rsid w:val="00593ECA"/>
    <w:rsid w:val="00594722"/>
    <w:rsid w:val="00594D0F"/>
    <w:rsid w:val="0059503D"/>
    <w:rsid w:val="00596DB2"/>
    <w:rsid w:val="005A0FE0"/>
    <w:rsid w:val="005A1567"/>
    <w:rsid w:val="005A2996"/>
    <w:rsid w:val="005A2C74"/>
    <w:rsid w:val="005A3158"/>
    <w:rsid w:val="005A3842"/>
    <w:rsid w:val="005A47A8"/>
    <w:rsid w:val="005A668B"/>
    <w:rsid w:val="005A722D"/>
    <w:rsid w:val="005B0080"/>
    <w:rsid w:val="005B1005"/>
    <w:rsid w:val="005B1017"/>
    <w:rsid w:val="005B32F3"/>
    <w:rsid w:val="005B48C3"/>
    <w:rsid w:val="005B588E"/>
    <w:rsid w:val="005B6AB8"/>
    <w:rsid w:val="005B7315"/>
    <w:rsid w:val="005B7B75"/>
    <w:rsid w:val="005C0289"/>
    <w:rsid w:val="005C0318"/>
    <w:rsid w:val="005C07F7"/>
    <w:rsid w:val="005C0B46"/>
    <w:rsid w:val="005C40E1"/>
    <w:rsid w:val="005C748A"/>
    <w:rsid w:val="005C7944"/>
    <w:rsid w:val="005D0C72"/>
    <w:rsid w:val="005D10DD"/>
    <w:rsid w:val="005D1B42"/>
    <w:rsid w:val="005D3F0D"/>
    <w:rsid w:val="005D3FEC"/>
    <w:rsid w:val="005D406C"/>
    <w:rsid w:val="005D5D8E"/>
    <w:rsid w:val="005D601F"/>
    <w:rsid w:val="005D6AA3"/>
    <w:rsid w:val="005D7065"/>
    <w:rsid w:val="005D7D09"/>
    <w:rsid w:val="005E0318"/>
    <w:rsid w:val="005E0EDA"/>
    <w:rsid w:val="005E1474"/>
    <w:rsid w:val="005E174C"/>
    <w:rsid w:val="005E2FCC"/>
    <w:rsid w:val="005E4FC0"/>
    <w:rsid w:val="005F0501"/>
    <w:rsid w:val="005F0F1A"/>
    <w:rsid w:val="005F2573"/>
    <w:rsid w:val="005F39CF"/>
    <w:rsid w:val="00601786"/>
    <w:rsid w:val="00602B1B"/>
    <w:rsid w:val="0060478D"/>
    <w:rsid w:val="0060540D"/>
    <w:rsid w:val="006069E2"/>
    <w:rsid w:val="00606F7B"/>
    <w:rsid w:val="006078B5"/>
    <w:rsid w:val="00611097"/>
    <w:rsid w:val="00611FC5"/>
    <w:rsid w:val="00612AA4"/>
    <w:rsid w:val="00615E5C"/>
    <w:rsid w:val="0061687B"/>
    <w:rsid w:val="00623124"/>
    <w:rsid w:val="00623A23"/>
    <w:rsid w:val="0062474E"/>
    <w:rsid w:val="00624A40"/>
    <w:rsid w:val="00624D59"/>
    <w:rsid w:val="006254B5"/>
    <w:rsid w:val="006258ED"/>
    <w:rsid w:val="006273F5"/>
    <w:rsid w:val="00630198"/>
    <w:rsid w:val="0063036D"/>
    <w:rsid w:val="0063040F"/>
    <w:rsid w:val="006315AB"/>
    <w:rsid w:val="00631C57"/>
    <w:rsid w:val="00632122"/>
    <w:rsid w:val="006337A7"/>
    <w:rsid w:val="00633C17"/>
    <w:rsid w:val="006348A5"/>
    <w:rsid w:val="00641BFA"/>
    <w:rsid w:val="00642325"/>
    <w:rsid w:val="006423A3"/>
    <w:rsid w:val="00642909"/>
    <w:rsid w:val="00643272"/>
    <w:rsid w:val="0064733F"/>
    <w:rsid w:val="00647C10"/>
    <w:rsid w:val="00651958"/>
    <w:rsid w:val="00652082"/>
    <w:rsid w:val="00652155"/>
    <w:rsid w:val="00653336"/>
    <w:rsid w:val="00655659"/>
    <w:rsid w:val="00657E35"/>
    <w:rsid w:val="00662A25"/>
    <w:rsid w:val="0066395C"/>
    <w:rsid w:val="00670F7E"/>
    <w:rsid w:val="00672F57"/>
    <w:rsid w:val="00673679"/>
    <w:rsid w:val="0067373B"/>
    <w:rsid w:val="00674F8B"/>
    <w:rsid w:val="006757A2"/>
    <w:rsid w:val="00675BEE"/>
    <w:rsid w:val="00676F2B"/>
    <w:rsid w:val="00677AFB"/>
    <w:rsid w:val="006804BD"/>
    <w:rsid w:val="00681035"/>
    <w:rsid w:val="00681F1E"/>
    <w:rsid w:val="00683B11"/>
    <w:rsid w:val="00684A28"/>
    <w:rsid w:val="00690D5B"/>
    <w:rsid w:val="006915AD"/>
    <w:rsid w:val="0069608E"/>
    <w:rsid w:val="006962CA"/>
    <w:rsid w:val="00696375"/>
    <w:rsid w:val="0069649E"/>
    <w:rsid w:val="00696F51"/>
    <w:rsid w:val="006A0F11"/>
    <w:rsid w:val="006A0FEB"/>
    <w:rsid w:val="006A2825"/>
    <w:rsid w:val="006A2C9A"/>
    <w:rsid w:val="006A2FDC"/>
    <w:rsid w:val="006A368E"/>
    <w:rsid w:val="006A371F"/>
    <w:rsid w:val="006A400D"/>
    <w:rsid w:val="006A42F7"/>
    <w:rsid w:val="006A4684"/>
    <w:rsid w:val="006A62AC"/>
    <w:rsid w:val="006B2156"/>
    <w:rsid w:val="006B566F"/>
    <w:rsid w:val="006B6E5C"/>
    <w:rsid w:val="006C07C9"/>
    <w:rsid w:val="006C2573"/>
    <w:rsid w:val="006C27A7"/>
    <w:rsid w:val="006C41CB"/>
    <w:rsid w:val="006C4863"/>
    <w:rsid w:val="006C6411"/>
    <w:rsid w:val="006C7C97"/>
    <w:rsid w:val="006D0355"/>
    <w:rsid w:val="006D062A"/>
    <w:rsid w:val="006D1A0B"/>
    <w:rsid w:val="006D202F"/>
    <w:rsid w:val="006D5EEB"/>
    <w:rsid w:val="006D6E25"/>
    <w:rsid w:val="006D765E"/>
    <w:rsid w:val="006E11A5"/>
    <w:rsid w:val="006E2154"/>
    <w:rsid w:val="006E2477"/>
    <w:rsid w:val="006E2BCA"/>
    <w:rsid w:val="006E326F"/>
    <w:rsid w:val="006E387D"/>
    <w:rsid w:val="006E3F89"/>
    <w:rsid w:val="006E4A98"/>
    <w:rsid w:val="006E69CB"/>
    <w:rsid w:val="006E6A72"/>
    <w:rsid w:val="006E7220"/>
    <w:rsid w:val="006F02C5"/>
    <w:rsid w:val="006F0510"/>
    <w:rsid w:val="006F0F4F"/>
    <w:rsid w:val="006F1F18"/>
    <w:rsid w:val="006F3121"/>
    <w:rsid w:val="006F628F"/>
    <w:rsid w:val="006F735E"/>
    <w:rsid w:val="00700AB0"/>
    <w:rsid w:val="0070102B"/>
    <w:rsid w:val="00702B20"/>
    <w:rsid w:val="00703745"/>
    <w:rsid w:val="007070EF"/>
    <w:rsid w:val="00707177"/>
    <w:rsid w:val="00710696"/>
    <w:rsid w:val="0071269B"/>
    <w:rsid w:val="0071459E"/>
    <w:rsid w:val="00715502"/>
    <w:rsid w:val="00715EE6"/>
    <w:rsid w:val="00716362"/>
    <w:rsid w:val="00716C9A"/>
    <w:rsid w:val="00717467"/>
    <w:rsid w:val="00717788"/>
    <w:rsid w:val="00720EF6"/>
    <w:rsid w:val="007219F3"/>
    <w:rsid w:val="00724BFA"/>
    <w:rsid w:val="00726BDF"/>
    <w:rsid w:val="00727A30"/>
    <w:rsid w:val="0073334A"/>
    <w:rsid w:val="00733A1A"/>
    <w:rsid w:val="00733D78"/>
    <w:rsid w:val="00735D34"/>
    <w:rsid w:val="00737604"/>
    <w:rsid w:val="00740B08"/>
    <w:rsid w:val="0074143E"/>
    <w:rsid w:val="00744BD9"/>
    <w:rsid w:val="0074569B"/>
    <w:rsid w:val="0074587B"/>
    <w:rsid w:val="0074591F"/>
    <w:rsid w:val="00746173"/>
    <w:rsid w:val="0074622A"/>
    <w:rsid w:val="00752CC4"/>
    <w:rsid w:val="007536EB"/>
    <w:rsid w:val="00754131"/>
    <w:rsid w:val="007552F3"/>
    <w:rsid w:val="0075556C"/>
    <w:rsid w:val="00757637"/>
    <w:rsid w:val="0076083A"/>
    <w:rsid w:val="00761B66"/>
    <w:rsid w:val="00761B77"/>
    <w:rsid w:val="00762B99"/>
    <w:rsid w:val="007633EE"/>
    <w:rsid w:val="00764B23"/>
    <w:rsid w:val="0077142B"/>
    <w:rsid w:val="00771DEF"/>
    <w:rsid w:val="007726E7"/>
    <w:rsid w:val="00773985"/>
    <w:rsid w:val="00773A6E"/>
    <w:rsid w:val="007760FE"/>
    <w:rsid w:val="0077734D"/>
    <w:rsid w:val="00777EE3"/>
    <w:rsid w:val="00780F87"/>
    <w:rsid w:val="00781CA0"/>
    <w:rsid w:val="00783ABD"/>
    <w:rsid w:val="00783D6E"/>
    <w:rsid w:val="00784D9B"/>
    <w:rsid w:val="007861E5"/>
    <w:rsid w:val="0078789A"/>
    <w:rsid w:val="00790F7A"/>
    <w:rsid w:val="00794C39"/>
    <w:rsid w:val="0079612D"/>
    <w:rsid w:val="00797E53"/>
    <w:rsid w:val="007A0FA5"/>
    <w:rsid w:val="007A16C5"/>
    <w:rsid w:val="007A1B48"/>
    <w:rsid w:val="007A25BA"/>
    <w:rsid w:val="007A3874"/>
    <w:rsid w:val="007A3FBF"/>
    <w:rsid w:val="007A5D2F"/>
    <w:rsid w:val="007A6BAF"/>
    <w:rsid w:val="007A6E50"/>
    <w:rsid w:val="007B499B"/>
    <w:rsid w:val="007B7473"/>
    <w:rsid w:val="007B77C9"/>
    <w:rsid w:val="007C02C7"/>
    <w:rsid w:val="007C2682"/>
    <w:rsid w:val="007C37D4"/>
    <w:rsid w:val="007C40BC"/>
    <w:rsid w:val="007C41D9"/>
    <w:rsid w:val="007D0171"/>
    <w:rsid w:val="007D2858"/>
    <w:rsid w:val="007D2DBC"/>
    <w:rsid w:val="007D4110"/>
    <w:rsid w:val="007D597B"/>
    <w:rsid w:val="007D67FC"/>
    <w:rsid w:val="007D76B1"/>
    <w:rsid w:val="007E0D48"/>
    <w:rsid w:val="007E3640"/>
    <w:rsid w:val="007E4611"/>
    <w:rsid w:val="007E4A54"/>
    <w:rsid w:val="007E5709"/>
    <w:rsid w:val="007E5792"/>
    <w:rsid w:val="007E5AAA"/>
    <w:rsid w:val="007E72B7"/>
    <w:rsid w:val="007F1AD2"/>
    <w:rsid w:val="007F4CA7"/>
    <w:rsid w:val="007F7733"/>
    <w:rsid w:val="008004A5"/>
    <w:rsid w:val="008007E1"/>
    <w:rsid w:val="00801D1F"/>
    <w:rsid w:val="00802354"/>
    <w:rsid w:val="008041E0"/>
    <w:rsid w:val="008043DB"/>
    <w:rsid w:val="00810828"/>
    <w:rsid w:val="008112F7"/>
    <w:rsid w:val="00811B70"/>
    <w:rsid w:val="00812CDC"/>
    <w:rsid w:val="00813FC6"/>
    <w:rsid w:val="0081401D"/>
    <w:rsid w:val="00814D7E"/>
    <w:rsid w:val="00815322"/>
    <w:rsid w:val="00817420"/>
    <w:rsid w:val="008210FA"/>
    <w:rsid w:val="008215B8"/>
    <w:rsid w:val="00822F52"/>
    <w:rsid w:val="008235D6"/>
    <w:rsid w:val="00824F9C"/>
    <w:rsid w:val="00831EA2"/>
    <w:rsid w:val="0084128D"/>
    <w:rsid w:val="0084269C"/>
    <w:rsid w:val="008436D3"/>
    <w:rsid w:val="00843929"/>
    <w:rsid w:val="00843BA2"/>
    <w:rsid w:val="008444A0"/>
    <w:rsid w:val="008456D3"/>
    <w:rsid w:val="00845DFA"/>
    <w:rsid w:val="008477F9"/>
    <w:rsid w:val="00852128"/>
    <w:rsid w:val="00852398"/>
    <w:rsid w:val="008535FC"/>
    <w:rsid w:val="00856388"/>
    <w:rsid w:val="008608A0"/>
    <w:rsid w:val="008631BF"/>
    <w:rsid w:val="0086346F"/>
    <w:rsid w:val="00863E1C"/>
    <w:rsid w:val="00865DD0"/>
    <w:rsid w:val="008701F2"/>
    <w:rsid w:val="0087204B"/>
    <w:rsid w:val="00872423"/>
    <w:rsid w:val="00875701"/>
    <w:rsid w:val="00876ED4"/>
    <w:rsid w:val="00884175"/>
    <w:rsid w:val="00885D30"/>
    <w:rsid w:val="008869A7"/>
    <w:rsid w:val="008879E0"/>
    <w:rsid w:val="008903E4"/>
    <w:rsid w:val="008913F2"/>
    <w:rsid w:val="00892381"/>
    <w:rsid w:val="00893153"/>
    <w:rsid w:val="008945EE"/>
    <w:rsid w:val="008948FA"/>
    <w:rsid w:val="00895B2D"/>
    <w:rsid w:val="0089799A"/>
    <w:rsid w:val="00897C21"/>
    <w:rsid w:val="008A1776"/>
    <w:rsid w:val="008A44B9"/>
    <w:rsid w:val="008A5AB5"/>
    <w:rsid w:val="008A631D"/>
    <w:rsid w:val="008B0707"/>
    <w:rsid w:val="008B1863"/>
    <w:rsid w:val="008B2824"/>
    <w:rsid w:val="008B2C9A"/>
    <w:rsid w:val="008B58AE"/>
    <w:rsid w:val="008B7909"/>
    <w:rsid w:val="008C068C"/>
    <w:rsid w:val="008C2FD2"/>
    <w:rsid w:val="008C601B"/>
    <w:rsid w:val="008C6741"/>
    <w:rsid w:val="008C7F8A"/>
    <w:rsid w:val="008D158D"/>
    <w:rsid w:val="008D255E"/>
    <w:rsid w:val="008D3757"/>
    <w:rsid w:val="008D37E8"/>
    <w:rsid w:val="008D54FB"/>
    <w:rsid w:val="008E0D8A"/>
    <w:rsid w:val="008E151D"/>
    <w:rsid w:val="008E15E0"/>
    <w:rsid w:val="008E16EE"/>
    <w:rsid w:val="008E1E10"/>
    <w:rsid w:val="008E631B"/>
    <w:rsid w:val="008E69AC"/>
    <w:rsid w:val="008F1306"/>
    <w:rsid w:val="008F191A"/>
    <w:rsid w:val="008F2D97"/>
    <w:rsid w:val="008F2E54"/>
    <w:rsid w:val="008F3B41"/>
    <w:rsid w:val="008F4D13"/>
    <w:rsid w:val="008F532D"/>
    <w:rsid w:val="008F7603"/>
    <w:rsid w:val="008F761E"/>
    <w:rsid w:val="008F7830"/>
    <w:rsid w:val="008F7F7E"/>
    <w:rsid w:val="00900128"/>
    <w:rsid w:val="00901BC5"/>
    <w:rsid w:val="00902860"/>
    <w:rsid w:val="00904310"/>
    <w:rsid w:val="00904410"/>
    <w:rsid w:val="009050D2"/>
    <w:rsid w:val="00906181"/>
    <w:rsid w:val="009112A0"/>
    <w:rsid w:val="009119D9"/>
    <w:rsid w:val="00911E21"/>
    <w:rsid w:val="00913D94"/>
    <w:rsid w:val="0091491A"/>
    <w:rsid w:val="009158E0"/>
    <w:rsid w:val="0092187A"/>
    <w:rsid w:val="00922F2C"/>
    <w:rsid w:val="00925561"/>
    <w:rsid w:val="009335BD"/>
    <w:rsid w:val="00934B49"/>
    <w:rsid w:val="00936FDF"/>
    <w:rsid w:val="009423C8"/>
    <w:rsid w:val="00947768"/>
    <w:rsid w:val="00947D5D"/>
    <w:rsid w:val="0095189F"/>
    <w:rsid w:val="00957998"/>
    <w:rsid w:val="00961ECC"/>
    <w:rsid w:val="0096327C"/>
    <w:rsid w:val="00964081"/>
    <w:rsid w:val="00964F1F"/>
    <w:rsid w:val="00966DD6"/>
    <w:rsid w:val="00967333"/>
    <w:rsid w:val="0096774E"/>
    <w:rsid w:val="0097044E"/>
    <w:rsid w:val="00971FB9"/>
    <w:rsid w:val="009733C7"/>
    <w:rsid w:val="009805F0"/>
    <w:rsid w:val="00980901"/>
    <w:rsid w:val="00980CC9"/>
    <w:rsid w:val="00982DB2"/>
    <w:rsid w:val="009831A6"/>
    <w:rsid w:val="009832B4"/>
    <w:rsid w:val="00983576"/>
    <w:rsid w:val="00983C2E"/>
    <w:rsid w:val="0098790A"/>
    <w:rsid w:val="00990ABA"/>
    <w:rsid w:val="00992251"/>
    <w:rsid w:val="0099254A"/>
    <w:rsid w:val="0099285C"/>
    <w:rsid w:val="00992BD8"/>
    <w:rsid w:val="00992FCB"/>
    <w:rsid w:val="00994094"/>
    <w:rsid w:val="009942AB"/>
    <w:rsid w:val="0099491B"/>
    <w:rsid w:val="00996AEC"/>
    <w:rsid w:val="009977B2"/>
    <w:rsid w:val="009A006D"/>
    <w:rsid w:val="009A329A"/>
    <w:rsid w:val="009A37F4"/>
    <w:rsid w:val="009A4641"/>
    <w:rsid w:val="009A562C"/>
    <w:rsid w:val="009B02C6"/>
    <w:rsid w:val="009B0311"/>
    <w:rsid w:val="009B2121"/>
    <w:rsid w:val="009B39BA"/>
    <w:rsid w:val="009B440C"/>
    <w:rsid w:val="009B50A1"/>
    <w:rsid w:val="009B7D15"/>
    <w:rsid w:val="009C0399"/>
    <w:rsid w:val="009C344F"/>
    <w:rsid w:val="009C4398"/>
    <w:rsid w:val="009C454E"/>
    <w:rsid w:val="009C52E5"/>
    <w:rsid w:val="009D016F"/>
    <w:rsid w:val="009D15E3"/>
    <w:rsid w:val="009D172A"/>
    <w:rsid w:val="009D2802"/>
    <w:rsid w:val="009D2BA4"/>
    <w:rsid w:val="009D6860"/>
    <w:rsid w:val="009D74D1"/>
    <w:rsid w:val="009E0400"/>
    <w:rsid w:val="009E0D42"/>
    <w:rsid w:val="009E34D8"/>
    <w:rsid w:val="009E407C"/>
    <w:rsid w:val="009E4DF9"/>
    <w:rsid w:val="009E52C5"/>
    <w:rsid w:val="009E6CD1"/>
    <w:rsid w:val="009E6D19"/>
    <w:rsid w:val="009E6D60"/>
    <w:rsid w:val="009E7935"/>
    <w:rsid w:val="009F006A"/>
    <w:rsid w:val="009F27AE"/>
    <w:rsid w:val="009F6401"/>
    <w:rsid w:val="009F721A"/>
    <w:rsid w:val="00A00722"/>
    <w:rsid w:val="00A007E7"/>
    <w:rsid w:val="00A03ECC"/>
    <w:rsid w:val="00A04791"/>
    <w:rsid w:val="00A05CF8"/>
    <w:rsid w:val="00A05EEF"/>
    <w:rsid w:val="00A06DDC"/>
    <w:rsid w:val="00A0767A"/>
    <w:rsid w:val="00A1340F"/>
    <w:rsid w:val="00A13F30"/>
    <w:rsid w:val="00A1574E"/>
    <w:rsid w:val="00A2321E"/>
    <w:rsid w:val="00A26E36"/>
    <w:rsid w:val="00A27831"/>
    <w:rsid w:val="00A3054A"/>
    <w:rsid w:val="00A312B2"/>
    <w:rsid w:val="00A35CD5"/>
    <w:rsid w:val="00A3622C"/>
    <w:rsid w:val="00A36235"/>
    <w:rsid w:val="00A363AE"/>
    <w:rsid w:val="00A37A54"/>
    <w:rsid w:val="00A407D8"/>
    <w:rsid w:val="00A41854"/>
    <w:rsid w:val="00A41D37"/>
    <w:rsid w:val="00A4272B"/>
    <w:rsid w:val="00A42B29"/>
    <w:rsid w:val="00A443EF"/>
    <w:rsid w:val="00A45E0E"/>
    <w:rsid w:val="00A47A55"/>
    <w:rsid w:val="00A51695"/>
    <w:rsid w:val="00A51954"/>
    <w:rsid w:val="00A53641"/>
    <w:rsid w:val="00A5450C"/>
    <w:rsid w:val="00A5497C"/>
    <w:rsid w:val="00A54EE3"/>
    <w:rsid w:val="00A556B7"/>
    <w:rsid w:val="00A55EA5"/>
    <w:rsid w:val="00A60052"/>
    <w:rsid w:val="00A616AF"/>
    <w:rsid w:val="00A61CBE"/>
    <w:rsid w:val="00A668F4"/>
    <w:rsid w:val="00A67087"/>
    <w:rsid w:val="00A70C26"/>
    <w:rsid w:val="00A7128B"/>
    <w:rsid w:val="00A71B50"/>
    <w:rsid w:val="00A73C43"/>
    <w:rsid w:val="00A73EE6"/>
    <w:rsid w:val="00A80762"/>
    <w:rsid w:val="00A811E7"/>
    <w:rsid w:val="00A8162C"/>
    <w:rsid w:val="00A81ABB"/>
    <w:rsid w:val="00A82F78"/>
    <w:rsid w:val="00A83054"/>
    <w:rsid w:val="00A8551F"/>
    <w:rsid w:val="00A859CA"/>
    <w:rsid w:val="00A86390"/>
    <w:rsid w:val="00A871FE"/>
    <w:rsid w:val="00A87773"/>
    <w:rsid w:val="00A90942"/>
    <w:rsid w:val="00A915D1"/>
    <w:rsid w:val="00A91B70"/>
    <w:rsid w:val="00A91FDF"/>
    <w:rsid w:val="00A9216F"/>
    <w:rsid w:val="00A9248A"/>
    <w:rsid w:val="00A935AE"/>
    <w:rsid w:val="00A943F7"/>
    <w:rsid w:val="00A95B35"/>
    <w:rsid w:val="00A9717F"/>
    <w:rsid w:val="00A977FB"/>
    <w:rsid w:val="00AA0D03"/>
    <w:rsid w:val="00AA0E88"/>
    <w:rsid w:val="00AA3571"/>
    <w:rsid w:val="00AA407A"/>
    <w:rsid w:val="00AA4F2C"/>
    <w:rsid w:val="00AA50F6"/>
    <w:rsid w:val="00AA6DAC"/>
    <w:rsid w:val="00AA77F2"/>
    <w:rsid w:val="00AB013C"/>
    <w:rsid w:val="00AB04C0"/>
    <w:rsid w:val="00AB0C09"/>
    <w:rsid w:val="00AB22C0"/>
    <w:rsid w:val="00AB2AD9"/>
    <w:rsid w:val="00AB594D"/>
    <w:rsid w:val="00AB688B"/>
    <w:rsid w:val="00AB6B7C"/>
    <w:rsid w:val="00AB7ADD"/>
    <w:rsid w:val="00AC1129"/>
    <w:rsid w:val="00AC1171"/>
    <w:rsid w:val="00AC2139"/>
    <w:rsid w:val="00AC3C61"/>
    <w:rsid w:val="00AC5336"/>
    <w:rsid w:val="00AC75D7"/>
    <w:rsid w:val="00AD0CDD"/>
    <w:rsid w:val="00AD33B3"/>
    <w:rsid w:val="00AD4CBA"/>
    <w:rsid w:val="00AD5C69"/>
    <w:rsid w:val="00AD6731"/>
    <w:rsid w:val="00AD6CB5"/>
    <w:rsid w:val="00AD7273"/>
    <w:rsid w:val="00AE0093"/>
    <w:rsid w:val="00AE3704"/>
    <w:rsid w:val="00AE3BFE"/>
    <w:rsid w:val="00AE51A9"/>
    <w:rsid w:val="00AE549F"/>
    <w:rsid w:val="00AE556E"/>
    <w:rsid w:val="00AE571D"/>
    <w:rsid w:val="00AF17BE"/>
    <w:rsid w:val="00AF29CB"/>
    <w:rsid w:val="00AF3BE7"/>
    <w:rsid w:val="00AF40B4"/>
    <w:rsid w:val="00AF4ECC"/>
    <w:rsid w:val="00AF5170"/>
    <w:rsid w:val="00AF775A"/>
    <w:rsid w:val="00B001BC"/>
    <w:rsid w:val="00B035AC"/>
    <w:rsid w:val="00B0765A"/>
    <w:rsid w:val="00B1248B"/>
    <w:rsid w:val="00B13202"/>
    <w:rsid w:val="00B13CB6"/>
    <w:rsid w:val="00B15DAA"/>
    <w:rsid w:val="00B20493"/>
    <w:rsid w:val="00B204E9"/>
    <w:rsid w:val="00B20BE4"/>
    <w:rsid w:val="00B213E9"/>
    <w:rsid w:val="00B2198C"/>
    <w:rsid w:val="00B222D7"/>
    <w:rsid w:val="00B2244F"/>
    <w:rsid w:val="00B2270F"/>
    <w:rsid w:val="00B22CBF"/>
    <w:rsid w:val="00B22DE6"/>
    <w:rsid w:val="00B24D0E"/>
    <w:rsid w:val="00B2763E"/>
    <w:rsid w:val="00B30366"/>
    <w:rsid w:val="00B30650"/>
    <w:rsid w:val="00B3374A"/>
    <w:rsid w:val="00B33E7F"/>
    <w:rsid w:val="00B362FB"/>
    <w:rsid w:val="00B3720A"/>
    <w:rsid w:val="00B37B97"/>
    <w:rsid w:val="00B37C1E"/>
    <w:rsid w:val="00B37D0B"/>
    <w:rsid w:val="00B464A0"/>
    <w:rsid w:val="00B468D8"/>
    <w:rsid w:val="00B469F1"/>
    <w:rsid w:val="00B4715A"/>
    <w:rsid w:val="00B47161"/>
    <w:rsid w:val="00B51C33"/>
    <w:rsid w:val="00B54ADD"/>
    <w:rsid w:val="00B56861"/>
    <w:rsid w:val="00B577D1"/>
    <w:rsid w:val="00B6134B"/>
    <w:rsid w:val="00B616E3"/>
    <w:rsid w:val="00B61910"/>
    <w:rsid w:val="00B61DF0"/>
    <w:rsid w:val="00B66719"/>
    <w:rsid w:val="00B67556"/>
    <w:rsid w:val="00B6790E"/>
    <w:rsid w:val="00B67E55"/>
    <w:rsid w:val="00B70F1B"/>
    <w:rsid w:val="00B71FC7"/>
    <w:rsid w:val="00B7339E"/>
    <w:rsid w:val="00B76DEB"/>
    <w:rsid w:val="00B80779"/>
    <w:rsid w:val="00B8348C"/>
    <w:rsid w:val="00B846B5"/>
    <w:rsid w:val="00B849FA"/>
    <w:rsid w:val="00B853E4"/>
    <w:rsid w:val="00B87AF7"/>
    <w:rsid w:val="00B87E40"/>
    <w:rsid w:val="00B87F17"/>
    <w:rsid w:val="00B92D83"/>
    <w:rsid w:val="00B9343A"/>
    <w:rsid w:val="00B95D44"/>
    <w:rsid w:val="00B96FE6"/>
    <w:rsid w:val="00BA231C"/>
    <w:rsid w:val="00BA50C2"/>
    <w:rsid w:val="00BA68BA"/>
    <w:rsid w:val="00BA7D55"/>
    <w:rsid w:val="00BB0F23"/>
    <w:rsid w:val="00BB3562"/>
    <w:rsid w:val="00BB3C78"/>
    <w:rsid w:val="00BB46CC"/>
    <w:rsid w:val="00BB5077"/>
    <w:rsid w:val="00BB6716"/>
    <w:rsid w:val="00BB704C"/>
    <w:rsid w:val="00BB7CF3"/>
    <w:rsid w:val="00BB7F67"/>
    <w:rsid w:val="00BC05D0"/>
    <w:rsid w:val="00BC1275"/>
    <w:rsid w:val="00BC1FC2"/>
    <w:rsid w:val="00BC2518"/>
    <w:rsid w:val="00BC3CC8"/>
    <w:rsid w:val="00BC3FAF"/>
    <w:rsid w:val="00BD173A"/>
    <w:rsid w:val="00BD27D2"/>
    <w:rsid w:val="00BD513B"/>
    <w:rsid w:val="00BD5262"/>
    <w:rsid w:val="00BD57EB"/>
    <w:rsid w:val="00BD666D"/>
    <w:rsid w:val="00BD6F7E"/>
    <w:rsid w:val="00BD6FA2"/>
    <w:rsid w:val="00BE05CA"/>
    <w:rsid w:val="00BE1529"/>
    <w:rsid w:val="00BE2AC2"/>
    <w:rsid w:val="00BE2D4A"/>
    <w:rsid w:val="00BE314F"/>
    <w:rsid w:val="00BE3479"/>
    <w:rsid w:val="00BE654B"/>
    <w:rsid w:val="00BE66C8"/>
    <w:rsid w:val="00BE7276"/>
    <w:rsid w:val="00BE78F6"/>
    <w:rsid w:val="00BE7ECC"/>
    <w:rsid w:val="00BE7F53"/>
    <w:rsid w:val="00BF3A41"/>
    <w:rsid w:val="00BF3CB4"/>
    <w:rsid w:val="00BF4D69"/>
    <w:rsid w:val="00BF558E"/>
    <w:rsid w:val="00BF5971"/>
    <w:rsid w:val="00BF74B9"/>
    <w:rsid w:val="00C00B4E"/>
    <w:rsid w:val="00C01B39"/>
    <w:rsid w:val="00C03EE8"/>
    <w:rsid w:val="00C04256"/>
    <w:rsid w:val="00C04852"/>
    <w:rsid w:val="00C07C7E"/>
    <w:rsid w:val="00C07E97"/>
    <w:rsid w:val="00C10001"/>
    <w:rsid w:val="00C10026"/>
    <w:rsid w:val="00C104CF"/>
    <w:rsid w:val="00C10623"/>
    <w:rsid w:val="00C13059"/>
    <w:rsid w:val="00C151E5"/>
    <w:rsid w:val="00C16C5F"/>
    <w:rsid w:val="00C16CEB"/>
    <w:rsid w:val="00C20F11"/>
    <w:rsid w:val="00C21F5B"/>
    <w:rsid w:val="00C23AE3"/>
    <w:rsid w:val="00C23C51"/>
    <w:rsid w:val="00C277B6"/>
    <w:rsid w:val="00C27EF1"/>
    <w:rsid w:val="00C30D18"/>
    <w:rsid w:val="00C316AB"/>
    <w:rsid w:val="00C324B0"/>
    <w:rsid w:val="00C3278E"/>
    <w:rsid w:val="00C34CFC"/>
    <w:rsid w:val="00C413AE"/>
    <w:rsid w:val="00C41644"/>
    <w:rsid w:val="00C44E17"/>
    <w:rsid w:val="00C44EDA"/>
    <w:rsid w:val="00C52648"/>
    <w:rsid w:val="00C52A93"/>
    <w:rsid w:val="00C55387"/>
    <w:rsid w:val="00C553FD"/>
    <w:rsid w:val="00C556D1"/>
    <w:rsid w:val="00C566F7"/>
    <w:rsid w:val="00C60EBE"/>
    <w:rsid w:val="00C6101B"/>
    <w:rsid w:val="00C61692"/>
    <w:rsid w:val="00C6368F"/>
    <w:rsid w:val="00C64DEA"/>
    <w:rsid w:val="00C64E1E"/>
    <w:rsid w:val="00C65968"/>
    <w:rsid w:val="00C65CBB"/>
    <w:rsid w:val="00C66AAD"/>
    <w:rsid w:val="00C66ED4"/>
    <w:rsid w:val="00C7101C"/>
    <w:rsid w:val="00C71DDF"/>
    <w:rsid w:val="00C73181"/>
    <w:rsid w:val="00C74271"/>
    <w:rsid w:val="00C74703"/>
    <w:rsid w:val="00C74F22"/>
    <w:rsid w:val="00C80454"/>
    <w:rsid w:val="00C80AD4"/>
    <w:rsid w:val="00C8171E"/>
    <w:rsid w:val="00C81B03"/>
    <w:rsid w:val="00C82FD1"/>
    <w:rsid w:val="00C83181"/>
    <w:rsid w:val="00C84C3B"/>
    <w:rsid w:val="00C85821"/>
    <w:rsid w:val="00C86B28"/>
    <w:rsid w:val="00C875DC"/>
    <w:rsid w:val="00C87A61"/>
    <w:rsid w:val="00C900E8"/>
    <w:rsid w:val="00C91782"/>
    <w:rsid w:val="00C93981"/>
    <w:rsid w:val="00C93983"/>
    <w:rsid w:val="00C93A59"/>
    <w:rsid w:val="00C93E0D"/>
    <w:rsid w:val="00C94726"/>
    <w:rsid w:val="00C95747"/>
    <w:rsid w:val="00C96688"/>
    <w:rsid w:val="00C96EE8"/>
    <w:rsid w:val="00C9781C"/>
    <w:rsid w:val="00CA0C6F"/>
    <w:rsid w:val="00CA0FCC"/>
    <w:rsid w:val="00CA2A49"/>
    <w:rsid w:val="00CA516B"/>
    <w:rsid w:val="00CA700A"/>
    <w:rsid w:val="00CB1C41"/>
    <w:rsid w:val="00CB1E15"/>
    <w:rsid w:val="00CB2877"/>
    <w:rsid w:val="00CB3245"/>
    <w:rsid w:val="00CB443A"/>
    <w:rsid w:val="00CB499A"/>
    <w:rsid w:val="00CB4AF7"/>
    <w:rsid w:val="00CB7140"/>
    <w:rsid w:val="00CB7277"/>
    <w:rsid w:val="00CC0F83"/>
    <w:rsid w:val="00CC1FB2"/>
    <w:rsid w:val="00CC3CC4"/>
    <w:rsid w:val="00CC51E5"/>
    <w:rsid w:val="00CC6E7C"/>
    <w:rsid w:val="00CC726C"/>
    <w:rsid w:val="00CD0679"/>
    <w:rsid w:val="00CD0C24"/>
    <w:rsid w:val="00CD1384"/>
    <w:rsid w:val="00CD2A75"/>
    <w:rsid w:val="00CD4A8D"/>
    <w:rsid w:val="00CD5421"/>
    <w:rsid w:val="00CE1BA3"/>
    <w:rsid w:val="00CE2FF9"/>
    <w:rsid w:val="00CE367C"/>
    <w:rsid w:val="00CE382A"/>
    <w:rsid w:val="00CE3A91"/>
    <w:rsid w:val="00CE4BD0"/>
    <w:rsid w:val="00CE62FD"/>
    <w:rsid w:val="00CF1B01"/>
    <w:rsid w:val="00CF2761"/>
    <w:rsid w:val="00CF2A5B"/>
    <w:rsid w:val="00CF3E79"/>
    <w:rsid w:val="00CF48A2"/>
    <w:rsid w:val="00CF5136"/>
    <w:rsid w:val="00CF72F3"/>
    <w:rsid w:val="00CF76BA"/>
    <w:rsid w:val="00D00B8D"/>
    <w:rsid w:val="00D03F7F"/>
    <w:rsid w:val="00D04EF2"/>
    <w:rsid w:val="00D06D02"/>
    <w:rsid w:val="00D06D49"/>
    <w:rsid w:val="00D07FE6"/>
    <w:rsid w:val="00D1021D"/>
    <w:rsid w:val="00D12938"/>
    <w:rsid w:val="00D14918"/>
    <w:rsid w:val="00D16694"/>
    <w:rsid w:val="00D169AC"/>
    <w:rsid w:val="00D21608"/>
    <w:rsid w:val="00D21EB0"/>
    <w:rsid w:val="00D25806"/>
    <w:rsid w:val="00D25E78"/>
    <w:rsid w:val="00D2781F"/>
    <w:rsid w:val="00D32573"/>
    <w:rsid w:val="00D33E03"/>
    <w:rsid w:val="00D344AA"/>
    <w:rsid w:val="00D34624"/>
    <w:rsid w:val="00D351B4"/>
    <w:rsid w:val="00D3530E"/>
    <w:rsid w:val="00D36A69"/>
    <w:rsid w:val="00D36BBF"/>
    <w:rsid w:val="00D36EF4"/>
    <w:rsid w:val="00D37C4E"/>
    <w:rsid w:val="00D41C4F"/>
    <w:rsid w:val="00D443B1"/>
    <w:rsid w:val="00D44474"/>
    <w:rsid w:val="00D44E12"/>
    <w:rsid w:val="00D4686B"/>
    <w:rsid w:val="00D47B4C"/>
    <w:rsid w:val="00D500A7"/>
    <w:rsid w:val="00D50A34"/>
    <w:rsid w:val="00D512E3"/>
    <w:rsid w:val="00D5219C"/>
    <w:rsid w:val="00D5513C"/>
    <w:rsid w:val="00D57820"/>
    <w:rsid w:val="00D60F57"/>
    <w:rsid w:val="00D653C3"/>
    <w:rsid w:val="00D6547B"/>
    <w:rsid w:val="00D658F6"/>
    <w:rsid w:val="00D66EF7"/>
    <w:rsid w:val="00D754B5"/>
    <w:rsid w:val="00D75E7C"/>
    <w:rsid w:val="00D76F2D"/>
    <w:rsid w:val="00D777C6"/>
    <w:rsid w:val="00D8095E"/>
    <w:rsid w:val="00D822BC"/>
    <w:rsid w:val="00D83416"/>
    <w:rsid w:val="00D85527"/>
    <w:rsid w:val="00D85BBC"/>
    <w:rsid w:val="00D85DAC"/>
    <w:rsid w:val="00D8719A"/>
    <w:rsid w:val="00D90BCB"/>
    <w:rsid w:val="00D918BD"/>
    <w:rsid w:val="00D91B5D"/>
    <w:rsid w:val="00D95384"/>
    <w:rsid w:val="00D96418"/>
    <w:rsid w:val="00D96660"/>
    <w:rsid w:val="00D97498"/>
    <w:rsid w:val="00DA06B0"/>
    <w:rsid w:val="00DA0B23"/>
    <w:rsid w:val="00DA1C47"/>
    <w:rsid w:val="00DA23C3"/>
    <w:rsid w:val="00DA2E74"/>
    <w:rsid w:val="00DA3519"/>
    <w:rsid w:val="00DA3D90"/>
    <w:rsid w:val="00DA4ADB"/>
    <w:rsid w:val="00DA6076"/>
    <w:rsid w:val="00DA6421"/>
    <w:rsid w:val="00DA655B"/>
    <w:rsid w:val="00DA7A07"/>
    <w:rsid w:val="00DA7E60"/>
    <w:rsid w:val="00DB128E"/>
    <w:rsid w:val="00DB1D60"/>
    <w:rsid w:val="00DB44CF"/>
    <w:rsid w:val="00DB7133"/>
    <w:rsid w:val="00DB7802"/>
    <w:rsid w:val="00DC3F2D"/>
    <w:rsid w:val="00DC63BB"/>
    <w:rsid w:val="00DC7405"/>
    <w:rsid w:val="00DC7793"/>
    <w:rsid w:val="00DC7F2A"/>
    <w:rsid w:val="00DD184A"/>
    <w:rsid w:val="00DD2562"/>
    <w:rsid w:val="00DD2630"/>
    <w:rsid w:val="00DD47AB"/>
    <w:rsid w:val="00DD6D89"/>
    <w:rsid w:val="00DE0773"/>
    <w:rsid w:val="00DE35FD"/>
    <w:rsid w:val="00DE3E44"/>
    <w:rsid w:val="00DF11B6"/>
    <w:rsid w:val="00DF2422"/>
    <w:rsid w:val="00DF2A20"/>
    <w:rsid w:val="00DF2FB6"/>
    <w:rsid w:val="00DF479B"/>
    <w:rsid w:val="00DF4DD6"/>
    <w:rsid w:val="00DF5312"/>
    <w:rsid w:val="00DF5468"/>
    <w:rsid w:val="00E009D1"/>
    <w:rsid w:val="00E0155B"/>
    <w:rsid w:val="00E0180D"/>
    <w:rsid w:val="00E0208B"/>
    <w:rsid w:val="00E024D4"/>
    <w:rsid w:val="00E0260B"/>
    <w:rsid w:val="00E030E8"/>
    <w:rsid w:val="00E04FB6"/>
    <w:rsid w:val="00E050F3"/>
    <w:rsid w:val="00E078B6"/>
    <w:rsid w:val="00E079FE"/>
    <w:rsid w:val="00E07DF0"/>
    <w:rsid w:val="00E11A7F"/>
    <w:rsid w:val="00E13508"/>
    <w:rsid w:val="00E13C75"/>
    <w:rsid w:val="00E14920"/>
    <w:rsid w:val="00E14A37"/>
    <w:rsid w:val="00E160B5"/>
    <w:rsid w:val="00E175B7"/>
    <w:rsid w:val="00E204E5"/>
    <w:rsid w:val="00E21D6C"/>
    <w:rsid w:val="00E23B33"/>
    <w:rsid w:val="00E25AE3"/>
    <w:rsid w:val="00E26D75"/>
    <w:rsid w:val="00E30415"/>
    <w:rsid w:val="00E324F7"/>
    <w:rsid w:val="00E325DA"/>
    <w:rsid w:val="00E32837"/>
    <w:rsid w:val="00E3505D"/>
    <w:rsid w:val="00E373CD"/>
    <w:rsid w:val="00E411DF"/>
    <w:rsid w:val="00E41684"/>
    <w:rsid w:val="00E42631"/>
    <w:rsid w:val="00E443D1"/>
    <w:rsid w:val="00E45E31"/>
    <w:rsid w:val="00E464A2"/>
    <w:rsid w:val="00E46DE7"/>
    <w:rsid w:val="00E47FB3"/>
    <w:rsid w:val="00E535DC"/>
    <w:rsid w:val="00E53877"/>
    <w:rsid w:val="00E60B5B"/>
    <w:rsid w:val="00E61B6E"/>
    <w:rsid w:val="00E62615"/>
    <w:rsid w:val="00E62793"/>
    <w:rsid w:val="00E62EB4"/>
    <w:rsid w:val="00E63CFA"/>
    <w:rsid w:val="00E67235"/>
    <w:rsid w:val="00E716AB"/>
    <w:rsid w:val="00E71E6E"/>
    <w:rsid w:val="00E72361"/>
    <w:rsid w:val="00E72B0D"/>
    <w:rsid w:val="00E72C78"/>
    <w:rsid w:val="00E74F86"/>
    <w:rsid w:val="00E75A54"/>
    <w:rsid w:val="00E763AE"/>
    <w:rsid w:val="00E7713D"/>
    <w:rsid w:val="00E801D8"/>
    <w:rsid w:val="00E80DA2"/>
    <w:rsid w:val="00E81529"/>
    <w:rsid w:val="00E84299"/>
    <w:rsid w:val="00E85103"/>
    <w:rsid w:val="00E85BD8"/>
    <w:rsid w:val="00E85C20"/>
    <w:rsid w:val="00E863C7"/>
    <w:rsid w:val="00E874C9"/>
    <w:rsid w:val="00E87A75"/>
    <w:rsid w:val="00E87BCC"/>
    <w:rsid w:val="00E9148B"/>
    <w:rsid w:val="00E92678"/>
    <w:rsid w:val="00E93D5A"/>
    <w:rsid w:val="00E9446E"/>
    <w:rsid w:val="00E953AB"/>
    <w:rsid w:val="00E954B7"/>
    <w:rsid w:val="00E9568B"/>
    <w:rsid w:val="00E95C84"/>
    <w:rsid w:val="00EA0D58"/>
    <w:rsid w:val="00EA5776"/>
    <w:rsid w:val="00EA6A41"/>
    <w:rsid w:val="00EB05A6"/>
    <w:rsid w:val="00EB0DC8"/>
    <w:rsid w:val="00EB2041"/>
    <w:rsid w:val="00EB2D35"/>
    <w:rsid w:val="00EB4141"/>
    <w:rsid w:val="00EB551A"/>
    <w:rsid w:val="00EB5EBE"/>
    <w:rsid w:val="00EB6125"/>
    <w:rsid w:val="00EB6CDB"/>
    <w:rsid w:val="00EB7146"/>
    <w:rsid w:val="00EB76C6"/>
    <w:rsid w:val="00EB7EB5"/>
    <w:rsid w:val="00EC0C67"/>
    <w:rsid w:val="00EC48AC"/>
    <w:rsid w:val="00EC542C"/>
    <w:rsid w:val="00EC6218"/>
    <w:rsid w:val="00EC667E"/>
    <w:rsid w:val="00EC7F1D"/>
    <w:rsid w:val="00ED0B7F"/>
    <w:rsid w:val="00ED107B"/>
    <w:rsid w:val="00ED177B"/>
    <w:rsid w:val="00ED4418"/>
    <w:rsid w:val="00ED459E"/>
    <w:rsid w:val="00ED64AE"/>
    <w:rsid w:val="00ED67AB"/>
    <w:rsid w:val="00ED6E17"/>
    <w:rsid w:val="00ED7438"/>
    <w:rsid w:val="00ED793B"/>
    <w:rsid w:val="00EE0245"/>
    <w:rsid w:val="00EE2800"/>
    <w:rsid w:val="00EE3336"/>
    <w:rsid w:val="00EE593E"/>
    <w:rsid w:val="00EE79E3"/>
    <w:rsid w:val="00EF1309"/>
    <w:rsid w:val="00EF297F"/>
    <w:rsid w:val="00EF2AF4"/>
    <w:rsid w:val="00EF3000"/>
    <w:rsid w:val="00EF520A"/>
    <w:rsid w:val="00EF6B55"/>
    <w:rsid w:val="00EF7A8A"/>
    <w:rsid w:val="00F01AD8"/>
    <w:rsid w:val="00F04005"/>
    <w:rsid w:val="00F0422C"/>
    <w:rsid w:val="00F06898"/>
    <w:rsid w:val="00F06D80"/>
    <w:rsid w:val="00F07706"/>
    <w:rsid w:val="00F07D01"/>
    <w:rsid w:val="00F11FC5"/>
    <w:rsid w:val="00F13C8D"/>
    <w:rsid w:val="00F15747"/>
    <w:rsid w:val="00F161DE"/>
    <w:rsid w:val="00F16817"/>
    <w:rsid w:val="00F16F50"/>
    <w:rsid w:val="00F1720B"/>
    <w:rsid w:val="00F17548"/>
    <w:rsid w:val="00F17E26"/>
    <w:rsid w:val="00F2223C"/>
    <w:rsid w:val="00F23849"/>
    <w:rsid w:val="00F23D95"/>
    <w:rsid w:val="00F27857"/>
    <w:rsid w:val="00F308E5"/>
    <w:rsid w:val="00F32505"/>
    <w:rsid w:val="00F32E3D"/>
    <w:rsid w:val="00F33208"/>
    <w:rsid w:val="00F35FB5"/>
    <w:rsid w:val="00F36937"/>
    <w:rsid w:val="00F37080"/>
    <w:rsid w:val="00F378C2"/>
    <w:rsid w:val="00F37BF9"/>
    <w:rsid w:val="00F37F94"/>
    <w:rsid w:val="00F42463"/>
    <w:rsid w:val="00F43568"/>
    <w:rsid w:val="00F437D5"/>
    <w:rsid w:val="00F507F3"/>
    <w:rsid w:val="00F523F3"/>
    <w:rsid w:val="00F52A57"/>
    <w:rsid w:val="00F53B58"/>
    <w:rsid w:val="00F55FC3"/>
    <w:rsid w:val="00F56ACC"/>
    <w:rsid w:val="00F609C5"/>
    <w:rsid w:val="00F60B53"/>
    <w:rsid w:val="00F616D9"/>
    <w:rsid w:val="00F61C37"/>
    <w:rsid w:val="00F620EE"/>
    <w:rsid w:val="00F705B4"/>
    <w:rsid w:val="00F71BD3"/>
    <w:rsid w:val="00F721B4"/>
    <w:rsid w:val="00F72B98"/>
    <w:rsid w:val="00F72D74"/>
    <w:rsid w:val="00F73F02"/>
    <w:rsid w:val="00F740B9"/>
    <w:rsid w:val="00F77530"/>
    <w:rsid w:val="00F779FA"/>
    <w:rsid w:val="00F80B15"/>
    <w:rsid w:val="00F83109"/>
    <w:rsid w:val="00F83231"/>
    <w:rsid w:val="00F860C8"/>
    <w:rsid w:val="00F9033B"/>
    <w:rsid w:val="00F9068E"/>
    <w:rsid w:val="00F924A3"/>
    <w:rsid w:val="00F9281A"/>
    <w:rsid w:val="00F92A67"/>
    <w:rsid w:val="00F952BD"/>
    <w:rsid w:val="00FA5A00"/>
    <w:rsid w:val="00FA5BF3"/>
    <w:rsid w:val="00FA64C3"/>
    <w:rsid w:val="00FA6BA5"/>
    <w:rsid w:val="00FA6BBB"/>
    <w:rsid w:val="00FA75BB"/>
    <w:rsid w:val="00FA7ABD"/>
    <w:rsid w:val="00FA7C40"/>
    <w:rsid w:val="00FB148E"/>
    <w:rsid w:val="00FB2595"/>
    <w:rsid w:val="00FB2753"/>
    <w:rsid w:val="00FB41E5"/>
    <w:rsid w:val="00FB5847"/>
    <w:rsid w:val="00FB7664"/>
    <w:rsid w:val="00FB78A1"/>
    <w:rsid w:val="00FC0EDE"/>
    <w:rsid w:val="00FC13A6"/>
    <w:rsid w:val="00FC18EF"/>
    <w:rsid w:val="00FC24C1"/>
    <w:rsid w:val="00FC2A21"/>
    <w:rsid w:val="00FC3B29"/>
    <w:rsid w:val="00FD0A4B"/>
    <w:rsid w:val="00FD12C6"/>
    <w:rsid w:val="00FD385F"/>
    <w:rsid w:val="00FD5FBE"/>
    <w:rsid w:val="00FD709B"/>
    <w:rsid w:val="00FD7D84"/>
    <w:rsid w:val="00FE0019"/>
    <w:rsid w:val="00FE0CAA"/>
    <w:rsid w:val="00FE1799"/>
    <w:rsid w:val="00FE3AB6"/>
    <w:rsid w:val="00FE5CEE"/>
    <w:rsid w:val="00FE7A24"/>
    <w:rsid w:val="00FF083B"/>
    <w:rsid w:val="00FF115B"/>
    <w:rsid w:val="00FF1BE1"/>
    <w:rsid w:val="00FF2C5F"/>
    <w:rsid w:val="00FF4112"/>
    <w:rsid w:val="00FF41DC"/>
    <w:rsid w:val="00FF679E"/>
    <w:rsid w:val="00FF7494"/>
    <w:rsid w:val="00FF7BBA"/>
    <w:rsid w:val="00FF7C91"/>
    <w:rsid w:val="00FF7F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17EAAC06"/>
  <w15:chartTrackingRefBased/>
  <w15:docId w15:val="{2D74E9AF-91DE-4F7E-A042-E5F13FC59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velope return" w:uiPriority="99"/>
    <w:lsdException w:name="endnote text" w:uiPriority="99"/>
    <w:lsdException w:name="Title"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43A"/>
    <w:rPr>
      <w:sz w:val="22"/>
      <w:szCs w:val="24"/>
      <w:lang w:eastAsia="en-US"/>
    </w:rPr>
  </w:style>
  <w:style w:type="paragraph" w:styleId="Heading1">
    <w:name w:val="heading 1"/>
    <w:basedOn w:val="Normal"/>
    <w:next w:val="Normal"/>
    <w:link w:val="Heading1Char"/>
    <w:autoRedefine/>
    <w:uiPriority w:val="9"/>
    <w:qFormat/>
    <w:rsid w:val="00CA2A49"/>
    <w:pPr>
      <w:keepNext/>
      <w:pBdr>
        <w:bottom w:val="single" w:sz="4" w:space="1" w:color="auto"/>
      </w:pBdr>
      <w:outlineLvl w:val="0"/>
    </w:pPr>
    <w:rPr>
      <w:b/>
      <w:iCs/>
      <w:color w:val="1F497D"/>
      <w:sz w:val="40"/>
      <w:szCs w:val="22"/>
      <w:u w:color="808080"/>
    </w:rPr>
  </w:style>
  <w:style w:type="paragraph" w:styleId="Heading2">
    <w:name w:val="heading 2"/>
    <w:basedOn w:val="Normal"/>
    <w:next w:val="Normal"/>
    <w:link w:val="Heading2Char"/>
    <w:uiPriority w:val="9"/>
    <w:qFormat/>
    <w:rsid w:val="009E407C"/>
    <w:pPr>
      <w:keepNext/>
      <w:outlineLvl w:val="1"/>
    </w:pPr>
    <w:rPr>
      <w:b/>
      <w:bCs/>
      <w:iCs/>
      <w:color w:val="2F5496"/>
      <w:sz w:val="28"/>
    </w:rPr>
  </w:style>
  <w:style w:type="paragraph" w:styleId="Heading3">
    <w:name w:val="heading 3"/>
    <w:basedOn w:val="Normal"/>
    <w:next w:val="Normal"/>
    <w:link w:val="Heading3Char"/>
    <w:qFormat/>
    <w:rsid w:val="00023C1D"/>
    <w:pPr>
      <w:keepNext/>
      <w:outlineLvl w:val="2"/>
    </w:pPr>
    <w:rPr>
      <w:b/>
      <w:bCs/>
      <w:i/>
      <w:color w:val="2F5496"/>
    </w:rPr>
  </w:style>
  <w:style w:type="paragraph" w:styleId="Heading4">
    <w:name w:val="heading 4"/>
    <w:basedOn w:val="Normal"/>
    <w:next w:val="Normal"/>
    <w:link w:val="Heading4Char"/>
    <w:uiPriority w:val="9"/>
    <w:qFormat/>
    <w:pPr>
      <w:keepNext/>
      <w:outlineLvl w:val="3"/>
    </w:pPr>
    <w:rPr>
      <w:i/>
      <w:iCs/>
      <w:color w:val="FF0000"/>
    </w:rPr>
  </w:style>
  <w:style w:type="paragraph" w:styleId="Heading5">
    <w:name w:val="heading 5"/>
    <w:basedOn w:val="Normal"/>
    <w:next w:val="Normal"/>
    <w:link w:val="Heading5Char"/>
    <w:uiPriority w:val="9"/>
    <w:qFormat/>
    <w:pPr>
      <w:keepNext/>
      <w:outlineLvl w:val="4"/>
    </w:pPr>
    <w:rPr>
      <w:i/>
      <w:iCs/>
      <w:sz w:val="36"/>
    </w:rPr>
  </w:style>
  <w:style w:type="paragraph" w:styleId="Heading6">
    <w:name w:val="heading 6"/>
    <w:basedOn w:val="Normal"/>
    <w:next w:val="Normal"/>
    <w:link w:val="Heading6Char"/>
    <w:uiPriority w:val="9"/>
    <w:qFormat/>
    <w:pPr>
      <w:keepNext/>
      <w:jc w:val="center"/>
      <w:outlineLvl w:val="5"/>
    </w:pPr>
    <w:rPr>
      <w:b/>
      <w:bCs/>
    </w:rPr>
  </w:style>
  <w:style w:type="paragraph" w:styleId="Heading7">
    <w:name w:val="heading 7"/>
    <w:basedOn w:val="Normal"/>
    <w:next w:val="Normal"/>
    <w:link w:val="Heading7Char"/>
    <w:uiPriority w:val="9"/>
    <w:qFormat/>
    <w:pPr>
      <w:keepNext/>
      <w:jc w:val="center"/>
      <w:outlineLvl w:val="6"/>
    </w:pPr>
    <w:rPr>
      <w:rFonts w:ascii="Arial" w:hAnsi="Arial" w:cs="Arial"/>
      <w:b/>
      <w:bCs/>
      <w:sz w:val="56"/>
    </w:rPr>
  </w:style>
  <w:style w:type="paragraph" w:styleId="Heading8">
    <w:name w:val="heading 8"/>
    <w:basedOn w:val="Normal"/>
    <w:next w:val="Normal"/>
    <w:link w:val="Heading8Char"/>
    <w:uiPriority w:val="9"/>
    <w:qFormat/>
    <w:pPr>
      <w:spacing w:before="240" w:after="60"/>
      <w:outlineLvl w:val="7"/>
    </w:pPr>
    <w:rPr>
      <w:i/>
      <w:iCs/>
    </w:rPr>
  </w:style>
  <w:style w:type="paragraph" w:styleId="Heading9">
    <w:name w:val="heading 9"/>
    <w:basedOn w:val="Normal"/>
    <w:next w:val="Normal"/>
    <w:link w:val="Heading9Char"/>
    <w:uiPriority w:val="9"/>
    <w:qFormat/>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pPr>
      <w:ind w:left="1134"/>
    </w:pPr>
    <w:rPr>
      <w:rFonts w:cs="Arial"/>
      <w:szCs w:val="28"/>
    </w:rPr>
  </w:style>
  <w:style w:type="paragraph" w:styleId="Subtitle">
    <w:name w:val="Subtitle"/>
    <w:basedOn w:val="Normal"/>
    <w:link w:val="SubtitleChar"/>
    <w:uiPriority w:val="11"/>
    <w:qFormat/>
    <w:rPr>
      <w:i/>
      <w:iCs/>
    </w:rPr>
  </w:style>
  <w:style w:type="paragraph" w:styleId="BodyText2">
    <w:name w:val="Body Text 2"/>
    <w:basedOn w:val="Normal"/>
    <w:link w:val="BodyText2Char"/>
    <w:rPr>
      <w:color w:val="003366"/>
      <w:sz w:val="56"/>
    </w:rPr>
  </w:style>
  <w:style w:type="paragraph" w:styleId="TOC1">
    <w:name w:val="toc 1"/>
    <w:basedOn w:val="Normal"/>
    <w:next w:val="Normal"/>
    <w:autoRedefine/>
    <w:uiPriority w:val="39"/>
    <w:rsid w:val="007219F3"/>
    <w:pPr>
      <w:spacing w:before="120"/>
    </w:pPr>
    <w:rPr>
      <w:bCs/>
      <w:iCs/>
      <w:sz w:val="24"/>
      <w:szCs w:val="28"/>
    </w:rPr>
  </w:style>
  <w:style w:type="paragraph" w:styleId="BodyText">
    <w:name w:val="Body Text"/>
    <w:basedOn w:val="Normal"/>
    <w:link w:val="BodyTextChar"/>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7219F3"/>
    <w:pPr>
      <w:spacing w:before="120"/>
      <w:ind w:left="220"/>
    </w:pPr>
    <w:rPr>
      <w:bCs/>
      <w:sz w:val="20"/>
      <w:szCs w:val="26"/>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link w:val="TitleChar"/>
    <w:qFormat/>
    <w:rsid w:val="00DE0773"/>
    <w:pPr>
      <w:spacing w:before="240" w:after="120"/>
      <w:outlineLvl w:val="0"/>
    </w:pPr>
    <w:rPr>
      <w:rFonts w:cs="Arial"/>
      <w:b/>
      <w:bCs/>
      <w:kern w:val="28"/>
      <w:sz w:val="44"/>
      <w:szCs w:val="3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pPr>
      <w:tabs>
        <w:tab w:val="center" w:pos="4320"/>
        <w:tab w:val="right" w:pos="8640"/>
      </w:tabs>
    </w:pPr>
  </w:style>
  <w:style w:type="paragraph" w:styleId="BodyText3">
    <w:name w:val="Body Text 3"/>
    <w:basedOn w:val="Normal"/>
    <w:link w:val="BodyText3Char"/>
    <w:rPr>
      <w:i/>
      <w:iCs/>
    </w:rPr>
  </w:style>
  <w:style w:type="character" w:styleId="FollowedHyperlink">
    <w:name w:val="FollowedHyperlink"/>
    <w:uiPriority w:val="99"/>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rsid w:val="003D438E"/>
    <w:pPr>
      <w:ind w:left="440"/>
    </w:pPr>
    <w:rPr>
      <w:i/>
      <w:sz w:val="20"/>
    </w:rPr>
  </w:style>
  <w:style w:type="paragraph" w:styleId="TOC4">
    <w:name w:val="toc 4"/>
    <w:basedOn w:val="Normal"/>
    <w:next w:val="Normal"/>
    <w:autoRedefine/>
    <w:uiPriority w:val="39"/>
    <w:pPr>
      <w:ind w:left="660"/>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link w:val="BalloonTextChar"/>
    <w:uiPriority w:val="99"/>
    <w:rsid w:val="00D344AA"/>
    <w:rPr>
      <w:rFonts w:ascii="Tahoma" w:hAnsi="Tahoma" w:cs="Tahoma"/>
      <w:sz w:val="16"/>
      <w:szCs w:val="16"/>
    </w:rPr>
  </w:style>
  <w:style w:type="table" w:styleId="TableGrid">
    <w:name w:val="Table Grid"/>
    <w:basedOn w:val="TableNormal"/>
    <w:uiPriority w:val="39"/>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link w:val="Heading1"/>
    <w:uiPriority w:val="9"/>
    <w:rsid w:val="00CA2A49"/>
    <w:rPr>
      <w:b/>
      <w:iCs/>
      <w:color w:val="1F497D"/>
      <w:sz w:val="40"/>
      <w:szCs w:val="22"/>
      <w:u w:color="808080"/>
      <w:lang w:eastAsia="en-US"/>
    </w:rPr>
  </w:style>
  <w:style w:type="paragraph" w:styleId="BodyTextIndent2">
    <w:name w:val="Body Text Indent 2"/>
    <w:basedOn w:val="Normal"/>
    <w:link w:val="BodyTextIndent2Char"/>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pPr>
      <w:jc w:val="both"/>
    </w:pPr>
    <w:rPr>
      <w:rFonts w:ascii="Arial" w:hAnsi="Arial"/>
      <w:szCs w:val="22"/>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uiPriority w:val="99"/>
    <w:locked/>
    <w:rsid w:val="00C55387"/>
    <w:rPr>
      <w:sz w:val="22"/>
      <w:szCs w:val="24"/>
      <w:lang w:eastAsia="en-US"/>
    </w:rPr>
  </w:style>
  <w:style w:type="paragraph" w:customStyle="1" w:styleId="TableBullet1">
    <w:name w:val="TableBullet1"/>
    <w:basedOn w:val="Normal"/>
    <w:uiPriority w:val="99"/>
    <w:rsid w:val="00911E21"/>
    <w:pPr>
      <w:numPr>
        <w:numId w:val="4"/>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uiPriority w:val="99"/>
    <w:locked/>
    <w:rsid w:val="00856388"/>
    <w:rPr>
      <w:sz w:val="22"/>
      <w:szCs w:val="24"/>
      <w:lang w:eastAsia="en-US"/>
    </w:rPr>
  </w:style>
  <w:style w:type="paragraph" w:customStyle="1" w:styleId="Pa9">
    <w:name w:val="Pa9"/>
    <w:basedOn w:val="Normal"/>
    <w:next w:val="Normal"/>
    <w:uiPriority w:val="99"/>
    <w:rsid w:val="00856388"/>
    <w:pPr>
      <w:autoSpaceDE w:val="0"/>
      <w:autoSpaceDN w:val="0"/>
      <w:adjustRightInd w:val="0"/>
      <w:spacing w:line="181" w:lineRule="atLeast"/>
    </w:pPr>
    <w:rPr>
      <w:rFonts w:ascii="MetaBold-Roman" w:eastAsia="SimSun" w:hAnsi="MetaBold-Roman"/>
      <w:sz w:val="24"/>
      <w:lang w:eastAsia="zh-CN"/>
    </w:rPr>
  </w:style>
  <w:style w:type="paragraph" w:styleId="NormalWeb">
    <w:name w:val="Normal (Web)"/>
    <w:basedOn w:val="Normal"/>
    <w:uiPriority w:val="99"/>
    <w:unhideWhenUsed/>
    <w:rsid w:val="00300361"/>
    <w:pPr>
      <w:spacing w:before="240" w:after="240"/>
    </w:pPr>
    <w:rPr>
      <w:sz w:val="24"/>
      <w:lang w:eastAsia="en-AU"/>
    </w:rPr>
  </w:style>
  <w:style w:type="paragraph" w:styleId="CommentSubject">
    <w:name w:val="annotation subject"/>
    <w:basedOn w:val="CommentText"/>
    <w:next w:val="CommentText"/>
    <w:link w:val="CommentSubjectChar"/>
    <w:uiPriority w:val="99"/>
    <w:rsid w:val="002A75C7"/>
    <w:rPr>
      <w:rFonts w:ascii="Times New Roman" w:hAnsi="Times New Roman"/>
      <w:b/>
      <w:bCs/>
      <w:lang w:eastAsia="en-US"/>
    </w:rPr>
  </w:style>
  <w:style w:type="character" w:customStyle="1" w:styleId="CommentTextChar">
    <w:name w:val="Comment Text Char"/>
    <w:link w:val="CommentText"/>
    <w:uiPriority w:val="99"/>
    <w:semiHidden/>
    <w:rsid w:val="002A75C7"/>
    <w:rPr>
      <w:rFonts w:ascii="Arial" w:hAnsi="Arial"/>
    </w:rPr>
  </w:style>
  <w:style w:type="character" w:customStyle="1" w:styleId="CommentSubjectChar">
    <w:name w:val="Comment Subject Char"/>
    <w:link w:val="CommentSubject"/>
    <w:uiPriority w:val="99"/>
    <w:rsid w:val="002A75C7"/>
    <w:rPr>
      <w:rFonts w:ascii="Arial" w:hAnsi="Arial"/>
      <w:b/>
      <w:bCs/>
      <w:lang w:eastAsia="en-US"/>
    </w:rPr>
  </w:style>
  <w:style w:type="character" w:customStyle="1" w:styleId="apple-converted-space">
    <w:name w:val="apple-converted-space"/>
    <w:rsid w:val="002C2ABD"/>
  </w:style>
  <w:style w:type="paragraph" w:styleId="ListParagraph">
    <w:name w:val="List Paragraph"/>
    <w:basedOn w:val="Normal"/>
    <w:uiPriority w:val="34"/>
    <w:qFormat/>
    <w:rsid w:val="00E30415"/>
    <w:pPr>
      <w:ind w:left="720"/>
    </w:pPr>
  </w:style>
  <w:style w:type="paragraph" w:styleId="PlainText">
    <w:name w:val="Plain Text"/>
    <w:basedOn w:val="Normal"/>
    <w:link w:val="PlainTextChar"/>
    <w:uiPriority w:val="99"/>
    <w:unhideWhenUsed/>
    <w:rsid w:val="00571A0A"/>
    <w:rPr>
      <w:rFonts w:ascii="Calibri" w:eastAsia="Calibri" w:hAnsi="Calibri"/>
      <w:szCs w:val="21"/>
    </w:rPr>
  </w:style>
  <w:style w:type="character" w:customStyle="1" w:styleId="PlainTextChar">
    <w:name w:val="Plain Text Char"/>
    <w:link w:val="PlainText"/>
    <w:uiPriority w:val="99"/>
    <w:rsid w:val="00571A0A"/>
    <w:rPr>
      <w:rFonts w:ascii="Calibri" w:eastAsia="Calibri" w:hAnsi="Calibri"/>
      <w:sz w:val="22"/>
      <w:szCs w:val="21"/>
      <w:lang w:eastAsia="en-US"/>
    </w:rPr>
  </w:style>
  <w:style w:type="paragraph" w:customStyle="1" w:styleId="Pa8">
    <w:name w:val="Pa8"/>
    <w:basedOn w:val="Normal"/>
    <w:rsid w:val="00906181"/>
    <w:pPr>
      <w:autoSpaceDE w:val="0"/>
      <w:autoSpaceDN w:val="0"/>
      <w:spacing w:line="201" w:lineRule="atLeast"/>
    </w:pPr>
    <w:rPr>
      <w:rFonts w:ascii="MetaNormal-Roman" w:eastAsia="Calibri" w:hAnsi="MetaNormal-Roman"/>
      <w:sz w:val="24"/>
      <w:lang w:eastAsia="zh-CN"/>
    </w:rPr>
  </w:style>
  <w:style w:type="paragraph" w:styleId="TOCHeading">
    <w:name w:val="TOC Heading"/>
    <w:basedOn w:val="Heading1"/>
    <w:next w:val="Normal"/>
    <w:uiPriority w:val="39"/>
    <w:unhideWhenUsed/>
    <w:qFormat/>
    <w:rsid w:val="002A28B8"/>
    <w:pPr>
      <w:pBdr>
        <w:bottom w:val="none" w:sz="0" w:space="0" w:color="auto"/>
      </w:pBd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A28B8"/>
    <w:pPr>
      <w:spacing w:after="120"/>
    </w:pPr>
    <w:rPr>
      <w:rFonts w:ascii="Arial" w:hAnsi="Arial"/>
      <w:color w:val="auto"/>
    </w:rPr>
  </w:style>
  <w:style w:type="paragraph" w:customStyle="1" w:styleId="a">
    <w:name w:val="_"/>
    <w:basedOn w:val="Normal"/>
    <w:rsid w:val="002A28B8"/>
    <w:pPr>
      <w:widowControl w:val="0"/>
      <w:ind w:left="720" w:hanging="720"/>
    </w:pPr>
    <w:rPr>
      <w:snapToGrid w:val="0"/>
      <w:sz w:val="24"/>
      <w:szCs w:val="20"/>
      <w:lang w:val="en-US"/>
    </w:rPr>
  </w:style>
  <w:style w:type="paragraph" w:customStyle="1" w:styleId="SESBodyText">
    <w:name w:val="SES Body Text"/>
    <w:basedOn w:val="Normal"/>
    <w:rsid w:val="002A28B8"/>
    <w:pPr>
      <w:spacing w:before="120" w:after="30"/>
      <w:jc w:val="both"/>
    </w:pPr>
    <w:rPr>
      <w:sz w:val="24"/>
      <w:szCs w:val="20"/>
      <w:lang w:val="en-US" w:eastAsia="en-AU"/>
    </w:rPr>
  </w:style>
  <w:style w:type="paragraph" w:customStyle="1" w:styleId="SESHeading3">
    <w:name w:val="SES Heading 3"/>
    <w:basedOn w:val="SESBodyText"/>
    <w:next w:val="SESBodyText"/>
    <w:rsid w:val="002A28B8"/>
    <w:pPr>
      <w:spacing w:line="360" w:lineRule="auto"/>
    </w:pPr>
    <w:rPr>
      <w:rFonts w:ascii="Arial Narrow" w:hAnsi="Arial Narrow"/>
      <w:b/>
    </w:rPr>
  </w:style>
  <w:style w:type="paragraph" w:customStyle="1" w:styleId="NormalTyping">
    <w:name w:val="Normal Typing"/>
    <w:basedOn w:val="Normal"/>
    <w:rsid w:val="002A28B8"/>
    <w:pPr>
      <w:jc w:val="both"/>
    </w:pPr>
    <w:rPr>
      <w:rFonts w:ascii="Arial" w:hAnsi="Arial"/>
      <w:sz w:val="24"/>
      <w:szCs w:val="20"/>
    </w:rPr>
  </w:style>
  <w:style w:type="paragraph" w:customStyle="1" w:styleId="SESHeading1">
    <w:name w:val="SES Heading 1"/>
    <w:basedOn w:val="Normal"/>
    <w:next w:val="SESBodyText"/>
    <w:rsid w:val="002A28B8"/>
    <w:pPr>
      <w:spacing w:before="120"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A28B8"/>
    <w:pPr>
      <w:spacing w:before="120" w:after="120"/>
    </w:pPr>
    <w:rPr>
      <w:rFonts w:ascii="Arial Narrow" w:hAnsi="Arial Narrow"/>
      <w:b/>
      <w:noProof/>
      <w:sz w:val="48"/>
    </w:rPr>
  </w:style>
  <w:style w:type="character" w:styleId="Strong">
    <w:name w:val="Strong"/>
    <w:uiPriority w:val="22"/>
    <w:qFormat/>
    <w:rsid w:val="002A28B8"/>
    <w:rPr>
      <w:b/>
      <w:bCs/>
    </w:rPr>
  </w:style>
  <w:style w:type="paragraph" w:customStyle="1" w:styleId="StyleHeading2Red">
    <w:name w:val="Style Heading 2 Red"/>
    <w:basedOn w:val="Heading2"/>
    <w:rsid w:val="002A28B8"/>
    <w:pPr>
      <w:spacing w:after="120"/>
      <w:jc w:val="both"/>
    </w:pPr>
    <w:rPr>
      <w:rFonts w:ascii="Arial" w:hAnsi="Arial"/>
      <w:i/>
      <w:color w:val="800000"/>
      <w:sz w:val="32"/>
    </w:rPr>
  </w:style>
  <w:style w:type="character" w:customStyle="1" w:styleId="StyleNormalItalic">
    <w:name w:val="Style Normal Italic"/>
    <w:rsid w:val="002A28B8"/>
    <w:rPr>
      <w:i/>
      <w:iCs/>
    </w:rPr>
  </w:style>
  <w:style w:type="character" w:customStyle="1" w:styleId="EmailStyle48">
    <w:name w:val="EmailStyle48"/>
    <w:semiHidden/>
    <w:rsid w:val="002A28B8"/>
    <w:rPr>
      <w:rFonts w:ascii="Arial" w:hAnsi="Arial" w:cs="Arial"/>
      <w:b/>
      <w:bCs/>
      <w:i/>
      <w:iCs/>
      <w:strike w:val="0"/>
      <w:color w:val="0000FF"/>
      <w:sz w:val="20"/>
      <w:szCs w:val="20"/>
      <w:u w:val="none"/>
    </w:rPr>
  </w:style>
  <w:style w:type="paragraph" w:customStyle="1" w:styleId="1">
    <w:name w:val="_1"/>
    <w:basedOn w:val="Normal"/>
    <w:rsid w:val="002A28B8"/>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A28B8"/>
    <w:pPr>
      <w:numPr>
        <w:ilvl w:val="2"/>
        <w:numId w:val="14"/>
      </w:numPr>
      <w:spacing w:before="240" w:after="60"/>
      <w:jc w:val="both"/>
    </w:pPr>
    <w:rPr>
      <w:i/>
      <w:noProof/>
      <w:color w:val="auto"/>
      <w:sz w:val="24"/>
      <w:szCs w:val="20"/>
    </w:rPr>
  </w:style>
  <w:style w:type="table" w:customStyle="1" w:styleId="TableGrid1">
    <w:name w:val="Table Grid1"/>
    <w:basedOn w:val="TableNormal"/>
    <w:next w:val="TableGrid"/>
    <w:rsid w:val="002A28B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A28B8"/>
    <w:pPr>
      <w:ind w:left="540"/>
      <w:jc w:val="both"/>
    </w:pPr>
    <w:rPr>
      <w:sz w:val="24"/>
    </w:rPr>
  </w:style>
  <w:style w:type="character" w:customStyle="1" w:styleId="BodyTextIndentChar">
    <w:name w:val="Body Text Indent Char"/>
    <w:link w:val="BodyTextIndent"/>
    <w:uiPriority w:val="99"/>
    <w:rsid w:val="002A28B8"/>
    <w:rPr>
      <w:sz w:val="24"/>
      <w:szCs w:val="24"/>
      <w:lang w:eastAsia="en-US"/>
    </w:rPr>
  </w:style>
  <w:style w:type="paragraph" w:customStyle="1" w:styleId="ActHead5">
    <w:name w:val="ActHead 5"/>
    <w:aliases w:val="s"/>
    <w:basedOn w:val="Normal"/>
    <w:next w:val="Normal"/>
    <w:rsid w:val="002A28B8"/>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A28B8"/>
  </w:style>
  <w:style w:type="paragraph" w:customStyle="1" w:styleId="subsection">
    <w:name w:val="subsection"/>
    <w:aliases w:val="ss"/>
    <w:rsid w:val="002A28B8"/>
    <w:pPr>
      <w:tabs>
        <w:tab w:val="right" w:pos="1021"/>
      </w:tabs>
      <w:spacing w:before="180"/>
      <w:ind w:left="1134" w:hanging="1134"/>
    </w:pPr>
    <w:rPr>
      <w:sz w:val="22"/>
      <w:szCs w:val="24"/>
    </w:rPr>
  </w:style>
  <w:style w:type="paragraph" w:customStyle="1" w:styleId="Definition">
    <w:name w:val="Definition"/>
    <w:aliases w:val="dd"/>
    <w:basedOn w:val="subsection"/>
    <w:rsid w:val="002A28B8"/>
    <w:pPr>
      <w:tabs>
        <w:tab w:val="clear" w:pos="1021"/>
      </w:tabs>
      <w:ind w:firstLine="0"/>
    </w:pPr>
  </w:style>
  <w:style w:type="paragraph" w:customStyle="1" w:styleId="Penalty">
    <w:name w:val="Penalty"/>
    <w:rsid w:val="002A28B8"/>
    <w:pPr>
      <w:tabs>
        <w:tab w:val="left" w:pos="2977"/>
      </w:tabs>
      <w:spacing w:before="180"/>
      <w:ind w:left="1985" w:hanging="851"/>
    </w:pPr>
    <w:rPr>
      <w:sz w:val="22"/>
      <w:szCs w:val="24"/>
    </w:rPr>
  </w:style>
  <w:style w:type="paragraph" w:customStyle="1" w:styleId="17-Examples">
    <w:name w:val="17-Examples"/>
    <w:basedOn w:val="Normal"/>
    <w:rsid w:val="002A28B8"/>
    <w:pPr>
      <w:widowControl w:val="0"/>
      <w:autoSpaceDE w:val="0"/>
      <w:autoSpaceDN w:val="0"/>
      <w:adjustRightInd w:val="0"/>
      <w:spacing w:line="260" w:lineRule="atLeast"/>
      <w:jc w:val="both"/>
    </w:pPr>
    <w:rPr>
      <w:rFonts w:ascii="Times" w:hAnsi="Times" w:cs="Times"/>
      <w:color w:val="000000"/>
      <w:sz w:val="20"/>
      <w:lang w:val="en-US" w:eastAsia="en-AU"/>
    </w:rPr>
  </w:style>
  <w:style w:type="paragraph" w:customStyle="1" w:styleId="04-SectionHeading">
    <w:name w:val="04-Section Heading"/>
    <w:basedOn w:val="Normal"/>
    <w:rsid w:val="002A28B8"/>
    <w:pPr>
      <w:widowControl w:val="0"/>
      <w:autoSpaceDE w:val="0"/>
      <w:autoSpaceDN w:val="0"/>
      <w:adjustRightInd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A28B8"/>
    <w:pPr>
      <w:tabs>
        <w:tab w:val="left" w:pos="782"/>
      </w:tabs>
      <w:autoSpaceDE w:val="0"/>
      <w:autoSpaceDN w:val="0"/>
      <w:adjustRightInd w:val="0"/>
      <w:spacing w:before="120"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A28B8"/>
    <w:pPr>
      <w:tabs>
        <w:tab w:val="left" w:pos="1248"/>
        <w:tab w:val="left" w:pos="1800"/>
      </w:tabs>
      <w:autoSpaceDE w:val="0"/>
      <w:autoSpaceDN w:val="0"/>
      <w:adjustRightInd w:val="0"/>
      <w:spacing w:before="120" w:line="260" w:lineRule="atLeast"/>
      <w:ind w:left="1344" w:hanging="550"/>
      <w:jc w:val="both"/>
    </w:pPr>
    <w:rPr>
      <w:rFonts w:ascii="Times" w:hAnsi="Times" w:cs="Times"/>
      <w:color w:val="000000"/>
      <w:sz w:val="24"/>
      <w:lang w:val="en-US" w:eastAsia="en-AU"/>
    </w:rPr>
  </w:style>
  <w:style w:type="paragraph" w:customStyle="1" w:styleId="09-Definitions">
    <w:name w:val="09-Definitions"/>
    <w:basedOn w:val="Normal"/>
    <w:rsid w:val="002A28B8"/>
    <w:pPr>
      <w:tabs>
        <w:tab w:val="left" w:pos="482"/>
      </w:tabs>
      <w:autoSpaceDE w:val="0"/>
      <w:autoSpaceDN w:val="0"/>
      <w:adjustRightInd w:val="0"/>
      <w:spacing w:before="120" w:line="260" w:lineRule="atLeast"/>
      <w:ind w:left="482" w:hanging="482"/>
      <w:jc w:val="both"/>
    </w:pPr>
    <w:rPr>
      <w:rFonts w:ascii="Times" w:hAnsi="Times" w:cs="Times"/>
      <w:color w:val="000000"/>
      <w:sz w:val="24"/>
      <w:lang w:val="en-US" w:eastAsia="en-AU"/>
    </w:rPr>
  </w:style>
  <w:style w:type="paragraph" w:customStyle="1" w:styleId="HR">
    <w:name w:val="HR"/>
    <w:aliases w:val="Regulation Heading"/>
    <w:basedOn w:val="Normal"/>
    <w:next w:val="Normal"/>
    <w:rsid w:val="002A28B8"/>
    <w:pPr>
      <w:keepNext/>
      <w:autoSpaceDE w:val="0"/>
      <w:autoSpaceDN w:val="0"/>
      <w:spacing w:before="360"/>
      <w:ind w:left="964" w:hanging="964"/>
    </w:pPr>
    <w:rPr>
      <w:rFonts w:ascii="Arial" w:hAnsi="Arial" w:cs="Arial"/>
      <w:b/>
      <w:bCs/>
      <w:sz w:val="24"/>
      <w:lang w:eastAsia="en-AU"/>
    </w:rPr>
  </w:style>
  <w:style w:type="paragraph" w:customStyle="1" w:styleId="P1">
    <w:name w:val="P1"/>
    <w:aliases w:val="(a)"/>
    <w:basedOn w:val="Normal"/>
    <w:rsid w:val="002A28B8"/>
    <w:pPr>
      <w:tabs>
        <w:tab w:val="right" w:pos="1191"/>
      </w:tabs>
      <w:autoSpaceDE w:val="0"/>
      <w:autoSpaceDN w:val="0"/>
      <w:spacing w:before="60" w:line="260" w:lineRule="exact"/>
      <w:ind w:left="1418" w:hanging="1418"/>
      <w:jc w:val="both"/>
    </w:pPr>
    <w:rPr>
      <w:sz w:val="24"/>
      <w:lang w:eastAsia="en-AU"/>
    </w:rPr>
  </w:style>
  <w:style w:type="paragraph" w:customStyle="1" w:styleId="P2">
    <w:name w:val="P2"/>
    <w:aliases w:val="(i)"/>
    <w:basedOn w:val="Normal"/>
    <w:rsid w:val="002A28B8"/>
    <w:pPr>
      <w:tabs>
        <w:tab w:val="right" w:pos="1758"/>
        <w:tab w:val="left" w:pos="2155"/>
      </w:tabs>
      <w:autoSpaceDE w:val="0"/>
      <w:autoSpaceDN w:val="0"/>
      <w:spacing w:before="60" w:line="260" w:lineRule="exact"/>
      <w:ind w:left="1985" w:hanging="1985"/>
      <w:jc w:val="both"/>
    </w:pPr>
    <w:rPr>
      <w:sz w:val="24"/>
      <w:lang w:eastAsia="en-AU"/>
    </w:rPr>
  </w:style>
  <w:style w:type="paragraph" w:customStyle="1" w:styleId="R1">
    <w:name w:val="R1"/>
    <w:aliases w:val="1. or 1.(1)"/>
    <w:basedOn w:val="Normal"/>
    <w:next w:val="Normal"/>
    <w:rsid w:val="002A28B8"/>
    <w:pPr>
      <w:tabs>
        <w:tab w:val="right" w:pos="794"/>
      </w:tabs>
      <w:autoSpaceDE w:val="0"/>
      <w:autoSpaceDN w:val="0"/>
      <w:spacing w:before="120" w:line="260" w:lineRule="exact"/>
      <w:ind w:left="964" w:hanging="964"/>
      <w:jc w:val="both"/>
    </w:pPr>
    <w:rPr>
      <w:sz w:val="24"/>
      <w:lang w:eastAsia="en-AU"/>
    </w:rPr>
  </w:style>
  <w:style w:type="paragraph" w:customStyle="1" w:styleId="R2">
    <w:name w:val="R2"/>
    <w:aliases w:val="(2)"/>
    <w:basedOn w:val="Normal"/>
    <w:rsid w:val="002A28B8"/>
    <w:pPr>
      <w:tabs>
        <w:tab w:val="right" w:pos="794"/>
      </w:tabs>
      <w:autoSpaceDE w:val="0"/>
      <w:autoSpaceDN w:val="0"/>
      <w:spacing w:before="180" w:line="260" w:lineRule="exact"/>
      <w:ind w:left="964" w:hanging="964"/>
      <w:jc w:val="both"/>
    </w:pPr>
    <w:rPr>
      <w:sz w:val="24"/>
      <w:lang w:eastAsia="en-AU"/>
    </w:rPr>
  </w:style>
  <w:style w:type="paragraph" w:customStyle="1" w:styleId="Rc">
    <w:name w:val="Rc"/>
    <w:aliases w:val="Rn continued"/>
    <w:basedOn w:val="Normal"/>
    <w:next w:val="R2"/>
    <w:rsid w:val="002A28B8"/>
    <w:pPr>
      <w:autoSpaceDE w:val="0"/>
      <w:autoSpaceDN w:val="0"/>
      <w:spacing w:before="60" w:line="260" w:lineRule="exact"/>
      <w:ind w:left="964"/>
      <w:jc w:val="both"/>
    </w:pPr>
    <w:rPr>
      <w:sz w:val="24"/>
      <w:lang w:eastAsia="en-AU"/>
    </w:rPr>
  </w:style>
  <w:style w:type="paragraph" w:customStyle="1" w:styleId="ZP1">
    <w:name w:val="ZP1"/>
    <w:basedOn w:val="P1"/>
    <w:rsid w:val="002A28B8"/>
    <w:pPr>
      <w:keepNext/>
    </w:pPr>
  </w:style>
  <w:style w:type="paragraph" w:customStyle="1" w:styleId="ZR1">
    <w:name w:val="ZR1"/>
    <w:basedOn w:val="R1"/>
    <w:rsid w:val="002A28B8"/>
    <w:pPr>
      <w:keepNext/>
    </w:pPr>
  </w:style>
  <w:style w:type="paragraph" w:customStyle="1" w:styleId="ZR2">
    <w:name w:val="ZR2"/>
    <w:basedOn w:val="R2"/>
    <w:rsid w:val="002A28B8"/>
    <w:pPr>
      <w:keepNext/>
    </w:pPr>
  </w:style>
  <w:style w:type="paragraph" w:customStyle="1" w:styleId="07-SubParagraph">
    <w:name w:val="07-SubParagraph"/>
    <w:basedOn w:val="Normal"/>
    <w:rsid w:val="002A28B8"/>
    <w:pPr>
      <w:tabs>
        <w:tab w:val="left" w:pos="1800"/>
        <w:tab w:val="left" w:pos="2304"/>
      </w:tabs>
      <w:autoSpaceDE w:val="0"/>
      <w:autoSpaceDN w:val="0"/>
      <w:adjustRightInd w:val="0"/>
      <w:spacing w:before="120" w:line="260" w:lineRule="atLeast"/>
      <w:ind w:left="1752" w:hanging="505"/>
      <w:jc w:val="both"/>
    </w:pPr>
    <w:rPr>
      <w:rFonts w:ascii="Times" w:hAnsi="Times" w:cs="Times"/>
      <w:color w:val="000000"/>
      <w:sz w:val="24"/>
      <w:lang w:val="en-US" w:eastAsia="en-AU"/>
    </w:rPr>
  </w:style>
  <w:style w:type="character" w:customStyle="1" w:styleId="unnamed11">
    <w:name w:val="unnamed11"/>
    <w:rsid w:val="002A28B8"/>
    <w:rPr>
      <w:rFonts w:ascii="Arial" w:hAnsi="Arial" w:cs="Arial" w:hint="default"/>
      <w:sz w:val="24"/>
      <w:szCs w:val="24"/>
    </w:rPr>
  </w:style>
  <w:style w:type="paragraph" w:customStyle="1" w:styleId="paragraph">
    <w:name w:val="paragraph"/>
    <w:aliases w:val="a"/>
    <w:rsid w:val="002A28B8"/>
    <w:pPr>
      <w:tabs>
        <w:tab w:val="right" w:pos="1531"/>
      </w:tabs>
      <w:spacing w:before="40"/>
      <w:ind w:left="1644" w:hanging="1644"/>
    </w:pPr>
    <w:rPr>
      <w:sz w:val="22"/>
      <w:szCs w:val="24"/>
    </w:rPr>
  </w:style>
  <w:style w:type="paragraph" w:customStyle="1" w:styleId="paragraphsub">
    <w:name w:val="paragraph(sub)"/>
    <w:aliases w:val="aa"/>
    <w:basedOn w:val="paragraph"/>
    <w:rsid w:val="002A28B8"/>
    <w:pPr>
      <w:tabs>
        <w:tab w:val="clear" w:pos="1531"/>
        <w:tab w:val="right" w:pos="1985"/>
      </w:tabs>
      <w:ind w:left="2098" w:hanging="2098"/>
    </w:pPr>
  </w:style>
  <w:style w:type="paragraph" w:customStyle="1" w:styleId="subsection2">
    <w:name w:val="subsection2"/>
    <w:aliases w:val="ss2"/>
    <w:basedOn w:val="subsection"/>
    <w:next w:val="subsection"/>
    <w:rsid w:val="002A28B8"/>
    <w:pPr>
      <w:tabs>
        <w:tab w:val="clear" w:pos="1021"/>
      </w:tabs>
      <w:spacing w:before="40"/>
      <w:ind w:firstLine="0"/>
    </w:pPr>
  </w:style>
  <w:style w:type="paragraph" w:customStyle="1" w:styleId="acthead3">
    <w:name w:val="acthead3"/>
    <w:basedOn w:val="Normal"/>
    <w:rsid w:val="002A28B8"/>
    <w:pPr>
      <w:keepNext/>
      <w:spacing w:before="240"/>
      <w:ind w:left="1134" w:hanging="1134"/>
    </w:pPr>
    <w:rPr>
      <w:b/>
      <w:bCs/>
      <w:sz w:val="28"/>
      <w:szCs w:val="28"/>
      <w:lang w:eastAsia="en-AU"/>
    </w:rPr>
  </w:style>
  <w:style w:type="paragraph" w:customStyle="1" w:styleId="acthead50">
    <w:name w:val="acthead5"/>
    <w:basedOn w:val="Normal"/>
    <w:rsid w:val="002A28B8"/>
    <w:pPr>
      <w:keepNext/>
      <w:spacing w:before="280"/>
      <w:ind w:left="1134" w:hanging="1134"/>
    </w:pPr>
    <w:rPr>
      <w:b/>
      <w:bCs/>
      <w:sz w:val="24"/>
      <w:lang w:eastAsia="en-AU"/>
    </w:rPr>
  </w:style>
  <w:style w:type="paragraph" w:customStyle="1" w:styleId="boxtext">
    <w:name w:val="boxtext"/>
    <w:basedOn w:val="Normal"/>
    <w:rsid w:val="002A28B8"/>
    <w:pPr>
      <w:spacing w:before="240"/>
      <w:ind w:left="1134"/>
    </w:pPr>
    <w:rPr>
      <w:szCs w:val="22"/>
      <w:lang w:eastAsia="en-AU"/>
    </w:rPr>
  </w:style>
  <w:style w:type="paragraph" w:customStyle="1" w:styleId="boxpara">
    <w:name w:val="boxpara"/>
    <w:basedOn w:val="Normal"/>
    <w:rsid w:val="002A28B8"/>
    <w:pPr>
      <w:spacing w:before="240"/>
      <w:ind w:left="2552" w:hanging="1418"/>
    </w:pPr>
    <w:rPr>
      <w:szCs w:val="22"/>
      <w:lang w:eastAsia="en-AU"/>
    </w:rPr>
  </w:style>
  <w:style w:type="paragraph" w:customStyle="1" w:styleId="paragraphsub0">
    <w:name w:val="paragraphsub"/>
    <w:basedOn w:val="Normal"/>
    <w:rsid w:val="002A28B8"/>
    <w:pPr>
      <w:spacing w:before="40"/>
      <w:ind w:left="2098" w:hanging="2098"/>
    </w:pPr>
    <w:rPr>
      <w:szCs w:val="22"/>
      <w:lang w:eastAsia="en-AU"/>
    </w:rPr>
  </w:style>
  <w:style w:type="paragraph" w:customStyle="1" w:styleId="penalty0">
    <w:name w:val="penalty"/>
    <w:basedOn w:val="Normal"/>
    <w:rsid w:val="002A28B8"/>
    <w:pPr>
      <w:spacing w:before="180"/>
      <w:ind w:left="1985" w:hanging="851"/>
    </w:pPr>
    <w:rPr>
      <w:szCs w:val="22"/>
      <w:lang w:eastAsia="en-AU"/>
    </w:rPr>
  </w:style>
  <w:style w:type="paragraph" w:customStyle="1" w:styleId="notetext">
    <w:name w:val="notetext"/>
    <w:basedOn w:val="Normal"/>
    <w:rsid w:val="002A28B8"/>
    <w:pPr>
      <w:spacing w:before="122" w:line="198" w:lineRule="atLeast"/>
      <w:ind w:left="1985" w:hanging="851"/>
    </w:pPr>
    <w:rPr>
      <w:sz w:val="18"/>
      <w:szCs w:val="18"/>
      <w:lang w:eastAsia="en-AU"/>
    </w:rPr>
  </w:style>
  <w:style w:type="paragraph" w:customStyle="1" w:styleId="definition0">
    <w:name w:val="definition"/>
    <w:basedOn w:val="Normal"/>
    <w:rsid w:val="002A28B8"/>
    <w:pPr>
      <w:spacing w:before="180"/>
      <w:ind w:left="1134"/>
    </w:pPr>
    <w:rPr>
      <w:szCs w:val="22"/>
      <w:lang w:eastAsia="en-AU"/>
    </w:rPr>
  </w:style>
  <w:style w:type="character" w:customStyle="1" w:styleId="chardivno">
    <w:name w:val="chardivno"/>
    <w:basedOn w:val="DefaultParagraphFont"/>
    <w:rsid w:val="002A28B8"/>
  </w:style>
  <w:style w:type="character" w:customStyle="1" w:styleId="chardivtext">
    <w:name w:val="chardivtext"/>
    <w:basedOn w:val="DefaultParagraphFont"/>
    <w:rsid w:val="002A28B8"/>
  </w:style>
  <w:style w:type="character" w:customStyle="1" w:styleId="charsectno0">
    <w:name w:val="charsectno"/>
    <w:basedOn w:val="DefaultParagraphFont"/>
    <w:rsid w:val="002A28B8"/>
  </w:style>
  <w:style w:type="paragraph" w:customStyle="1" w:styleId="StyleHeading1Arial12ptNotBoldLeft">
    <w:name w:val="Style Heading 1 + Arial 12 pt Not Bold Left"/>
    <w:basedOn w:val="Heading1"/>
    <w:link w:val="StyleHeading1Arial12ptNotBoldLeftChar"/>
    <w:rsid w:val="002A28B8"/>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A28B8"/>
    <w:rPr>
      <w:rFonts w:ascii="Arial" w:hAnsi="Arial"/>
      <w:sz w:val="24"/>
      <w:lang w:val="en-GB"/>
    </w:rPr>
  </w:style>
  <w:style w:type="paragraph" w:customStyle="1" w:styleId="PFNumLevel2">
    <w:name w:val="PF (Num) Level 2"/>
    <w:basedOn w:val="Normal"/>
    <w:rsid w:val="002A28B8"/>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color w:val="000000"/>
      <w:sz w:val="21"/>
      <w:szCs w:val="20"/>
    </w:rPr>
  </w:style>
  <w:style w:type="paragraph" w:customStyle="1" w:styleId="PFNumLevel4">
    <w:name w:val="PF (Num) Level 4"/>
    <w:basedOn w:val="Normal"/>
    <w:rsid w:val="002A28B8"/>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color w:val="000000"/>
      <w:sz w:val="21"/>
      <w:szCs w:val="20"/>
    </w:rPr>
  </w:style>
  <w:style w:type="paragraph" w:customStyle="1" w:styleId="PFNumLevel5">
    <w:name w:val="PF (Num) Level 5"/>
    <w:basedOn w:val="Normal"/>
    <w:rsid w:val="002A28B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szCs w:val="20"/>
    </w:rPr>
  </w:style>
  <w:style w:type="paragraph" w:customStyle="1" w:styleId="PFNumLevel6">
    <w:name w:val="PF (Num) Level 6"/>
    <w:basedOn w:val="PFNumLevel4"/>
    <w:rsid w:val="002A28B8"/>
    <w:pPr>
      <w:tabs>
        <w:tab w:val="clear" w:pos="2772"/>
        <w:tab w:val="num" w:pos="3697"/>
      </w:tabs>
      <w:ind w:left="3697"/>
    </w:pPr>
  </w:style>
  <w:style w:type="paragraph" w:customStyle="1" w:styleId="BodyText1">
    <w:name w:val="Body Text1"/>
    <w:basedOn w:val="Normal"/>
    <w:rsid w:val="002A28B8"/>
    <w:pPr>
      <w:spacing w:before="200"/>
      <w:jc w:val="both"/>
    </w:pPr>
    <w:rPr>
      <w:rFonts w:ascii="Arial" w:hAnsi="Arial"/>
      <w:sz w:val="20"/>
    </w:rPr>
  </w:style>
  <w:style w:type="character" w:customStyle="1" w:styleId="resourceinfospan">
    <w:name w:val="resourceinfospan"/>
    <w:basedOn w:val="DefaultParagraphFont"/>
    <w:rsid w:val="002A28B8"/>
  </w:style>
  <w:style w:type="character" w:customStyle="1" w:styleId="pdficon">
    <w:name w:val="pdficon"/>
    <w:basedOn w:val="DefaultParagraphFont"/>
    <w:rsid w:val="002A28B8"/>
  </w:style>
  <w:style w:type="character" w:styleId="Emphasis">
    <w:name w:val="Emphasis"/>
    <w:uiPriority w:val="20"/>
    <w:qFormat/>
    <w:rsid w:val="002A28B8"/>
    <w:rPr>
      <w:i/>
      <w:iCs/>
    </w:rPr>
  </w:style>
  <w:style w:type="paragraph" w:customStyle="1" w:styleId="Chapterlisting">
    <w:name w:val="Chapter listing"/>
    <w:basedOn w:val="Normal"/>
    <w:rsid w:val="002A28B8"/>
    <w:pPr>
      <w:widowControl w:val="0"/>
      <w:autoSpaceDE w:val="0"/>
      <w:autoSpaceDN w:val="0"/>
      <w:adjustRightInd w:val="0"/>
      <w:spacing w:before="100" w:after="100"/>
      <w:ind w:left="720" w:hanging="360"/>
      <w:textAlignment w:val="center"/>
    </w:pPr>
    <w:rPr>
      <w:rFonts w:ascii="Arial" w:hAnsi="Arial" w:cs="MetaNormalLF-Italic"/>
      <w:i/>
      <w:iCs/>
      <w:spacing w:val="-2"/>
      <w:sz w:val="24"/>
      <w:szCs w:val="23"/>
      <w:lang w:val="en-GB" w:eastAsia="en-AU"/>
    </w:rPr>
  </w:style>
  <w:style w:type="character" w:customStyle="1" w:styleId="Heading2Char">
    <w:name w:val="Heading 2 Char"/>
    <w:link w:val="Heading2"/>
    <w:uiPriority w:val="9"/>
    <w:locked/>
    <w:rsid w:val="009E407C"/>
    <w:rPr>
      <w:b/>
      <w:bCs/>
      <w:iCs/>
      <w:color w:val="2F5496"/>
      <w:sz w:val="28"/>
      <w:szCs w:val="24"/>
      <w:lang w:eastAsia="en-US"/>
    </w:rPr>
  </w:style>
  <w:style w:type="character" w:customStyle="1" w:styleId="Heading3Char">
    <w:name w:val="Heading 3 Char"/>
    <w:link w:val="Heading3"/>
    <w:locked/>
    <w:rsid w:val="00023C1D"/>
    <w:rPr>
      <w:b/>
      <w:bCs/>
      <w:i/>
      <w:color w:val="2F5496"/>
      <w:sz w:val="22"/>
      <w:szCs w:val="24"/>
      <w:lang w:eastAsia="en-US"/>
    </w:rPr>
  </w:style>
  <w:style w:type="character" w:customStyle="1" w:styleId="Heading6Char">
    <w:name w:val="Heading 6 Char"/>
    <w:link w:val="Heading6"/>
    <w:uiPriority w:val="9"/>
    <w:locked/>
    <w:rsid w:val="00D5513C"/>
    <w:rPr>
      <w:b/>
      <w:bCs/>
      <w:sz w:val="22"/>
      <w:szCs w:val="24"/>
      <w:lang w:eastAsia="en-US"/>
    </w:rPr>
  </w:style>
  <w:style w:type="paragraph" w:styleId="EnvelopeReturn">
    <w:name w:val="envelope return"/>
    <w:basedOn w:val="Normal"/>
    <w:uiPriority w:val="99"/>
    <w:rsid w:val="00D5513C"/>
    <w:pPr>
      <w:tabs>
        <w:tab w:val="left" w:pos="-720"/>
      </w:tabs>
      <w:suppressAutoHyphens/>
    </w:pPr>
    <w:rPr>
      <w:rFonts w:ascii="Arial" w:hAnsi="Arial" w:cs="Arial"/>
      <w:sz w:val="24"/>
    </w:rPr>
  </w:style>
  <w:style w:type="paragraph" w:styleId="DocumentMap">
    <w:name w:val="Document Map"/>
    <w:basedOn w:val="Normal"/>
    <w:link w:val="DocumentMapChar"/>
    <w:uiPriority w:val="99"/>
    <w:rsid w:val="00D5513C"/>
    <w:pPr>
      <w:shd w:val="clear" w:color="auto" w:fill="000080"/>
    </w:pPr>
    <w:rPr>
      <w:rFonts w:ascii="Tahoma" w:hAnsi="Tahoma" w:cs="Tahoma"/>
      <w:sz w:val="20"/>
      <w:szCs w:val="20"/>
    </w:rPr>
  </w:style>
  <w:style w:type="character" w:customStyle="1" w:styleId="DocumentMapChar">
    <w:name w:val="Document Map Char"/>
    <w:link w:val="DocumentMap"/>
    <w:uiPriority w:val="99"/>
    <w:rsid w:val="00D5513C"/>
    <w:rPr>
      <w:rFonts w:ascii="Tahoma" w:hAnsi="Tahoma" w:cs="Tahoma"/>
      <w:shd w:val="clear" w:color="auto" w:fill="000080"/>
      <w:lang w:eastAsia="en-US"/>
    </w:rPr>
  </w:style>
  <w:style w:type="character" w:customStyle="1" w:styleId="BalloonTextChar">
    <w:name w:val="Balloon Text Char"/>
    <w:link w:val="BalloonText"/>
    <w:uiPriority w:val="99"/>
    <w:locked/>
    <w:rsid w:val="00D5513C"/>
    <w:rPr>
      <w:rFonts w:ascii="Tahoma" w:hAnsi="Tahoma" w:cs="Tahoma"/>
      <w:sz w:val="16"/>
      <w:szCs w:val="16"/>
      <w:lang w:eastAsia="en-US"/>
    </w:rPr>
  </w:style>
  <w:style w:type="paragraph" w:customStyle="1" w:styleId="PartHeading">
    <w:name w:val="Part Heading"/>
    <w:basedOn w:val="Normal"/>
    <w:link w:val="PartHeadingChar"/>
    <w:uiPriority w:val="99"/>
    <w:rsid w:val="00D5513C"/>
    <w:pPr>
      <w:jc w:val="both"/>
    </w:pPr>
    <w:rPr>
      <w:rFonts w:ascii="Tahoma" w:eastAsia="SimSun" w:hAnsi="Tahoma"/>
      <w:b/>
      <w:sz w:val="28"/>
      <w:szCs w:val="28"/>
      <w:lang w:eastAsia="zh-CN"/>
    </w:rPr>
  </w:style>
  <w:style w:type="character" w:customStyle="1" w:styleId="PartHeadingChar">
    <w:name w:val="Part Heading Char"/>
    <w:link w:val="PartHeading"/>
    <w:uiPriority w:val="99"/>
    <w:locked/>
    <w:rsid w:val="00D5513C"/>
    <w:rPr>
      <w:rFonts w:ascii="Tahoma" w:eastAsia="SimSun" w:hAnsi="Tahoma"/>
      <w:b/>
      <w:sz w:val="28"/>
      <w:szCs w:val="28"/>
      <w:lang w:eastAsia="zh-CN"/>
    </w:rPr>
  </w:style>
  <w:style w:type="paragraph" w:customStyle="1" w:styleId="INDENT1">
    <w:name w:val="INDENT 1"/>
    <w:basedOn w:val="Normal"/>
    <w:uiPriority w:val="99"/>
    <w:rsid w:val="00D5513C"/>
    <w:pPr>
      <w:spacing w:before="100" w:line="300" w:lineRule="exact"/>
      <w:ind w:left="560" w:hanging="560"/>
      <w:jc w:val="both"/>
    </w:pPr>
    <w:rPr>
      <w:rFonts w:ascii="New York" w:hAnsi="New York"/>
      <w:sz w:val="24"/>
      <w:szCs w:val="20"/>
      <w:lang w:val="en-US"/>
    </w:rPr>
  </w:style>
  <w:style w:type="paragraph" w:customStyle="1" w:styleId="Normal2">
    <w:name w:val="Normal 2"/>
    <w:basedOn w:val="Normal"/>
    <w:uiPriority w:val="99"/>
    <w:rsid w:val="00D5513C"/>
    <w:pPr>
      <w:spacing w:before="200"/>
      <w:jc w:val="both"/>
    </w:pPr>
    <w:rPr>
      <w:rFonts w:ascii="New York" w:hAnsi="New York"/>
      <w:sz w:val="24"/>
      <w:szCs w:val="20"/>
      <w:lang w:val="en-US"/>
    </w:rPr>
  </w:style>
  <w:style w:type="character" w:customStyle="1" w:styleId="BodyTextIndent2Char">
    <w:name w:val="Body Text Indent 2 Char"/>
    <w:link w:val="BodyTextIndent2"/>
    <w:uiPriority w:val="99"/>
    <w:locked/>
    <w:rsid w:val="00D5513C"/>
    <w:rPr>
      <w:sz w:val="24"/>
      <w:szCs w:val="24"/>
    </w:rPr>
  </w:style>
  <w:style w:type="character" w:customStyle="1" w:styleId="BodyText3Char">
    <w:name w:val="Body Text 3 Char"/>
    <w:link w:val="BodyText3"/>
    <w:uiPriority w:val="99"/>
    <w:locked/>
    <w:rsid w:val="00D5513C"/>
    <w:rPr>
      <w:i/>
      <w:iCs/>
      <w:sz w:val="22"/>
      <w:szCs w:val="24"/>
      <w:lang w:eastAsia="en-US"/>
    </w:rPr>
  </w:style>
  <w:style w:type="character" w:customStyle="1" w:styleId="BodyTextChar">
    <w:name w:val="Body Text Char"/>
    <w:link w:val="BodyText"/>
    <w:uiPriority w:val="99"/>
    <w:locked/>
    <w:rsid w:val="00D5513C"/>
    <w:rPr>
      <w:color w:val="FF0000"/>
      <w:sz w:val="22"/>
      <w:szCs w:val="24"/>
      <w:lang w:eastAsia="en-US"/>
    </w:rPr>
  </w:style>
  <w:style w:type="character" w:customStyle="1" w:styleId="BodyText2Char">
    <w:name w:val="Body Text 2 Char"/>
    <w:link w:val="BodyText2"/>
    <w:uiPriority w:val="99"/>
    <w:locked/>
    <w:rsid w:val="00D5513C"/>
    <w:rPr>
      <w:color w:val="003366"/>
      <w:sz w:val="56"/>
      <w:szCs w:val="24"/>
      <w:lang w:eastAsia="en-US"/>
    </w:rPr>
  </w:style>
  <w:style w:type="paragraph" w:styleId="EndnoteText">
    <w:name w:val="endnote text"/>
    <w:basedOn w:val="Normal"/>
    <w:link w:val="EndnoteTextChar"/>
    <w:uiPriority w:val="99"/>
    <w:rsid w:val="00D5513C"/>
    <w:pPr>
      <w:widowControl w:val="0"/>
      <w:autoSpaceDE w:val="0"/>
      <w:autoSpaceDN w:val="0"/>
      <w:adjustRightInd w:val="0"/>
    </w:pPr>
    <w:rPr>
      <w:rFonts w:eastAsia="Calibri"/>
      <w:sz w:val="20"/>
      <w:lang w:val="en-US"/>
    </w:rPr>
  </w:style>
  <w:style w:type="character" w:customStyle="1" w:styleId="EndnoteTextChar">
    <w:name w:val="Endnote Text Char"/>
    <w:link w:val="EndnoteText"/>
    <w:uiPriority w:val="99"/>
    <w:rsid w:val="00D5513C"/>
    <w:rPr>
      <w:rFonts w:eastAsia="Calibri"/>
      <w:szCs w:val="24"/>
      <w:lang w:val="en-US" w:eastAsia="en-US"/>
    </w:rPr>
  </w:style>
  <w:style w:type="paragraph" w:styleId="Caption">
    <w:name w:val="caption"/>
    <w:basedOn w:val="Normal"/>
    <w:next w:val="Normal"/>
    <w:qFormat/>
    <w:rsid w:val="006E2477"/>
    <w:pPr>
      <w:spacing w:before="120" w:after="120"/>
    </w:pPr>
    <w:rPr>
      <w:b/>
      <w:bCs/>
      <w:sz w:val="20"/>
      <w:szCs w:val="20"/>
      <w:lang w:eastAsia="en-AU"/>
    </w:rPr>
  </w:style>
  <w:style w:type="paragraph" w:customStyle="1" w:styleId="Pa6">
    <w:name w:val="Pa6"/>
    <w:basedOn w:val="Default"/>
    <w:next w:val="Default"/>
    <w:rsid w:val="006E2477"/>
    <w:pPr>
      <w:spacing w:line="201" w:lineRule="atLeast"/>
    </w:pPr>
    <w:rPr>
      <w:rFonts w:ascii="MetaNormal-Roman" w:hAnsi="MetaNormal-Roman" w:cs="Times New Roman"/>
      <w:color w:val="auto"/>
    </w:rPr>
  </w:style>
  <w:style w:type="paragraph" w:customStyle="1" w:styleId="Pa16">
    <w:name w:val="Pa16"/>
    <w:basedOn w:val="Default"/>
    <w:next w:val="Default"/>
    <w:rsid w:val="006E2477"/>
    <w:pPr>
      <w:spacing w:line="201" w:lineRule="atLeast"/>
    </w:pPr>
    <w:rPr>
      <w:rFonts w:ascii="MetaNormal-Roman" w:hAnsi="MetaNormal-Roman" w:cs="Times New Roman"/>
      <w:color w:val="auto"/>
    </w:rPr>
  </w:style>
  <w:style w:type="character" w:customStyle="1" w:styleId="A7">
    <w:name w:val="A7"/>
    <w:rsid w:val="006E2477"/>
    <w:rPr>
      <w:rFonts w:cs="MetaNormal-Roman"/>
      <w:color w:val="000000"/>
      <w:sz w:val="20"/>
      <w:szCs w:val="20"/>
      <w:u w:val="single"/>
    </w:rPr>
  </w:style>
  <w:style w:type="paragraph" w:customStyle="1" w:styleId="Pa12">
    <w:name w:val="Pa12"/>
    <w:basedOn w:val="Default"/>
    <w:next w:val="Default"/>
    <w:rsid w:val="006E2477"/>
    <w:pPr>
      <w:spacing w:line="201" w:lineRule="atLeast"/>
    </w:pPr>
    <w:rPr>
      <w:rFonts w:ascii="MetaNormal-Roman" w:hAnsi="MetaNormal-Roman" w:cs="Times New Roman"/>
      <w:color w:val="auto"/>
    </w:rPr>
  </w:style>
  <w:style w:type="paragraph" w:customStyle="1" w:styleId="Pa22">
    <w:name w:val="Pa22"/>
    <w:basedOn w:val="Default"/>
    <w:next w:val="Default"/>
    <w:rsid w:val="006E2477"/>
    <w:pPr>
      <w:spacing w:line="201" w:lineRule="atLeast"/>
    </w:pPr>
    <w:rPr>
      <w:rFonts w:ascii="MetaNormal-Roman" w:hAnsi="MetaNormal-Roman" w:cs="Times New Roman"/>
      <w:color w:val="auto"/>
    </w:rPr>
  </w:style>
  <w:style w:type="paragraph" w:customStyle="1" w:styleId="Pa23">
    <w:name w:val="Pa23"/>
    <w:basedOn w:val="Default"/>
    <w:next w:val="Default"/>
    <w:rsid w:val="006E2477"/>
    <w:pPr>
      <w:spacing w:line="201" w:lineRule="atLeast"/>
    </w:pPr>
    <w:rPr>
      <w:rFonts w:ascii="MetaNormal-Roman" w:hAnsi="MetaNormal-Roman" w:cs="Times New Roman"/>
      <w:color w:val="auto"/>
    </w:rPr>
  </w:style>
  <w:style w:type="paragraph" w:customStyle="1" w:styleId="Pa24">
    <w:name w:val="Pa24"/>
    <w:basedOn w:val="Default"/>
    <w:next w:val="Default"/>
    <w:rsid w:val="006E2477"/>
    <w:pPr>
      <w:spacing w:line="201" w:lineRule="atLeast"/>
    </w:pPr>
    <w:rPr>
      <w:rFonts w:ascii="MetaNormal-Roman" w:hAnsi="MetaNormal-Roman" w:cs="Times New Roman"/>
      <w:color w:val="auto"/>
    </w:rPr>
  </w:style>
  <w:style w:type="character" w:customStyle="1" w:styleId="Heading4Char">
    <w:name w:val="Heading 4 Char"/>
    <w:link w:val="Heading4"/>
    <w:uiPriority w:val="9"/>
    <w:rsid w:val="00DF5312"/>
    <w:rPr>
      <w:i/>
      <w:iCs/>
      <w:color w:val="FF0000"/>
      <w:sz w:val="22"/>
      <w:szCs w:val="24"/>
      <w:lang w:eastAsia="en-US"/>
    </w:rPr>
  </w:style>
  <w:style w:type="character" w:customStyle="1" w:styleId="Heading5Char">
    <w:name w:val="Heading 5 Char"/>
    <w:link w:val="Heading5"/>
    <w:uiPriority w:val="9"/>
    <w:rsid w:val="00DF5312"/>
    <w:rPr>
      <w:i/>
      <w:iCs/>
      <w:sz w:val="36"/>
      <w:szCs w:val="24"/>
      <w:lang w:eastAsia="en-US"/>
    </w:rPr>
  </w:style>
  <w:style w:type="character" w:customStyle="1" w:styleId="Heading7Char">
    <w:name w:val="Heading 7 Char"/>
    <w:link w:val="Heading7"/>
    <w:uiPriority w:val="9"/>
    <w:rsid w:val="00DF5312"/>
    <w:rPr>
      <w:rFonts w:ascii="Arial" w:hAnsi="Arial" w:cs="Arial"/>
      <w:b/>
      <w:bCs/>
      <w:sz w:val="56"/>
      <w:szCs w:val="24"/>
      <w:lang w:eastAsia="en-US"/>
    </w:rPr>
  </w:style>
  <w:style w:type="character" w:customStyle="1" w:styleId="Heading8Char">
    <w:name w:val="Heading 8 Char"/>
    <w:link w:val="Heading8"/>
    <w:uiPriority w:val="9"/>
    <w:rsid w:val="00DF5312"/>
    <w:rPr>
      <w:i/>
      <w:iCs/>
      <w:sz w:val="22"/>
      <w:szCs w:val="24"/>
      <w:lang w:eastAsia="en-US"/>
    </w:rPr>
  </w:style>
  <w:style w:type="character" w:customStyle="1" w:styleId="Heading9Char">
    <w:name w:val="Heading 9 Char"/>
    <w:link w:val="Heading9"/>
    <w:uiPriority w:val="9"/>
    <w:rsid w:val="00DF5312"/>
    <w:rPr>
      <w:rFonts w:ascii="Arial" w:hAnsi="Arial" w:cs="Arial"/>
      <w:i/>
      <w:iCs/>
      <w:sz w:val="22"/>
      <w:szCs w:val="24"/>
      <w:lang w:eastAsia="en-US"/>
    </w:rPr>
  </w:style>
  <w:style w:type="character" w:customStyle="1" w:styleId="TitleChar">
    <w:name w:val="Title Char"/>
    <w:link w:val="Title"/>
    <w:rsid w:val="00DE0773"/>
    <w:rPr>
      <w:rFonts w:cs="Arial"/>
      <w:b/>
      <w:bCs/>
      <w:kern w:val="28"/>
      <w:sz w:val="44"/>
      <w:szCs w:val="32"/>
      <w:lang w:eastAsia="en-US"/>
    </w:rPr>
  </w:style>
  <w:style w:type="character" w:customStyle="1" w:styleId="SubtitleChar">
    <w:name w:val="Subtitle Char"/>
    <w:link w:val="Subtitle"/>
    <w:uiPriority w:val="11"/>
    <w:rsid w:val="00DF5312"/>
    <w:rPr>
      <w:i/>
      <w:iCs/>
      <w:sz w:val="22"/>
      <w:szCs w:val="24"/>
      <w:lang w:eastAsia="en-US"/>
    </w:rPr>
  </w:style>
  <w:style w:type="paragraph" w:styleId="NoSpacing">
    <w:name w:val="No Spacing"/>
    <w:basedOn w:val="Normal"/>
    <w:uiPriority w:val="1"/>
    <w:qFormat/>
    <w:rsid w:val="00DF5312"/>
    <w:rPr>
      <w:rFonts w:ascii="Arial" w:eastAsia="Arial" w:hAnsi="Arial"/>
      <w:szCs w:val="32"/>
      <w:lang w:bidi="en-US"/>
    </w:rPr>
  </w:style>
  <w:style w:type="paragraph" w:styleId="Quote">
    <w:name w:val="Quote"/>
    <w:basedOn w:val="Normal"/>
    <w:next w:val="Normal"/>
    <w:link w:val="QuoteChar"/>
    <w:uiPriority w:val="29"/>
    <w:qFormat/>
    <w:rsid w:val="00DF5312"/>
    <w:rPr>
      <w:rFonts w:ascii="Arial" w:eastAsia="Arial" w:hAnsi="Arial"/>
      <w:i/>
      <w:lang w:bidi="en-US"/>
    </w:rPr>
  </w:style>
  <w:style w:type="character" w:customStyle="1" w:styleId="QuoteChar">
    <w:name w:val="Quote Char"/>
    <w:link w:val="Quote"/>
    <w:uiPriority w:val="29"/>
    <w:rsid w:val="00DF5312"/>
    <w:rPr>
      <w:rFonts w:ascii="Arial" w:eastAsia="Arial" w:hAnsi="Arial"/>
      <w:i/>
      <w:sz w:val="22"/>
      <w:szCs w:val="24"/>
      <w:lang w:eastAsia="en-US" w:bidi="en-US"/>
    </w:rPr>
  </w:style>
  <w:style w:type="paragraph" w:styleId="IntenseQuote">
    <w:name w:val="Intense Quote"/>
    <w:basedOn w:val="Normal"/>
    <w:next w:val="Normal"/>
    <w:link w:val="IntenseQuoteChar"/>
    <w:uiPriority w:val="30"/>
    <w:qFormat/>
    <w:rsid w:val="00DF5312"/>
    <w:pPr>
      <w:ind w:left="720" w:right="720"/>
    </w:pPr>
    <w:rPr>
      <w:rFonts w:ascii="Arial" w:eastAsia="Arial" w:hAnsi="Arial"/>
      <w:b/>
      <w:i/>
      <w:szCs w:val="22"/>
      <w:lang w:bidi="en-US"/>
    </w:rPr>
  </w:style>
  <w:style w:type="character" w:customStyle="1" w:styleId="IntenseQuoteChar">
    <w:name w:val="Intense Quote Char"/>
    <w:link w:val="IntenseQuote"/>
    <w:uiPriority w:val="30"/>
    <w:rsid w:val="00DF5312"/>
    <w:rPr>
      <w:rFonts w:ascii="Arial" w:eastAsia="Arial" w:hAnsi="Arial"/>
      <w:b/>
      <w:i/>
      <w:sz w:val="22"/>
      <w:szCs w:val="22"/>
      <w:lang w:eastAsia="en-US" w:bidi="en-US"/>
    </w:rPr>
  </w:style>
  <w:style w:type="character" w:styleId="SubtleEmphasis">
    <w:name w:val="Subtle Emphasis"/>
    <w:uiPriority w:val="19"/>
    <w:qFormat/>
    <w:rsid w:val="00DF5312"/>
    <w:rPr>
      <w:i/>
      <w:color w:val="5A5A5A"/>
    </w:rPr>
  </w:style>
  <w:style w:type="character" w:styleId="IntenseEmphasis">
    <w:name w:val="Intense Emphasis"/>
    <w:uiPriority w:val="21"/>
    <w:qFormat/>
    <w:rsid w:val="00DF5312"/>
    <w:rPr>
      <w:b/>
      <w:i/>
      <w:sz w:val="24"/>
      <w:szCs w:val="24"/>
      <w:u w:val="single"/>
    </w:rPr>
  </w:style>
  <w:style w:type="character" w:styleId="SubtleReference">
    <w:name w:val="Subtle Reference"/>
    <w:uiPriority w:val="31"/>
    <w:qFormat/>
    <w:rsid w:val="00DF5312"/>
    <w:rPr>
      <w:sz w:val="24"/>
      <w:szCs w:val="24"/>
      <w:u w:val="single"/>
    </w:rPr>
  </w:style>
  <w:style w:type="character" w:styleId="IntenseReference">
    <w:name w:val="Intense Reference"/>
    <w:uiPriority w:val="32"/>
    <w:qFormat/>
    <w:rsid w:val="00DF5312"/>
    <w:rPr>
      <w:b/>
      <w:sz w:val="24"/>
      <w:u w:val="single"/>
    </w:rPr>
  </w:style>
  <w:style w:type="character" w:styleId="BookTitle">
    <w:name w:val="Book Title"/>
    <w:uiPriority w:val="33"/>
    <w:qFormat/>
    <w:rsid w:val="00DF5312"/>
    <w:rPr>
      <w:rFonts w:ascii="Arial" w:eastAsia="Times New Roman" w:hAnsi="Arial"/>
      <w:b/>
      <w:i/>
      <w:sz w:val="24"/>
      <w:szCs w:val="24"/>
    </w:rPr>
  </w:style>
  <w:style w:type="table" w:styleId="MediumShading1-Accent1">
    <w:name w:val="Medium Shading 1 Accent 1"/>
    <w:basedOn w:val="TableNormal"/>
    <w:uiPriority w:val="63"/>
    <w:rsid w:val="00DF5312"/>
    <w:rPr>
      <w:rFonts w:ascii="Arial" w:eastAsia="Arial" w:hAnsi="Arial"/>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F5312"/>
    <w:rPr>
      <w:rFonts w:ascii="Arial" w:eastAsia="Arial" w:hAnsi="Arial"/>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DF5312"/>
    <w:rPr>
      <w:rFonts w:ascii="Arial" w:eastAsia="Arial" w:hAnsi="Arial"/>
      <w:sz w:val="22"/>
      <w:szCs w:val="22"/>
      <w:lang w:val="en-US"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DF5312"/>
    <w:pPr>
      <w:tabs>
        <w:tab w:val="decimal" w:pos="0"/>
      </w:tabs>
      <w:autoSpaceDE w:val="0"/>
      <w:autoSpaceDN w:val="0"/>
      <w:adjustRightInd w:val="0"/>
    </w:pPr>
    <w:rPr>
      <w:sz w:val="24"/>
      <w:lang w:val="en-US"/>
    </w:rPr>
  </w:style>
  <w:style w:type="numbering" w:customStyle="1" w:styleId="NoList1">
    <w:name w:val="No List1"/>
    <w:next w:val="NoList"/>
    <w:semiHidden/>
    <w:unhideWhenUsed/>
    <w:rsid w:val="000927B0"/>
  </w:style>
  <w:style w:type="table" w:customStyle="1" w:styleId="TableGrid3">
    <w:name w:val="Table Grid3"/>
    <w:basedOn w:val="TableNormal"/>
    <w:next w:val="TableGrid"/>
    <w:rsid w:val="000927B0"/>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0927B0"/>
    <w:pPr>
      <w:spacing w:before="100" w:after="100"/>
    </w:pPr>
    <w:rPr>
      <w:rFonts w:ascii="Arial" w:hAnsi="Arial"/>
      <w:sz w:val="22"/>
      <w:szCs w:val="24"/>
    </w:rPr>
  </w:style>
  <w:style w:type="paragraph" w:customStyle="1" w:styleId="ListNumber2SCC">
    <w:name w:val="List Number 2 (SCC)"/>
    <w:rsid w:val="000927B0"/>
    <w:pPr>
      <w:numPr>
        <w:numId w:val="21"/>
      </w:numPr>
      <w:spacing w:after="100"/>
    </w:pPr>
    <w:rPr>
      <w:rFonts w:ascii="Arial" w:hAnsi="Arial"/>
      <w:sz w:val="22"/>
      <w:szCs w:val="24"/>
    </w:rPr>
  </w:style>
  <w:style w:type="paragraph" w:customStyle="1" w:styleId="FootnoteTextSCC">
    <w:name w:val="Footnote Text (SCC)"/>
    <w:basedOn w:val="Normal"/>
    <w:rsid w:val="000927B0"/>
    <w:pPr>
      <w:spacing w:before="40" w:after="40"/>
    </w:pPr>
    <w:rPr>
      <w:rFonts w:ascii="Arial" w:hAnsi="Arial"/>
      <w:bCs/>
      <w:sz w:val="18"/>
      <w:lang w:eastAsia="en-AU"/>
    </w:rPr>
  </w:style>
  <w:style w:type="numbering" w:customStyle="1" w:styleId="NoList2">
    <w:name w:val="No List2"/>
    <w:next w:val="NoList"/>
    <w:semiHidden/>
    <w:rsid w:val="009423C8"/>
  </w:style>
  <w:style w:type="table" w:customStyle="1" w:styleId="TableGrid4">
    <w:name w:val="Table Grid4"/>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423C8"/>
  </w:style>
  <w:style w:type="table" w:customStyle="1" w:styleId="TableGrid5">
    <w:name w:val="Table Grid5"/>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423C8"/>
  </w:style>
  <w:style w:type="table" w:customStyle="1" w:styleId="TableGrid6">
    <w:name w:val="Table Grid6"/>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basedOn w:val="NoList"/>
    <w:rsid w:val="000108B8"/>
    <w:pPr>
      <w:numPr>
        <w:numId w:val="22"/>
      </w:numPr>
    </w:pPr>
  </w:style>
  <w:style w:type="paragraph" w:customStyle="1" w:styleId="Standardpara">
    <w:name w:val="Standard para"/>
    <w:basedOn w:val="Normal"/>
    <w:rsid w:val="002D7ED5"/>
    <w:pPr>
      <w:ind w:left="1500" w:right="-1120"/>
      <w:jc w:val="both"/>
    </w:pPr>
    <w:rPr>
      <w:rFonts w:ascii="Times" w:hAnsi="Times"/>
      <w:sz w:val="24"/>
      <w:szCs w:val="20"/>
      <w:lang w:val="en-US"/>
    </w:rPr>
  </w:style>
  <w:style w:type="paragraph" w:customStyle="1" w:styleId="Pa44">
    <w:name w:val="Pa44"/>
    <w:basedOn w:val="Default"/>
    <w:next w:val="Default"/>
    <w:rsid w:val="00A3054A"/>
    <w:pPr>
      <w:spacing w:before="340" w:line="521" w:lineRule="atLeast"/>
    </w:pPr>
    <w:rPr>
      <w:rFonts w:ascii="MetaMedium-Roman" w:eastAsia="Times New Roman" w:hAnsi="MetaMedium-Roman" w:cs="Times New Roman"/>
      <w:color w:val="auto"/>
      <w:lang w:eastAsia="en-AU"/>
    </w:rPr>
  </w:style>
  <w:style w:type="paragraph" w:customStyle="1" w:styleId="StyleBodyBefore6pt">
    <w:name w:val="Style Body + Before:  6 pt"/>
    <w:basedOn w:val="Normal"/>
    <w:rsid w:val="001207BE"/>
    <w:pPr>
      <w:widowControl w:val="0"/>
      <w:numPr>
        <w:numId w:val="51"/>
      </w:numPr>
      <w:tabs>
        <w:tab w:val="clear" w:pos="357"/>
        <w:tab w:val="num" w:pos="425"/>
      </w:tabs>
      <w:spacing w:before="120"/>
      <w:ind w:left="425" w:hanging="425"/>
    </w:pPr>
    <w:rPr>
      <w:snapToGrid w:val="0"/>
      <w:sz w:val="24"/>
      <w:szCs w:val="20"/>
    </w:rPr>
  </w:style>
  <w:style w:type="paragraph" w:customStyle="1" w:styleId="StyleBulletBefore6pt">
    <w:name w:val="Style Bullet + Before:  6 pt"/>
    <w:basedOn w:val="Normal"/>
    <w:rsid w:val="001207BE"/>
    <w:pPr>
      <w:widowControl w:val="0"/>
      <w:numPr>
        <w:ilvl w:val="2"/>
        <w:numId w:val="51"/>
      </w:numPr>
      <w:tabs>
        <w:tab w:val="clear" w:pos="907"/>
        <w:tab w:val="num" w:pos="851"/>
      </w:tabs>
      <w:spacing w:before="60"/>
      <w:ind w:left="851" w:hanging="426"/>
    </w:pPr>
    <w:rPr>
      <w:snapToGrid w:val="0"/>
      <w:sz w:val="24"/>
      <w:szCs w:val="20"/>
    </w:rPr>
  </w:style>
  <w:style w:type="paragraph" w:customStyle="1" w:styleId="bulletpoint">
    <w:name w:val="bullet point"/>
    <w:basedOn w:val="Normal"/>
    <w:link w:val="bulletpointCharChar"/>
    <w:rsid w:val="001207BE"/>
    <w:pPr>
      <w:widowControl w:val="0"/>
      <w:numPr>
        <w:ilvl w:val="1"/>
        <w:numId w:val="51"/>
      </w:numPr>
      <w:tabs>
        <w:tab w:val="clear" w:pos="454"/>
        <w:tab w:val="num" w:pos="357"/>
      </w:tabs>
      <w:ind w:left="357" w:hanging="357"/>
      <w:outlineLvl w:val="1"/>
    </w:pPr>
    <w:rPr>
      <w:szCs w:val="20"/>
    </w:rPr>
  </w:style>
  <w:style w:type="character" w:customStyle="1" w:styleId="bulletpointCharChar">
    <w:name w:val="bullet point Char Char"/>
    <w:link w:val="bulletpoint"/>
    <w:rsid w:val="001207BE"/>
    <w:rPr>
      <w:sz w:val="22"/>
      <w:lang w:eastAsia="en-US"/>
    </w:rPr>
  </w:style>
  <w:style w:type="character" w:styleId="UnresolvedMention">
    <w:name w:val="Unresolved Mention"/>
    <w:uiPriority w:val="99"/>
    <w:semiHidden/>
    <w:unhideWhenUsed/>
    <w:rsid w:val="003F1481"/>
    <w:rPr>
      <w:color w:val="808080"/>
      <w:shd w:val="clear" w:color="auto" w:fill="E6E6E6"/>
    </w:rPr>
  </w:style>
  <w:style w:type="paragraph" w:customStyle="1" w:styleId="BodyFinal">
    <w:name w:val="Body Final"/>
    <w:basedOn w:val="Normal"/>
    <w:link w:val="BodyFinalChar"/>
    <w:qFormat/>
    <w:rsid w:val="00C21F5B"/>
    <w:pPr>
      <w:spacing w:before="120" w:after="120" w:line="260" w:lineRule="atLeast"/>
    </w:pPr>
    <w:rPr>
      <w:rFonts w:ascii="Arial" w:hAnsi="Arial" w:cs="Arial"/>
      <w:sz w:val="20"/>
      <w:szCs w:val="20"/>
      <w:lang w:eastAsia="en-AU"/>
    </w:rPr>
  </w:style>
  <w:style w:type="character" w:customStyle="1" w:styleId="BodyFinalChar">
    <w:name w:val="Body Final Char"/>
    <w:link w:val="BodyFinal"/>
    <w:rsid w:val="00C21F5B"/>
    <w:rPr>
      <w:rFonts w:ascii="Arial" w:hAnsi="Arial" w:cs="Arial"/>
    </w:rPr>
  </w:style>
  <w:style w:type="paragraph" w:styleId="Revision">
    <w:name w:val="Revision"/>
    <w:hidden/>
    <w:uiPriority w:val="99"/>
    <w:semiHidden/>
    <w:rsid w:val="00C13059"/>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53048">
      <w:bodyDiv w:val="1"/>
      <w:marLeft w:val="0"/>
      <w:marRight w:val="0"/>
      <w:marTop w:val="0"/>
      <w:marBottom w:val="0"/>
      <w:divBdr>
        <w:top w:val="none" w:sz="0" w:space="0" w:color="auto"/>
        <w:left w:val="none" w:sz="0" w:space="0" w:color="auto"/>
        <w:bottom w:val="none" w:sz="0" w:space="0" w:color="auto"/>
        <w:right w:val="none" w:sz="0" w:space="0" w:color="auto"/>
      </w:divBdr>
    </w:div>
    <w:div w:id="63114875">
      <w:bodyDiv w:val="1"/>
      <w:marLeft w:val="0"/>
      <w:marRight w:val="0"/>
      <w:marTop w:val="0"/>
      <w:marBottom w:val="0"/>
      <w:divBdr>
        <w:top w:val="none" w:sz="0" w:space="0" w:color="auto"/>
        <w:left w:val="none" w:sz="0" w:space="0" w:color="auto"/>
        <w:bottom w:val="none" w:sz="0" w:space="0" w:color="auto"/>
        <w:right w:val="none" w:sz="0" w:space="0" w:color="auto"/>
      </w:divBdr>
      <w:divsChild>
        <w:div w:id="985816935">
          <w:marLeft w:val="0"/>
          <w:marRight w:val="0"/>
          <w:marTop w:val="0"/>
          <w:marBottom w:val="0"/>
          <w:divBdr>
            <w:top w:val="none" w:sz="0" w:space="0" w:color="auto"/>
            <w:left w:val="none" w:sz="0" w:space="0" w:color="auto"/>
            <w:bottom w:val="none" w:sz="0" w:space="0" w:color="auto"/>
            <w:right w:val="none" w:sz="0" w:space="0" w:color="auto"/>
          </w:divBdr>
          <w:divsChild>
            <w:div w:id="1043602022">
              <w:marLeft w:val="0"/>
              <w:marRight w:val="0"/>
              <w:marTop w:val="0"/>
              <w:marBottom w:val="0"/>
              <w:divBdr>
                <w:top w:val="none" w:sz="0" w:space="0" w:color="auto"/>
                <w:left w:val="none" w:sz="0" w:space="0" w:color="auto"/>
                <w:bottom w:val="none" w:sz="0" w:space="0" w:color="auto"/>
                <w:right w:val="none" w:sz="0" w:space="0" w:color="auto"/>
              </w:divBdr>
              <w:divsChild>
                <w:div w:id="1657494996">
                  <w:marLeft w:val="0"/>
                  <w:marRight w:val="0"/>
                  <w:marTop w:val="0"/>
                  <w:marBottom w:val="0"/>
                  <w:divBdr>
                    <w:top w:val="none" w:sz="0" w:space="0" w:color="auto"/>
                    <w:left w:val="none" w:sz="0" w:space="0" w:color="auto"/>
                    <w:bottom w:val="none" w:sz="0" w:space="0" w:color="auto"/>
                    <w:right w:val="none" w:sz="0" w:space="0" w:color="auto"/>
                  </w:divBdr>
                  <w:divsChild>
                    <w:div w:id="1180925146">
                      <w:marLeft w:val="0"/>
                      <w:marRight w:val="0"/>
                      <w:marTop w:val="0"/>
                      <w:marBottom w:val="0"/>
                      <w:divBdr>
                        <w:top w:val="none" w:sz="0" w:space="0" w:color="auto"/>
                        <w:left w:val="none" w:sz="0" w:space="0" w:color="auto"/>
                        <w:bottom w:val="none" w:sz="0" w:space="0" w:color="auto"/>
                        <w:right w:val="none" w:sz="0" w:space="0" w:color="auto"/>
                      </w:divBdr>
                      <w:divsChild>
                        <w:div w:id="1635214542">
                          <w:marLeft w:val="0"/>
                          <w:marRight w:val="0"/>
                          <w:marTop w:val="0"/>
                          <w:marBottom w:val="0"/>
                          <w:divBdr>
                            <w:top w:val="none" w:sz="0" w:space="0" w:color="auto"/>
                            <w:left w:val="none" w:sz="0" w:space="0" w:color="auto"/>
                            <w:bottom w:val="none" w:sz="0" w:space="0" w:color="auto"/>
                            <w:right w:val="none" w:sz="0" w:space="0" w:color="auto"/>
                          </w:divBdr>
                          <w:divsChild>
                            <w:div w:id="1864054150">
                              <w:marLeft w:val="0"/>
                              <w:marRight w:val="0"/>
                              <w:marTop w:val="0"/>
                              <w:marBottom w:val="0"/>
                              <w:divBdr>
                                <w:top w:val="none" w:sz="0" w:space="0" w:color="auto"/>
                                <w:left w:val="none" w:sz="0" w:space="0" w:color="auto"/>
                                <w:bottom w:val="none" w:sz="0" w:space="0" w:color="auto"/>
                                <w:right w:val="none" w:sz="0" w:space="0" w:color="auto"/>
                              </w:divBdr>
                              <w:divsChild>
                                <w:div w:id="1686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4346">
      <w:bodyDiv w:val="1"/>
      <w:marLeft w:val="0"/>
      <w:marRight w:val="0"/>
      <w:marTop w:val="0"/>
      <w:marBottom w:val="0"/>
      <w:divBdr>
        <w:top w:val="none" w:sz="0" w:space="0" w:color="auto"/>
        <w:left w:val="none" w:sz="0" w:space="0" w:color="auto"/>
        <w:bottom w:val="none" w:sz="0" w:space="0" w:color="auto"/>
        <w:right w:val="none" w:sz="0" w:space="0" w:color="auto"/>
      </w:divBdr>
    </w:div>
    <w:div w:id="96172359">
      <w:bodyDiv w:val="1"/>
      <w:marLeft w:val="0"/>
      <w:marRight w:val="0"/>
      <w:marTop w:val="0"/>
      <w:marBottom w:val="0"/>
      <w:divBdr>
        <w:top w:val="none" w:sz="0" w:space="0" w:color="auto"/>
        <w:left w:val="none" w:sz="0" w:space="0" w:color="auto"/>
        <w:bottom w:val="none" w:sz="0" w:space="0" w:color="auto"/>
        <w:right w:val="none" w:sz="0" w:space="0" w:color="auto"/>
      </w:divBdr>
    </w:div>
    <w:div w:id="116413781">
      <w:bodyDiv w:val="1"/>
      <w:marLeft w:val="0"/>
      <w:marRight w:val="0"/>
      <w:marTop w:val="0"/>
      <w:marBottom w:val="0"/>
      <w:divBdr>
        <w:top w:val="none" w:sz="0" w:space="0" w:color="auto"/>
        <w:left w:val="none" w:sz="0" w:space="0" w:color="auto"/>
        <w:bottom w:val="none" w:sz="0" w:space="0" w:color="auto"/>
        <w:right w:val="none" w:sz="0" w:space="0" w:color="auto"/>
      </w:divBdr>
    </w:div>
    <w:div w:id="149758418">
      <w:bodyDiv w:val="1"/>
      <w:marLeft w:val="0"/>
      <w:marRight w:val="0"/>
      <w:marTop w:val="0"/>
      <w:marBottom w:val="0"/>
      <w:divBdr>
        <w:top w:val="none" w:sz="0" w:space="0" w:color="auto"/>
        <w:left w:val="none" w:sz="0" w:space="0" w:color="auto"/>
        <w:bottom w:val="none" w:sz="0" w:space="0" w:color="auto"/>
        <w:right w:val="none" w:sz="0" w:space="0" w:color="auto"/>
      </w:divBdr>
    </w:div>
    <w:div w:id="193691037">
      <w:bodyDiv w:val="1"/>
      <w:marLeft w:val="0"/>
      <w:marRight w:val="0"/>
      <w:marTop w:val="0"/>
      <w:marBottom w:val="0"/>
      <w:divBdr>
        <w:top w:val="none" w:sz="0" w:space="0" w:color="auto"/>
        <w:left w:val="none" w:sz="0" w:space="0" w:color="auto"/>
        <w:bottom w:val="none" w:sz="0" w:space="0" w:color="auto"/>
        <w:right w:val="none" w:sz="0" w:space="0" w:color="auto"/>
      </w:divBdr>
    </w:div>
    <w:div w:id="199126569">
      <w:bodyDiv w:val="1"/>
      <w:marLeft w:val="0"/>
      <w:marRight w:val="0"/>
      <w:marTop w:val="0"/>
      <w:marBottom w:val="0"/>
      <w:divBdr>
        <w:top w:val="none" w:sz="0" w:space="0" w:color="auto"/>
        <w:left w:val="none" w:sz="0" w:space="0" w:color="auto"/>
        <w:bottom w:val="none" w:sz="0" w:space="0" w:color="auto"/>
        <w:right w:val="none" w:sz="0" w:space="0" w:color="auto"/>
      </w:divBdr>
    </w:div>
    <w:div w:id="308245877">
      <w:bodyDiv w:val="1"/>
      <w:marLeft w:val="0"/>
      <w:marRight w:val="0"/>
      <w:marTop w:val="0"/>
      <w:marBottom w:val="0"/>
      <w:divBdr>
        <w:top w:val="none" w:sz="0" w:space="0" w:color="auto"/>
        <w:left w:val="none" w:sz="0" w:space="0" w:color="auto"/>
        <w:bottom w:val="none" w:sz="0" w:space="0" w:color="auto"/>
        <w:right w:val="none" w:sz="0" w:space="0" w:color="auto"/>
      </w:divBdr>
    </w:div>
    <w:div w:id="324749073">
      <w:bodyDiv w:val="1"/>
      <w:marLeft w:val="0"/>
      <w:marRight w:val="0"/>
      <w:marTop w:val="0"/>
      <w:marBottom w:val="0"/>
      <w:divBdr>
        <w:top w:val="none" w:sz="0" w:space="0" w:color="auto"/>
        <w:left w:val="none" w:sz="0" w:space="0" w:color="auto"/>
        <w:bottom w:val="none" w:sz="0" w:space="0" w:color="auto"/>
        <w:right w:val="none" w:sz="0" w:space="0" w:color="auto"/>
      </w:divBdr>
    </w:div>
    <w:div w:id="334041834">
      <w:bodyDiv w:val="1"/>
      <w:marLeft w:val="0"/>
      <w:marRight w:val="0"/>
      <w:marTop w:val="0"/>
      <w:marBottom w:val="0"/>
      <w:divBdr>
        <w:top w:val="none" w:sz="0" w:space="0" w:color="auto"/>
        <w:left w:val="none" w:sz="0" w:space="0" w:color="auto"/>
        <w:bottom w:val="none" w:sz="0" w:space="0" w:color="auto"/>
        <w:right w:val="none" w:sz="0" w:space="0" w:color="auto"/>
      </w:divBdr>
    </w:div>
    <w:div w:id="339702122">
      <w:bodyDiv w:val="1"/>
      <w:marLeft w:val="0"/>
      <w:marRight w:val="0"/>
      <w:marTop w:val="0"/>
      <w:marBottom w:val="0"/>
      <w:divBdr>
        <w:top w:val="none" w:sz="0" w:space="0" w:color="auto"/>
        <w:left w:val="none" w:sz="0" w:space="0" w:color="auto"/>
        <w:bottom w:val="none" w:sz="0" w:space="0" w:color="auto"/>
        <w:right w:val="none" w:sz="0" w:space="0" w:color="auto"/>
      </w:divBdr>
    </w:div>
    <w:div w:id="355346730">
      <w:bodyDiv w:val="1"/>
      <w:marLeft w:val="0"/>
      <w:marRight w:val="0"/>
      <w:marTop w:val="0"/>
      <w:marBottom w:val="0"/>
      <w:divBdr>
        <w:top w:val="none" w:sz="0" w:space="0" w:color="auto"/>
        <w:left w:val="none" w:sz="0" w:space="0" w:color="auto"/>
        <w:bottom w:val="none" w:sz="0" w:space="0" w:color="auto"/>
        <w:right w:val="none" w:sz="0" w:space="0" w:color="auto"/>
      </w:divBdr>
    </w:div>
    <w:div w:id="370954980">
      <w:bodyDiv w:val="1"/>
      <w:marLeft w:val="0"/>
      <w:marRight w:val="0"/>
      <w:marTop w:val="0"/>
      <w:marBottom w:val="0"/>
      <w:divBdr>
        <w:top w:val="none" w:sz="0" w:space="0" w:color="auto"/>
        <w:left w:val="none" w:sz="0" w:space="0" w:color="auto"/>
        <w:bottom w:val="none" w:sz="0" w:space="0" w:color="auto"/>
        <w:right w:val="none" w:sz="0" w:space="0" w:color="auto"/>
      </w:divBdr>
    </w:div>
    <w:div w:id="410468137">
      <w:bodyDiv w:val="1"/>
      <w:marLeft w:val="0"/>
      <w:marRight w:val="0"/>
      <w:marTop w:val="0"/>
      <w:marBottom w:val="0"/>
      <w:divBdr>
        <w:top w:val="none" w:sz="0" w:space="0" w:color="auto"/>
        <w:left w:val="none" w:sz="0" w:space="0" w:color="auto"/>
        <w:bottom w:val="none" w:sz="0" w:space="0" w:color="auto"/>
        <w:right w:val="none" w:sz="0" w:space="0" w:color="auto"/>
      </w:divBdr>
    </w:div>
    <w:div w:id="535774214">
      <w:bodyDiv w:val="1"/>
      <w:marLeft w:val="0"/>
      <w:marRight w:val="0"/>
      <w:marTop w:val="0"/>
      <w:marBottom w:val="0"/>
      <w:divBdr>
        <w:top w:val="none" w:sz="0" w:space="0" w:color="auto"/>
        <w:left w:val="none" w:sz="0" w:space="0" w:color="auto"/>
        <w:bottom w:val="none" w:sz="0" w:space="0" w:color="auto"/>
        <w:right w:val="none" w:sz="0" w:space="0" w:color="auto"/>
      </w:divBdr>
    </w:div>
    <w:div w:id="537663115">
      <w:bodyDiv w:val="1"/>
      <w:marLeft w:val="0"/>
      <w:marRight w:val="0"/>
      <w:marTop w:val="0"/>
      <w:marBottom w:val="0"/>
      <w:divBdr>
        <w:top w:val="none" w:sz="0" w:space="0" w:color="auto"/>
        <w:left w:val="none" w:sz="0" w:space="0" w:color="auto"/>
        <w:bottom w:val="none" w:sz="0" w:space="0" w:color="auto"/>
        <w:right w:val="none" w:sz="0" w:space="0" w:color="auto"/>
      </w:divBdr>
    </w:div>
    <w:div w:id="543445385">
      <w:bodyDiv w:val="1"/>
      <w:marLeft w:val="0"/>
      <w:marRight w:val="0"/>
      <w:marTop w:val="0"/>
      <w:marBottom w:val="0"/>
      <w:divBdr>
        <w:top w:val="none" w:sz="0" w:space="0" w:color="auto"/>
        <w:left w:val="none" w:sz="0" w:space="0" w:color="auto"/>
        <w:bottom w:val="none" w:sz="0" w:space="0" w:color="auto"/>
        <w:right w:val="none" w:sz="0" w:space="0" w:color="auto"/>
      </w:divBdr>
    </w:div>
    <w:div w:id="625700534">
      <w:bodyDiv w:val="1"/>
      <w:marLeft w:val="0"/>
      <w:marRight w:val="0"/>
      <w:marTop w:val="0"/>
      <w:marBottom w:val="0"/>
      <w:divBdr>
        <w:top w:val="none" w:sz="0" w:space="0" w:color="auto"/>
        <w:left w:val="none" w:sz="0" w:space="0" w:color="auto"/>
        <w:bottom w:val="none" w:sz="0" w:space="0" w:color="auto"/>
        <w:right w:val="none" w:sz="0" w:space="0" w:color="auto"/>
      </w:divBdr>
    </w:div>
    <w:div w:id="641078796">
      <w:bodyDiv w:val="1"/>
      <w:marLeft w:val="0"/>
      <w:marRight w:val="0"/>
      <w:marTop w:val="0"/>
      <w:marBottom w:val="0"/>
      <w:divBdr>
        <w:top w:val="none" w:sz="0" w:space="0" w:color="auto"/>
        <w:left w:val="none" w:sz="0" w:space="0" w:color="auto"/>
        <w:bottom w:val="none" w:sz="0" w:space="0" w:color="auto"/>
        <w:right w:val="none" w:sz="0" w:space="0" w:color="auto"/>
      </w:divBdr>
    </w:div>
    <w:div w:id="663048001">
      <w:bodyDiv w:val="1"/>
      <w:marLeft w:val="0"/>
      <w:marRight w:val="0"/>
      <w:marTop w:val="0"/>
      <w:marBottom w:val="0"/>
      <w:divBdr>
        <w:top w:val="none" w:sz="0" w:space="0" w:color="auto"/>
        <w:left w:val="none" w:sz="0" w:space="0" w:color="auto"/>
        <w:bottom w:val="none" w:sz="0" w:space="0" w:color="auto"/>
        <w:right w:val="none" w:sz="0" w:space="0" w:color="auto"/>
      </w:divBdr>
    </w:div>
    <w:div w:id="669257189">
      <w:bodyDiv w:val="1"/>
      <w:marLeft w:val="0"/>
      <w:marRight w:val="0"/>
      <w:marTop w:val="0"/>
      <w:marBottom w:val="0"/>
      <w:divBdr>
        <w:top w:val="none" w:sz="0" w:space="0" w:color="auto"/>
        <w:left w:val="none" w:sz="0" w:space="0" w:color="auto"/>
        <w:bottom w:val="none" w:sz="0" w:space="0" w:color="auto"/>
        <w:right w:val="none" w:sz="0" w:space="0" w:color="auto"/>
      </w:divBdr>
      <w:divsChild>
        <w:div w:id="424351069">
          <w:marLeft w:val="0"/>
          <w:marRight w:val="0"/>
          <w:marTop w:val="0"/>
          <w:marBottom w:val="0"/>
          <w:divBdr>
            <w:top w:val="none" w:sz="0" w:space="0" w:color="auto"/>
            <w:left w:val="none" w:sz="0" w:space="0" w:color="auto"/>
            <w:bottom w:val="none" w:sz="0" w:space="0" w:color="auto"/>
            <w:right w:val="none" w:sz="0" w:space="0" w:color="auto"/>
          </w:divBdr>
          <w:divsChild>
            <w:div w:id="848132675">
              <w:marLeft w:val="0"/>
              <w:marRight w:val="0"/>
              <w:marTop w:val="0"/>
              <w:marBottom w:val="0"/>
              <w:divBdr>
                <w:top w:val="none" w:sz="0" w:space="0" w:color="auto"/>
                <w:left w:val="none" w:sz="0" w:space="0" w:color="auto"/>
                <w:bottom w:val="none" w:sz="0" w:space="0" w:color="auto"/>
                <w:right w:val="none" w:sz="0" w:space="0" w:color="auto"/>
              </w:divBdr>
              <w:divsChild>
                <w:div w:id="1497040157">
                  <w:marLeft w:val="0"/>
                  <w:marRight w:val="0"/>
                  <w:marTop w:val="0"/>
                  <w:marBottom w:val="0"/>
                  <w:divBdr>
                    <w:top w:val="none" w:sz="0" w:space="0" w:color="auto"/>
                    <w:left w:val="none" w:sz="0" w:space="0" w:color="auto"/>
                    <w:bottom w:val="none" w:sz="0" w:space="0" w:color="auto"/>
                    <w:right w:val="none" w:sz="0" w:space="0" w:color="auto"/>
                  </w:divBdr>
                  <w:divsChild>
                    <w:div w:id="648171635">
                      <w:marLeft w:val="0"/>
                      <w:marRight w:val="0"/>
                      <w:marTop w:val="0"/>
                      <w:marBottom w:val="0"/>
                      <w:divBdr>
                        <w:top w:val="none" w:sz="0" w:space="0" w:color="auto"/>
                        <w:left w:val="none" w:sz="0" w:space="0" w:color="auto"/>
                        <w:bottom w:val="none" w:sz="0" w:space="0" w:color="auto"/>
                        <w:right w:val="none" w:sz="0" w:space="0" w:color="auto"/>
                      </w:divBdr>
                      <w:divsChild>
                        <w:div w:id="439761698">
                          <w:marLeft w:val="0"/>
                          <w:marRight w:val="0"/>
                          <w:marTop w:val="0"/>
                          <w:marBottom w:val="0"/>
                          <w:divBdr>
                            <w:top w:val="none" w:sz="0" w:space="0" w:color="auto"/>
                            <w:left w:val="none" w:sz="0" w:space="0" w:color="auto"/>
                            <w:bottom w:val="none" w:sz="0" w:space="0" w:color="auto"/>
                            <w:right w:val="none" w:sz="0" w:space="0" w:color="auto"/>
                          </w:divBdr>
                          <w:divsChild>
                            <w:div w:id="85999037">
                              <w:marLeft w:val="0"/>
                              <w:marRight w:val="0"/>
                              <w:marTop w:val="0"/>
                              <w:marBottom w:val="0"/>
                              <w:divBdr>
                                <w:top w:val="none" w:sz="0" w:space="0" w:color="auto"/>
                                <w:left w:val="none" w:sz="0" w:space="0" w:color="auto"/>
                                <w:bottom w:val="none" w:sz="0" w:space="0" w:color="auto"/>
                                <w:right w:val="none" w:sz="0" w:space="0" w:color="auto"/>
                              </w:divBdr>
                              <w:divsChild>
                                <w:div w:id="877201545">
                                  <w:marLeft w:val="0"/>
                                  <w:marRight w:val="0"/>
                                  <w:marTop w:val="0"/>
                                  <w:marBottom w:val="0"/>
                                  <w:divBdr>
                                    <w:top w:val="none" w:sz="0" w:space="0" w:color="auto"/>
                                    <w:left w:val="none" w:sz="0" w:space="0" w:color="auto"/>
                                    <w:bottom w:val="none" w:sz="0" w:space="0" w:color="auto"/>
                                    <w:right w:val="none" w:sz="0" w:space="0" w:color="auto"/>
                                  </w:divBdr>
                                  <w:divsChild>
                                    <w:div w:id="10190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235237">
      <w:bodyDiv w:val="1"/>
      <w:marLeft w:val="0"/>
      <w:marRight w:val="0"/>
      <w:marTop w:val="0"/>
      <w:marBottom w:val="0"/>
      <w:divBdr>
        <w:top w:val="none" w:sz="0" w:space="0" w:color="auto"/>
        <w:left w:val="none" w:sz="0" w:space="0" w:color="auto"/>
        <w:bottom w:val="none" w:sz="0" w:space="0" w:color="auto"/>
        <w:right w:val="none" w:sz="0" w:space="0" w:color="auto"/>
      </w:divBdr>
    </w:div>
    <w:div w:id="736704960">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795680898">
      <w:bodyDiv w:val="1"/>
      <w:marLeft w:val="0"/>
      <w:marRight w:val="0"/>
      <w:marTop w:val="0"/>
      <w:marBottom w:val="0"/>
      <w:divBdr>
        <w:top w:val="none" w:sz="0" w:space="0" w:color="auto"/>
        <w:left w:val="none" w:sz="0" w:space="0" w:color="auto"/>
        <w:bottom w:val="none" w:sz="0" w:space="0" w:color="auto"/>
        <w:right w:val="none" w:sz="0" w:space="0" w:color="auto"/>
      </w:divBdr>
    </w:div>
    <w:div w:id="809131703">
      <w:bodyDiv w:val="1"/>
      <w:marLeft w:val="0"/>
      <w:marRight w:val="0"/>
      <w:marTop w:val="0"/>
      <w:marBottom w:val="0"/>
      <w:divBdr>
        <w:top w:val="none" w:sz="0" w:space="0" w:color="auto"/>
        <w:left w:val="none" w:sz="0" w:space="0" w:color="auto"/>
        <w:bottom w:val="none" w:sz="0" w:space="0" w:color="auto"/>
        <w:right w:val="none" w:sz="0" w:space="0" w:color="auto"/>
      </w:divBdr>
    </w:div>
    <w:div w:id="814374581">
      <w:bodyDiv w:val="1"/>
      <w:marLeft w:val="0"/>
      <w:marRight w:val="0"/>
      <w:marTop w:val="0"/>
      <w:marBottom w:val="0"/>
      <w:divBdr>
        <w:top w:val="none" w:sz="0" w:space="0" w:color="auto"/>
        <w:left w:val="none" w:sz="0" w:space="0" w:color="auto"/>
        <w:bottom w:val="none" w:sz="0" w:space="0" w:color="auto"/>
        <w:right w:val="none" w:sz="0" w:space="0" w:color="auto"/>
      </w:divBdr>
    </w:div>
    <w:div w:id="831724605">
      <w:bodyDiv w:val="1"/>
      <w:marLeft w:val="0"/>
      <w:marRight w:val="0"/>
      <w:marTop w:val="0"/>
      <w:marBottom w:val="0"/>
      <w:divBdr>
        <w:top w:val="none" w:sz="0" w:space="0" w:color="auto"/>
        <w:left w:val="none" w:sz="0" w:space="0" w:color="auto"/>
        <w:bottom w:val="none" w:sz="0" w:space="0" w:color="auto"/>
        <w:right w:val="none" w:sz="0" w:space="0" w:color="auto"/>
      </w:divBdr>
    </w:div>
    <w:div w:id="907573002">
      <w:bodyDiv w:val="1"/>
      <w:marLeft w:val="0"/>
      <w:marRight w:val="0"/>
      <w:marTop w:val="0"/>
      <w:marBottom w:val="0"/>
      <w:divBdr>
        <w:top w:val="none" w:sz="0" w:space="0" w:color="auto"/>
        <w:left w:val="none" w:sz="0" w:space="0" w:color="auto"/>
        <w:bottom w:val="none" w:sz="0" w:space="0" w:color="auto"/>
        <w:right w:val="none" w:sz="0" w:space="0" w:color="auto"/>
      </w:divBdr>
    </w:div>
    <w:div w:id="964045902">
      <w:bodyDiv w:val="1"/>
      <w:marLeft w:val="0"/>
      <w:marRight w:val="0"/>
      <w:marTop w:val="0"/>
      <w:marBottom w:val="0"/>
      <w:divBdr>
        <w:top w:val="none" w:sz="0" w:space="0" w:color="auto"/>
        <w:left w:val="none" w:sz="0" w:space="0" w:color="auto"/>
        <w:bottom w:val="none" w:sz="0" w:space="0" w:color="auto"/>
        <w:right w:val="none" w:sz="0" w:space="0" w:color="auto"/>
      </w:divBdr>
    </w:div>
    <w:div w:id="1064835115">
      <w:bodyDiv w:val="1"/>
      <w:marLeft w:val="0"/>
      <w:marRight w:val="0"/>
      <w:marTop w:val="0"/>
      <w:marBottom w:val="0"/>
      <w:divBdr>
        <w:top w:val="none" w:sz="0" w:space="0" w:color="auto"/>
        <w:left w:val="none" w:sz="0" w:space="0" w:color="auto"/>
        <w:bottom w:val="none" w:sz="0" w:space="0" w:color="auto"/>
        <w:right w:val="none" w:sz="0" w:space="0" w:color="auto"/>
      </w:divBdr>
    </w:div>
    <w:div w:id="1075281505">
      <w:bodyDiv w:val="1"/>
      <w:marLeft w:val="0"/>
      <w:marRight w:val="0"/>
      <w:marTop w:val="0"/>
      <w:marBottom w:val="0"/>
      <w:divBdr>
        <w:top w:val="none" w:sz="0" w:space="0" w:color="auto"/>
        <w:left w:val="none" w:sz="0" w:space="0" w:color="auto"/>
        <w:bottom w:val="none" w:sz="0" w:space="0" w:color="auto"/>
        <w:right w:val="none" w:sz="0" w:space="0" w:color="auto"/>
      </w:divBdr>
    </w:div>
    <w:div w:id="1136681638">
      <w:bodyDiv w:val="1"/>
      <w:marLeft w:val="0"/>
      <w:marRight w:val="0"/>
      <w:marTop w:val="0"/>
      <w:marBottom w:val="0"/>
      <w:divBdr>
        <w:top w:val="none" w:sz="0" w:space="0" w:color="auto"/>
        <w:left w:val="none" w:sz="0" w:space="0" w:color="auto"/>
        <w:bottom w:val="none" w:sz="0" w:space="0" w:color="auto"/>
        <w:right w:val="none" w:sz="0" w:space="0" w:color="auto"/>
      </w:divBdr>
    </w:div>
    <w:div w:id="1234270304">
      <w:bodyDiv w:val="1"/>
      <w:marLeft w:val="0"/>
      <w:marRight w:val="0"/>
      <w:marTop w:val="0"/>
      <w:marBottom w:val="0"/>
      <w:divBdr>
        <w:top w:val="none" w:sz="0" w:space="0" w:color="auto"/>
        <w:left w:val="none" w:sz="0" w:space="0" w:color="auto"/>
        <w:bottom w:val="none" w:sz="0" w:space="0" w:color="auto"/>
        <w:right w:val="none" w:sz="0" w:space="0" w:color="auto"/>
      </w:divBdr>
      <w:divsChild>
        <w:div w:id="973827842">
          <w:marLeft w:val="0"/>
          <w:marRight w:val="0"/>
          <w:marTop w:val="0"/>
          <w:marBottom w:val="0"/>
          <w:divBdr>
            <w:top w:val="none" w:sz="0" w:space="0" w:color="auto"/>
            <w:left w:val="none" w:sz="0" w:space="0" w:color="auto"/>
            <w:bottom w:val="none" w:sz="0" w:space="0" w:color="auto"/>
            <w:right w:val="none" w:sz="0" w:space="0" w:color="auto"/>
          </w:divBdr>
          <w:divsChild>
            <w:div w:id="1149445027">
              <w:marLeft w:val="0"/>
              <w:marRight w:val="0"/>
              <w:marTop w:val="0"/>
              <w:marBottom w:val="0"/>
              <w:divBdr>
                <w:top w:val="none" w:sz="0" w:space="0" w:color="auto"/>
                <w:left w:val="none" w:sz="0" w:space="0" w:color="auto"/>
                <w:bottom w:val="none" w:sz="0" w:space="0" w:color="auto"/>
                <w:right w:val="none" w:sz="0" w:space="0" w:color="auto"/>
              </w:divBdr>
              <w:divsChild>
                <w:div w:id="369962846">
                  <w:marLeft w:val="0"/>
                  <w:marRight w:val="0"/>
                  <w:marTop w:val="0"/>
                  <w:marBottom w:val="0"/>
                  <w:divBdr>
                    <w:top w:val="none" w:sz="0" w:space="0" w:color="auto"/>
                    <w:left w:val="none" w:sz="0" w:space="0" w:color="auto"/>
                    <w:bottom w:val="none" w:sz="0" w:space="0" w:color="auto"/>
                    <w:right w:val="none" w:sz="0" w:space="0" w:color="auto"/>
                  </w:divBdr>
                  <w:divsChild>
                    <w:div w:id="1385332368">
                      <w:marLeft w:val="0"/>
                      <w:marRight w:val="0"/>
                      <w:marTop w:val="0"/>
                      <w:marBottom w:val="0"/>
                      <w:divBdr>
                        <w:top w:val="none" w:sz="0" w:space="0" w:color="auto"/>
                        <w:left w:val="none" w:sz="0" w:space="0" w:color="auto"/>
                        <w:bottom w:val="none" w:sz="0" w:space="0" w:color="auto"/>
                        <w:right w:val="none" w:sz="0" w:space="0" w:color="auto"/>
                      </w:divBdr>
                      <w:divsChild>
                        <w:div w:id="1311865289">
                          <w:marLeft w:val="0"/>
                          <w:marRight w:val="0"/>
                          <w:marTop w:val="0"/>
                          <w:marBottom w:val="0"/>
                          <w:divBdr>
                            <w:top w:val="none" w:sz="0" w:space="0" w:color="auto"/>
                            <w:left w:val="none" w:sz="0" w:space="0" w:color="auto"/>
                            <w:bottom w:val="none" w:sz="0" w:space="0" w:color="auto"/>
                            <w:right w:val="none" w:sz="0" w:space="0" w:color="auto"/>
                          </w:divBdr>
                          <w:divsChild>
                            <w:div w:id="314378453">
                              <w:marLeft w:val="0"/>
                              <w:marRight w:val="0"/>
                              <w:marTop w:val="0"/>
                              <w:marBottom w:val="0"/>
                              <w:divBdr>
                                <w:top w:val="none" w:sz="0" w:space="0" w:color="auto"/>
                                <w:left w:val="none" w:sz="0" w:space="0" w:color="auto"/>
                                <w:bottom w:val="none" w:sz="0" w:space="0" w:color="auto"/>
                                <w:right w:val="none" w:sz="0" w:space="0" w:color="auto"/>
                              </w:divBdr>
                              <w:divsChild>
                                <w:div w:id="550458401">
                                  <w:marLeft w:val="0"/>
                                  <w:marRight w:val="0"/>
                                  <w:marTop w:val="0"/>
                                  <w:marBottom w:val="0"/>
                                  <w:divBdr>
                                    <w:top w:val="none" w:sz="0" w:space="0" w:color="auto"/>
                                    <w:left w:val="none" w:sz="0" w:space="0" w:color="auto"/>
                                    <w:bottom w:val="none" w:sz="0" w:space="0" w:color="auto"/>
                                    <w:right w:val="none" w:sz="0" w:space="0" w:color="auto"/>
                                  </w:divBdr>
                                  <w:divsChild>
                                    <w:div w:id="690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75281">
      <w:bodyDiv w:val="1"/>
      <w:marLeft w:val="0"/>
      <w:marRight w:val="0"/>
      <w:marTop w:val="0"/>
      <w:marBottom w:val="0"/>
      <w:divBdr>
        <w:top w:val="none" w:sz="0" w:space="0" w:color="auto"/>
        <w:left w:val="none" w:sz="0" w:space="0" w:color="auto"/>
        <w:bottom w:val="none" w:sz="0" w:space="0" w:color="auto"/>
        <w:right w:val="none" w:sz="0" w:space="0" w:color="auto"/>
      </w:divBdr>
    </w:div>
    <w:div w:id="1278944867">
      <w:bodyDiv w:val="1"/>
      <w:marLeft w:val="0"/>
      <w:marRight w:val="0"/>
      <w:marTop w:val="0"/>
      <w:marBottom w:val="0"/>
      <w:divBdr>
        <w:top w:val="none" w:sz="0" w:space="0" w:color="auto"/>
        <w:left w:val="none" w:sz="0" w:space="0" w:color="auto"/>
        <w:bottom w:val="none" w:sz="0" w:space="0" w:color="auto"/>
        <w:right w:val="none" w:sz="0" w:space="0" w:color="auto"/>
      </w:divBdr>
    </w:div>
    <w:div w:id="1300845594">
      <w:bodyDiv w:val="1"/>
      <w:marLeft w:val="0"/>
      <w:marRight w:val="0"/>
      <w:marTop w:val="0"/>
      <w:marBottom w:val="0"/>
      <w:divBdr>
        <w:top w:val="none" w:sz="0" w:space="0" w:color="auto"/>
        <w:left w:val="none" w:sz="0" w:space="0" w:color="auto"/>
        <w:bottom w:val="none" w:sz="0" w:space="0" w:color="auto"/>
        <w:right w:val="none" w:sz="0" w:space="0" w:color="auto"/>
      </w:divBdr>
    </w:div>
    <w:div w:id="1316907667">
      <w:bodyDiv w:val="1"/>
      <w:marLeft w:val="0"/>
      <w:marRight w:val="0"/>
      <w:marTop w:val="0"/>
      <w:marBottom w:val="0"/>
      <w:divBdr>
        <w:top w:val="none" w:sz="0" w:space="0" w:color="auto"/>
        <w:left w:val="none" w:sz="0" w:space="0" w:color="auto"/>
        <w:bottom w:val="none" w:sz="0" w:space="0" w:color="auto"/>
        <w:right w:val="none" w:sz="0" w:space="0" w:color="auto"/>
      </w:divBdr>
    </w:div>
    <w:div w:id="1376732331">
      <w:bodyDiv w:val="1"/>
      <w:marLeft w:val="0"/>
      <w:marRight w:val="0"/>
      <w:marTop w:val="0"/>
      <w:marBottom w:val="0"/>
      <w:divBdr>
        <w:top w:val="none" w:sz="0" w:space="0" w:color="auto"/>
        <w:left w:val="none" w:sz="0" w:space="0" w:color="auto"/>
        <w:bottom w:val="none" w:sz="0" w:space="0" w:color="auto"/>
        <w:right w:val="none" w:sz="0" w:space="0" w:color="auto"/>
      </w:divBdr>
    </w:div>
    <w:div w:id="1390156190">
      <w:bodyDiv w:val="1"/>
      <w:marLeft w:val="0"/>
      <w:marRight w:val="0"/>
      <w:marTop w:val="0"/>
      <w:marBottom w:val="0"/>
      <w:divBdr>
        <w:top w:val="none" w:sz="0" w:space="0" w:color="auto"/>
        <w:left w:val="none" w:sz="0" w:space="0" w:color="auto"/>
        <w:bottom w:val="none" w:sz="0" w:space="0" w:color="auto"/>
        <w:right w:val="none" w:sz="0" w:space="0" w:color="auto"/>
      </w:divBdr>
    </w:div>
    <w:div w:id="1404525211">
      <w:bodyDiv w:val="1"/>
      <w:marLeft w:val="0"/>
      <w:marRight w:val="0"/>
      <w:marTop w:val="0"/>
      <w:marBottom w:val="0"/>
      <w:divBdr>
        <w:top w:val="none" w:sz="0" w:space="0" w:color="auto"/>
        <w:left w:val="none" w:sz="0" w:space="0" w:color="auto"/>
        <w:bottom w:val="none" w:sz="0" w:space="0" w:color="auto"/>
        <w:right w:val="none" w:sz="0" w:space="0" w:color="auto"/>
      </w:divBdr>
    </w:div>
    <w:div w:id="1415122751">
      <w:bodyDiv w:val="1"/>
      <w:marLeft w:val="0"/>
      <w:marRight w:val="0"/>
      <w:marTop w:val="0"/>
      <w:marBottom w:val="0"/>
      <w:divBdr>
        <w:top w:val="none" w:sz="0" w:space="0" w:color="auto"/>
        <w:left w:val="none" w:sz="0" w:space="0" w:color="auto"/>
        <w:bottom w:val="none" w:sz="0" w:space="0" w:color="auto"/>
        <w:right w:val="none" w:sz="0" w:space="0" w:color="auto"/>
      </w:divBdr>
    </w:div>
    <w:div w:id="1560287766">
      <w:bodyDiv w:val="1"/>
      <w:marLeft w:val="0"/>
      <w:marRight w:val="0"/>
      <w:marTop w:val="0"/>
      <w:marBottom w:val="0"/>
      <w:divBdr>
        <w:top w:val="none" w:sz="0" w:space="0" w:color="auto"/>
        <w:left w:val="none" w:sz="0" w:space="0" w:color="auto"/>
        <w:bottom w:val="none" w:sz="0" w:space="0" w:color="auto"/>
        <w:right w:val="none" w:sz="0" w:space="0" w:color="auto"/>
      </w:divBdr>
    </w:div>
    <w:div w:id="1603076666">
      <w:bodyDiv w:val="1"/>
      <w:marLeft w:val="0"/>
      <w:marRight w:val="0"/>
      <w:marTop w:val="0"/>
      <w:marBottom w:val="0"/>
      <w:divBdr>
        <w:top w:val="none" w:sz="0" w:space="0" w:color="auto"/>
        <w:left w:val="none" w:sz="0" w:space="0" w:color="auto"/>
        <w:bottom w:val="none" w:sz="0" w:space="0" w:color="auto"/>
        <w:right w:val="none" w:sz="0" w:space="0" w:color="auto"/>
      </w:divBdr>
    </w:div>
    <w:div w:id="1614632939">
      <w:bodyDiv w:val="1"/>
      <w:marLeft w:val="0"/>
      <w:marRight w:val="0"/>
      <w:marTop w:val="0"/>
      <w:marBottom w:val="0"/>
      <w:divBdr>
        <w:top w:val="none" w:sz="0" w:space="0" w:color="auto"/>
        <w:left w:val="none" w:sz="0" w:space="0" w:color="auto"/>
        <w:bottom w:val="none" w:sz="0" w:space="0" w:color="auto"/>
        <w:right w:val="none" w:sz="0" w:space="0" w:color="auto"/>
      </w:divBdr>
    </w:div>
    <w:div w:id="1685865239">
      <w:bodyDiv w:val="1"/>
      <w:marLeft w:val="0"/>
      <w:marRight w:val="0"/>
      <w:marTop w:val="0"/>
      <w:marBottom w:val="0"/>
      <w:divBdr>
        <w:top w:val="none" w:sz="0" w:space="0" w:color="auto"/>
        <w:left w:val="none" w:sz="0" w:space="0" w:color="auto"/>
        <w:bottom w:val="none" w:sz="0" w:space="0" w:color="auto"/>
        <w:right w:val="none" w:sz="0" w:space="0" w:color="auto"/>
      </w:divBdr>
    </w:div>
    <w:div w:id="1748572673">
      <w:bodyDiv w:val="1"/>
      <w:marLeft w:val="0"/>
      <w:marRight w:val="0"/>
      <w:marTop w:val="0"/>
      <w:marBottom w:val="0"/>
      <w:divBdr>
        <w:top w:val="none" w:sz="0" w:space="0" w:color="auto"/>
        <w:left w:val="none" w:sz="0" w:space="0" w:color="auto"/>
        <w:bottom w:val="none" w:sz="0" w:space="0" w:color="auto"/>
        <w:right w:val="none" w:sz="0" w:space="0" w:color="auto"/>
      </w:divBdr>
    </w:div>
    <w:div w:id="1766412328">
      <w:bodyDiv w:val="1"/>
      <w:marLeft w:val="0"/>
      <w:marRight w:val="0"/>
      <w:marTop w:val="0"/>
      <w:marBottom w:val="0"/>
      <w:divBdr>
        <w:top w:val="none" w:sz="0" w:space="0" w:color="auto"/>
        <w:left w:val="none" w:sz="0" w:space="0" w:color="auto"/>
        <w:bottom w:val="none" w:sz="0" w:space="0" w:color="auto"/>
        <w:right w:val="none" w:sz="0" w:space="0" w:color="auto"/>
      </w:divBdr>
    </w:div>
    <w:div w:id="1793941993">
      <w:bodyDiv w:val="1"/>
      <w:marLeft w:val="0"/>
      <w:marRight w:val="0"/>
      <w:marTop w:val="0"/>
      <w:marBottom w:val="0"/>
      <w:divBdr>
        <w:top w:val="none" w:sz="0" w:space="0" w:color="auto"/>
        <w:left w:val="none" w:sz="0" w:space="0" w:color="auto"/>
        <w:bottom w:val="none" w:sz="0" w:space="0" w:color="auto"/>
        <w:right w:val="none" w:sz="0" w:space="0" w:color="auto"/>
      </w:divBdr>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818375145">
      <w:bodyDiv w:val="1"/>
      <w:marLeft w:val="0"/>
      <w:marRight w:val="0"/>
      <w:marTop w:val="0"/>
      <w:marBottom w:val="0"/>
      <w:divBdr>
        <w:top w:val="none" w:sz="0" w:space="0" w:color="auto"/>
        <w:left w:val="none" w:sz="0" w:space="0" w:color="auto"/>
        <w:bottom w:val="none" w:sz="0" w:space="0" w:color="auto"/>
        <w:right w:val="none" w:sz="0" w:space="0" w:color="auto"/>
      </w:divBdr>
    </w:div>
    <w:div w:id="1857424209">
      <w:bodyDiv w:val="1"/>
      <w:marLeft w:val="0"/>
      <w:marRight w:val="0"/>
      <w:marTop w:val="0"/>
      <w:marBottom w:val="0"/>
      <w:divBdr>
        <w:top w:val="none" w:sz="0" w:space="0" w:color="auto"/>
        <w:left w:val="none" w:sz="0" w:space="0" w:color="auto"/>
        <w:bottom w:val="none" w:sz="0" w:space="0" w:color="auto"/>
        <w:right w:val="none" w:sz="0" w:space="0" w:color="auto"/>
      </w:divBdr>
    </w:div>
    <w:div w:id="1878272100">
      <w:bodyDiv w:val="1"/>
      <w:marLeft w:val="0"/>
      <w:marRight w:val="0"/>
      <w:marTop w:val="0"/>
      <w:marBottom w:val="0"/>
      <w:divBdr>
        <w:top w:val="none" w:sz="0" w:space="0" w:color="auto"/>
        <w:left w:val="none" w:sz="0" w:space="0" w:color="auto"/>
        <w:bottom w:val="none" w:sz="0" w:space="0" w:color="auto"/>
        <w:right w:val="none" w:sz="0" w:space="0" w:color="auto"/>
      </w:divBdr>
    </w:div>
    <w:div w:id="1890802654">
      <w:bodyDiv w:val="1"/>
      <w:marLeft w:val="0"/>
      <w:marRight w:val="0"/>
      <w:marTop w:val="0"/>
      <w:marBottom w:val="0"/>
      <w:divBdr>
        <w:top w:val="none" w:sz="0" w:space="0" w:color="auto"/>
        <w:left w:val="none" w:sz="0" w:space="0" w:color="auto"/>
        <w:bottom w:val="none" w:sz="0" w:space="0" w:color="auto"/>
        <w:right w:val="none" w:sz="0" w:space="0" w:color="auto"/>
      </w:divBdr>
      <w:divsChild>
        <w:div w:id="1177118633">
          <w:marLeft w:val="0"/>
          <w:marRight w:val="0"/>
          <w:marTop w:val="0"/>
          <w:marBottom w:val="0"/>
          <w:divBdr>
            <w:top w:val="none" w:sz="0" w:space="0" w:color="auto"/>
            <w:left w:val="none" w:sz="0" w:space="0" w:color="auto"/>
            <w:bottom w:val="none" w:sz="0" w:space="0" w:color="auto"/>
            <w:right w:val="none" w:sz="0" w:space="0" w:color="auto"/>
          </w:divBdr>
          <w:divsChild>
            <w:div w:id="565262001">
              <w:marLeft w:val="0"/>
              <w:marRight w:val="0"/>
              <w:marTop w:val="0"/>
              <w:marBottom w:val="0"/>
              <w:divBdr>
                <w:top w:val="none" w:sz="0" w:space="0" w:color="auto"/>
                <w:left w:val="none" w:sz="0" w:space="0" w:color="auto"/>
                <w:bottom w:val="none" w:sz="0" w:space="0" w:color="auto"/>
                <w:right w:val="none" w:sz="0" w:space="0" w:color="auto"/>
              </w:divBdr>
              <w:divsChild>
                <w:div w:id="235017565">
                  <w:marLeft w:val="0"/>
                  <w:marRight w:val="0"/>
                  <w:marTop w:val="0"/>
                  <w:marBottom w:val="0"/>
                  <w:divBdr>
                    <w:top w:val="none" w:sz="0" w:space="0" w:color="auto"/>
                    <w:left w:val="none" w:sz="0" w:space="0" w:color="auto"/>
                    <w:bottom w:val="none" w:sz="0" w:space="0" w:color="auto"/>
                    <w:right w:val="none" w:sz="0" w:space="0" w:color="auto"/>
                  </w:divBdr>
                  <w:divsChild>
                    <w:div w:id="1171873439">
                      <w:marLeft w:val="0"/>
                      <w:marRight w:val="0"/>
                      <w:marTop w:val="0"/>
                      <w:marBottom w:val="0"/>
                      <w:divBdr>
                        <w:top w:val="none" w:sz="0" w:space="0" w:color="auto"/>
                        <w:left w:val="none" w:sz="0" w:space="0" w:color="auto"/>
                        <w:bottom w:val="none" w:sz="0" w:space="0" w:color="auto"/>
                        <w:right w:val="none" w:sz="0" w:space="0" w:color="auto"/>
                      </w:divBdr>
                      <w:divsChild>
                        <w:div w:id="365444702">
                          <w:marLeft w:val="0"/>
                          <w:marRight w:val="0"/>
                          <w:marTop w:val="0"/>
                          <w:marBottom w:val="0"/>
                          <w:divBdr>
                            <w:top w:val="none" w:sz="0" w:space="0" w:color="auto"/>
                            <w:left w:val="none" w:sz="0" w:space="0" w:color="auto"/>
                            <w:bottom w:val="none" w:sz="0" w:space="0" w:color="auto"/>
                            <w:right w:val="none" w:sz="0" w:space="0" w:color="auto"/>
                          </w:divBdr>
                          <w:divsChild>
                            <w:div w:id="565843009">
                              <w:marLeft w:val="0"/>
                              <w:marRight w:val="0"/>
                              <w:marTop w:val="0"/>
                              <w:marBottom w:val="0"/>
                              <w:divBdr>
                                <w:top w:val="none" w:sz="0" w:space="0" w:color="auto"/>
                                <w:left w:val="none" w:sz="0" w:space="0" w:color="auto"/>
                                <w:bottom w:val="none" w:sz="0" w:space="0" w:color="auto"/>
                                <w:right w:val="none" w:sz="0" w:space="0" w:color="auto"/>
                              </w:divBdr>
                              <w:divsChild>
                                <w:div w:id="184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02549">
      <w:bodyDiv w:val="1"/>
      <w:marLeft w:val="0"/>
      <w:marRight w:val="0"/>
      <w:marTop w:val="0"/>
      <w:marBottom w:val="0"/>
      <w:divBdr>
        <w:top w:val="none" w:sz="0" w:space="0" w:color="auto"/>
        <w:left w:val="none" w:sz="0" w:space="0" w:color="auto"/>
        <w:bottom w:val="none" w:sz="0" w:space="0" w:color="auto"/>
        <w:right w:val="none" w:sz="0" w:space="0" w:color="auto"/>
      </w:divBdr>
    </w:div>
    <w:div w:id="1935243732">
      <w:bodyDiv w:val="1"/>
      <w:marLeft w:val="0"/>
      <w:marRight w:val="0"/>
      <w:marTop w:val="0"/>
      <w:marBottom w:val="0"/>
      <w:divBdr>
        <w:top w:val="none" w:sz="0" w:space="0" w:color="auto"/>
        <w:left w:val="none" w:sz="0" w:space="0" w:color="auto"/>
        <w:bottom w:val="none" w:sz="0" w:space="0" w:color="auto"/>
        <w:right w:val="none" w:sz="0" w:space="0" w:color="auto"/>
      </w:divBdr>
    </w:div>
    <w:div w:id="2059627754">
      <w:bodyDiv w:val="1"/>
      <w:marLeft w:val="0"/>
      <w:marRight w:val="0"/>
      <w:marTop w:val="0"/>
      <w:marBottom w:val="0"/>
      <w:divBdr>
        <w:top w:val="none" w:sz="0" w:space="0" w:color="auto"/>
        <w:left w:val="none" w:sz="0" w:space="0" w:color="auto"/>
        <w:bottom w:val="none" w:sz="0" w:space="0" w:color="auto"/>
        <w:right w:val="none" w:sz="0" w:space="0" w:color="auto"/>
      </w:divBdr>
    </w:div>
    <w:div w:id="2070348855">
      <w:bodyDiv w:val="1"/>
      <w:marLeft w:val="0"/>
      <w:marRight w:val="0"/>
      <w:marTop w:val="0"/>
      <w:marBottom w:val="0"/>
      <w:divBdr>
        <w:top w:val="none" w:sz="0" w:space="0" w:color="auto"/>
        <w:left w:val="none" w:sz="0" w:space="0" w:color="auto"/>
        <w:bottom w:val="none" w:sz="0" w:space="0" w:color="auto"/>
        <w:right w:val="none" w:sz="0" w:space="0" w:color="auto"/>
      </w:divBdr>
    </w:div>
    <w:div w:id="210626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qld.gov.au/townsville/Facilities/cardwell.asp" TargetMode="External"/><Relationship Id="rId21" Type="http://schemas.openxmlformats.org/officeDocument/2006/relationships/hyperlink" Target="https://www.disaster.qld.gov.au/__data/assets/pdf_file/0031/528448/Interim-Queensland-State-Disaster-Management-Plan-2024-25.pdf" TargetMode="External"/><Relationship Id="rId34" Type="http://schemas.openxmlformats.org/officeDocument/2006/relationships/hyperlink" Target="https://www.health.qld.gov.au/townsville/Facilities/joyce_palmer.asp"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1.xml"/><Relationship Id="rId68" Type="http://schemas.openxmlformats.org/officeDocument/2006/relationships/image" Target="media/image33.png"/><Relationship Id="rId76" Type="http://schemas.openxmlformats.org/officeDocument/2006/relationships/hyperlink" Target="https://www.igem.qld.gov.au/assurance-framework/emaf-standard.html" TargetMode="External"/><Relationship Id="rId84" Type="http://schemas.openxmlformats.org/officeDocument/2006/relationships/header" Target="header7.xml"/><Relationship Id="rId89" Type="http://schemas.openxmlformats.org/officeDocument/2006/relationships/footer" Target="footer9.xml"/><Relationship Id="rId97"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yperlink" Target="http://www.disaster.qld.gov.au/plans" TargetMode="External"/><Relationship Id="rId92"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health.qld.gov.au/townsville/Facilities/hughenden.asp" TargetMode="External"/><Relationship Id="rId11" Type="http://schemas.openxmlformats.org/officeDocument/2006/relationships/image" Target="media/image1.jpeg"/><Relationship Id="rId24" Type="http://schemas.openxmlformats.org/officeDocument/2006/relationships/hyperlink" Target="https://www.qra.qld.gov.au/sites/default/files/2022-09/summary_-_queensland_strategy_for_disaster_resilience_2022-2027.pdf" TargetMode="External"/><Relationship Id="rId32" Type="http://schemas.openxmlformats.org/officeDocument/2006/relationships/hyperlink" Target="https://www.health.qld.gov.au/townsville/Facilities/home-hill-hospital.asp" TargetMode="Externa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oter" Target="footer3.xml"/><Relationship Id="rId74" Type="http://schemas.openxmlformats.org/officeDocument/2006/relationships/image" Target="media/image35.png"/><Relationship Id="rId79" Type="http://schemas.openxmlformats.org/officeDocument/2006/relationships/header" Target="header5.xml"/><Relationship Id="rId87"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header" Target="header6.xml"/><Relationship Id="rId90" Type="http://schemas.openxmlformats.org/officeDocument/2006/relationships/image" Target="media/image37.png"/><Relationship Id="rId95" Type="http://schemas.openxmlformats.org/officeDocument/2006/relationships/footer" Target="footer11.xml"/><Relationship Id="rId19" Type="http://schemas.openxmlformats.org/officeDocument/2006/relationships/hyperlink" Target="https://www.disaster.qld.gov.au/__data/assets/pdf_file/0031/528448/Interim-SDMP-202425-v-2.pdf" TargetMode="External"/><Relationship Id="rId14" Type="http://schemas.openxmlformats.org/officeDocument/2006/relationships/hyperlink" Target="mailto:DDC.Townsville@police.qld.gov.au" TargetMode="External"/><Relationship Id="rId22" Type="http://schemas.openxmlformats.org/officeDocument/2006/relationships/hyperlink" Target="https://www.disaster.qld.gov.au/disaster-management-guideline" TargetMode="External"/><Relationship Id="rId27" Type="http://schemas.openxmlformats.org/officeDocument/2006/relationships/hyperlink" Target="https://www.health.qld.gov.au/townsville/Facilities/ingham_hlth.asp" TargetMode="External"/><Relationship Id="rId30" Type="http://schemas.openxmlformats.org/officeDocument/2006/relationships/hyperlink" Target="https://www.health.qld.gov.au/townsville/Facilities/richmond.asp" TargetMode="External"/><Relationship Id="rId35" Type="http://schemas.openxmlformats.org/officeDocument/2006/relationships/hyperlink" Target="https://www.health.qld.gov.au/townsville/Facilities/townsville-hospital.asp"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oter" Target="footer2.xml"/><Relationship Id="rId69" Type="http://schemas.openxmlformats.org/officeDocument/2006/relationships/hyperlink" Target="https://www.disaster.qld.gov.au/__data/assets/pdf_file/0031/528448/Interim-Queensland-State-Disaster-Management-Plan-2024-25.pdf" TargetMode="External"/><Relationship Id="rId77" Type="http://schemas.openxmlformats.org/officeDocument/2006/relationships/hyperlink" Target="https://www.igem.qld.gov.au/"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hyperlink" Target="https://www.disaster.qld.gov.au/__data/assets/pdf_file/0029/547670/Request-for-Assistance-Reference-Guide.pdf" TargetMode="External"/><Relationship Id="rId80" Type="http://schemas.openxmlformats.org/officeDocument/2006/relationships/footer" Target="footer4.xml"/><Relationship Id="rId85" Type="http://schemas.openxmlformats.org/officeDocument/2006/relationships/header" Target="header8.xml"/><Relationship Id="rId93" Type="http://schemas.openxmlformats.org/officeDocument/2006/relationships/header" Target="header11.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hyperlink" Target="https://www.health.qld.gov.au/townsville/Facilities/magnetic_Is_hlth.asp" TargetMode="External"/><Relationship Id="rId38" Type="http://schemas.openxmlformats.org/officeDocument/2006/relationships/hyperlink" Target="https://www.disaster.qld.gov.au/__data/assets/pdf_file/0035/549539/queensland-warnings-manual-v.1-101224.pdf"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hyperlink" Target="http://www.disaster.qld.gov.au" TargetMode="External"/><Relationship Id="rId54" Type="http://schemas.openxmlformats.org/officeDocument/2006/relationships/image" Target="media/image25.png"/><Relationship Id="rId62" Type="http://schemas.openxmlformats.org/officeDocument/2006/relationships/header" Target="header2.xml"/><Relationship Id="rId70" Type="http://schemas.openxmlformats.org/officeDocument/2006/relationships/image" Target="media/image34.png"/><Relationship Id="rId75" Type="http://schemas.openxmlformats.org/officeDocument/2006/relationships/image" Target="media/image36.png"/><Relationship Id="rId83" Type="http://schemas.openxmlformats.org/officeDocument/2006/relationships/footer" Target="footer6.xml"/><Relationship Id="rId88" Type="http://schemas.openxmlformats.org/officeDocument/2006/relationships/header" Target="header9.xml"/><Relationship Id="rId91" Type="http://schemas.openxmlformats.org/officeDocument/2006/relationships/image" Target="media/image38.jpeg"/><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legislation.qld.gov.au/LEGISLTN/CURRENT/D/DisastManA03.pdf" TargetMode="External"/><Relationship Id="rId28" Type="http://schemas.openxmlformats.org/officeDocument/2006/relationships/hyperlink" Target="https://www.health.qld.gov.au/townsville/Facilities/ch-trs-hospital.asp"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www.health.qld.gov.au/townsville/Facilities/ayr-hospital.asp"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eader" Target="header3.xml"/><Relationship Id="rId73" Type="http://schemas.openxmlformats.org/officeDocument/2006/relationships/hyperlink" Target="https://www.disaster.qld.gov.au/__data/assets/pdf_file/0022/339421/M1205-Queensland-Resupply-Manual.pdf" TargetMode="External"/><Relationship Id="rId78" Type="http://schemas.openxmlformats.org/officeDocument/2006/relationships/header" Target="header4.xml"/><Relationship Id="rId81" Type="http://schemas.openxmlformats.org/officeDocument/2006/relationships/footer" Target="footer5.xml"/><Relationship Id="rId86" Type="http://schemas.openxmlformats.org/officeDocument/2006/relationships/footer" Target="footer7.xml"/><Relationship Id="rId94" Type="http://schemas.openxmlformats.org/officeDocument/2006/relationships/footer" Target="footer10.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olice.qld.gov.au" TargetMode="External"/><Relationship Id="rId18" Type="http://schemas.openxmlformats.org/officeDocument/2006/relationships/image" Target="media/image6.png"/><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1196996293D342AA51720BC9F1F60B" ma:contentTypeVersion="15" ma:contentTypeDescription="Create a new document." ma:contentTypeScope="" ma:versionID="995f5078389bd8b9ff15d83af7cf732e">
  <xsd:schema xmlns:xsd="http://www.w3.org/2001/XMLSchema" xmlns:xs="http://www.w3.org/2001/XMLSchema" xmlns:p="http://schemas.microsoft.com/office/2006/metadata/properties" xmlns:ns3="788e86cf-5aa7-4401-a76c-363c126ea638" xmlns:ns4="36390a4d-df45-4875-9408-24cdefba15a0" targetNamespace="http://schemas.microsoft.com/office/2006/metadata/properties" ma:root="true" ma:fieldsID="70d236c76aaf3cba95692a6c36c2f767" ns3:_="" ns4:_="">
    <xsd:import namespace="788e86cf-5aa7-4401-a76c-363c126ea638"/>
    <xsd:import namespace="36390a4d-df45-4875-9408-24cdefba15a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e86cf-5aa7-4401-a76c-363c126ea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390a4d-df45-4875-9408-24cdefba15a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B4EF71-2755-40C1-9E64-6AFE596C5DEE}">
  <ds:schemaRefs>
    <ds:schemaRef ds:uri="http://schemas.microsoft.com/sharepoint/v3/contenttype/forms"/>
  </ds:schemaRefs>
</ds:datastoreItem>
</file>

<file path=customXml/itemProps2.xml><?xml version="1.0" encoding="utf-8"?>
<ds:datastoreItem xmlns:ds="http://schemas.openxmlformats.org/officeDocument/2006/customXml" ds:itemID="{E8E4CD84-7350-4928-AC79-045721B4270E}">
  <ds:schemaRefs>
    <ds:schemaRef ds:uri="http://schemas.openxmlformats.org/officeDocument/2006/bibliography"/>
  </ds:schemaRefs>
</ds:datastoreItem>
</file>

<file path=customXml/itemProps3.xml><?xml version="1.0" encoding="utf-8"?>
<ds:datastoreItem xmlns:ds="http://schemas.openxmlformats.org/officeDocument/2006/customXml" ds:itemID="{A3CAD4BC-BF15-4591-A444-C19EB9033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e86cf-5aa7-4401-a76c-363c126ea638"/>
    <ds:schemaRef ds:uri="36390a4d-df45-4875-9408-24cdefba1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072F40-5421-4142-8CF8-F3B8DC63CC0D}">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166</Pages>
  <Words>41443</Words>
  <Characters>236229</Characters>
  <Application>Microsoft Office Word</Application>
  <DocSecurity>0</DocSecurity>
  <Lines>1968</Lines>
  <Paragraphs>554</Paragraphs>
  <ScaleCrop>false</ScaleCrop>
  <HeadingPairs>
    <vt:vector size="2" baseType="variant">
      <vt:variant>
        <vt:lpstr>Title</vt:lpstr>
      </vt:variant>
      <vt:variant>
        <vt:i4>1</vt:i4>
      </vt:variant>
    </vt:vector>
  </HeadingPairs>
  <TitlesOfParts>
    <vt:vector size="1" baseType="lpstr">
      <vt:lpstr>Mackay District Disaster Management Plan</vt:lpstr>
    </vt:vector>
  </TitlesOfParts>
  <Company>Queensland Police Service</Company>
  <LinksUpToDate>false</LinksUpToDate>
  <CharactersWithSpaces>277118</CharactersWithSpaces>
  <SharedDoc>false</SharedDoc>
  <HLinks>
    <vt:vector size="840" baseType="variant">
      <vt:variant>
        <vt:i4>524308</vt:i4>
      </vt:variant>
      <vt:variant>
        <vt:i4>744</vt:i4>
      </vt:variant>
      <vt:variant>
        <vt:i4>0</vt:i4>
      </vt:variant>
      <vt:variant>
        <vt:i4>5</vt:i4>
      </vt:variant>
      <vt:variant>
        <vt:lpwstr>https://www.igem.qld.gov.au/</vt:lpwstr>
      </vt:variant>
      <vt:variant>
        <vt:lpwstr/>
      </vt:variant>
      <vt:variant>
        <vt:i4>2949162</vt:i4>
      </vt:variant>
      <vt:variant>
        <vt:i4>741</vt:i4>
      </vt:variant>
      <vt:variant>
        <vt:i4>0</vt:i4>
      </vt:variant>
      <vt:variant>
        <vt:i4>5</vt:i4>
      </vt:variant>
      <vt:variant>
        <vt:lpwstr>https://www.igem.qld.gov.au/assurance-framework/emaf-standard.html</vt:lpwstr>
      </vt:variant>
      <vt:variant>
        <vt:lpwstr/>
      </vt:variant>
      <vt:variant>
        <vt:i4>6553660</vt:i4>
      </vt:variant>
      <vt:variant>
        <vt:i4>738</vt:i4>
      </vt:variant>
      <vt:variant>
        <vt:i4>0</vt:i4>
      </vt:variant>
      <vt:variant>
        <vt:i4>5</vt:i4>
      </vt:variant>
      <vt:variant>
        <vt:lpwstr>https://www.qra.qld.gov.au/sites/default/files/2021-07/queensland_disaster_funding_guidelines_-_june_2021.pdf</vt:lpwstr>
      </vt:variant>
      <vt:variant>
        <vt:lpwstr/>
      </vt:variant>
      <vt:variant>
        <vt:i4>3670088</vt:i4>
      </vt:variant>
      <vt:variant>
        <vt:i4>735</vt:i4>
      </vt:variant>
      <vt:variant>
        <vt:i4>0</vt:i4>
      </vt:variant>
      <vt:variant>
        <vt:i4>5</vt:i4>
      </vt:variant>
      <vt:variant>
        <vt:lpwstr>https://www.disaster.qld.gov.au/__data/assets/pdf_file/0022/339421/M1205-Queensland-Resupply-Manual.pdf</vt:lpwstr>
      </vt:variant>
      <vt:variant>
        <vt:lpwstr/>
      </vt:variant>
      <vt:variant>
        <vt:i4>655395</vt:i4>
      </vt:variant>
      <vt:variant>
        <vt:i4>732</vt:i4>
      </vt:variant>
      <vt:variant>
        <vt:i4>0</vt:i4>
      </vt:variant>
      <vt:variant>
        <vt:i4>5</vt:i4>
      </vt:variant>
      <vt:variant>
        <vt:lpwstr>https://www.disaster.qld.gov.au/__data/assets/pdf_file/0029/547670/Request-for-Assistance-Reference-Guide.pdf</vt:lpwstr>
      </vt:variant>
      <vt:variant>
        <vt:lpwstr/>
      </vt:variant>
      <vt:variant>
        <vt:i4>1048598</vt:i4>
      </vt:variant>
      <vt:variant>
        <vt:i4>729</vt:i4>
      </vt:variant>
      <vt:variant>
        <vt:i4>0</vt:i4>
      </vt:variant>
      <vt:variant>
        <vt:i4>5</vt:i4>
      </vt:variant>
      <vt:variant>
        <vt:lpwstr>http://www.disaster.qld.gov.au/plans</vt:lpwstr>
      </vt:variant>
      <vt:variant>
        <vt:lpwstr/>
      </vt:variant>
      <vt:variant>
        <vt:i4>852094</vt:i4>
      </vt:variant>
      <vt:variant>
        <vt:i4>726</vt:i4>
      </vt:variant>
      <vt:variant>
        <vt:i4>0</vt:i4>
      </vt:variant>
      <vt:variant>
        <vt:i4>5</vt:i4>
      </vt:variant>
      <vt:variant>
        <vt:lpwstr>https://www.disaster.qld.gov.au/__data/assets/pdf_file/0031/528448/Interim-Queensland-State-Disaster-Management-Plan-2024-25.pdf</vt:lpwstr>
      </vt:variant>
      <vt:variant>
        <vt:lpwstr/>
      </vt:variant>
      <vt:variant>
        <vt:i4>7471163</vt:i4>
      </vt:variant>
      <vt:variant>
        <vt:i4>723</vt:i4>
      </vt:variant>
      <vt:variant>
        <vt:i4>0</vt:i4>
      </vt:variant>
      <vt:variant>
        <vt:i4>5</vt:i4>
      </vt:variant>
      <vt:variant>
        <vt:lpwstr>http://www.disaster.qld.gov.au/</vt:lpwstr>
      </vt:variant>
      <vt:variant>
        <vt:lpwstr/>
      </vt:variant>
      <vt:variant>
        <vt:i4>1179709</vt:i4>
      </vt:variant>
      <vt:variant>
        <vt:i4>720</vt:i4>
      </vt:variant>
      <vt:variant>
        <vt:i4>0</vt:i4>
      </vt:variant>
      <vt:variant>
        <vt:i4>5</vt:i4>
      </vt:variant>
      <vt:variant>
        <vt:lpwstr>https://www.disaster.qld.gov.au/__data/assets/pdf_file/0035/549539/queensland-warnings-manual-v.1-101224.pdf</vt:lpwstr>
      </vt:variant>
      <vt:variant>
        <vt:lpwstr/>
      </vt:variant>
      <vt:variant>
        <vt:i4>7995514</vt:i4>
      </vt:variant>
      <vt:variant>
        <vt:i4>717</vt:i4>
      </vt:variant>
      <vt:variant>
        <vt:i4>0</vt:i4>
      </vt:variant>
      <vt:variant>
        <vt:i4>5</vt:i4>
      </vt:variant>
      <vt:variant>
        <vt:lpwstr>https://www.health.qld.gov.au/townsville/Facilities/townsville-hospital.asp</vt:lpwstr>
      </vt:variant>
      <vt:variant>
        <vt:lpwstr/>
      </vt:variant>
      <vt:variant>
        <vt:i4>7733270</vt:i4>
      </vt:variant>
      <vt:variant>
        <vt:i4>714</vt:i4>
      </vt:variant>
      <vt:variant>
        <vt:i4>0</vt:i4>
      </vt:variant>
      <vt:variant>
        <vt:i4>5</vt:i4>
      </vt:variant>
      <vt:variant>
        <vt:lpwstr>https://www.health.qld.gov.au/townsville/Facilities/joyce_palmer.asp</vt:lpwstr>
      </vt:variant>
      <vt:variant>
        <vt:lpwstr/>
      </vt:variant>
      <vt:variant>
        <vt:i4>7405615</vt:i4>
      </vt:variant>
      <vt:variant>
        <vt:i4>711</vt:i4>
      </vt:variant>
      <vt:variant>
        <vt:i4>0</vt:i4>
      </vt:variant>
      <vt:variant>
        <vt:i4>5</vt:i4>
      </vt:variant>
      <vt:variant>
        <vt:lpwstr>https://www.health.qld.gov.au/townsville/Facilities/magnetic_Is_hlth.asp</vt:lpwstr>
      </vt:variant>
      <vt:variant>
        <vt:lpwstr/>
      </vt:variant>
      <vt:variant>
        <vt:i4>8323111</vt:i4>
      </vt:variant>
      <vt:variant>
        <vt:i4>708</vt:i4>
      </vt:variant>
      <vt:variant>
        <vt:i4>0</vt:i4>
      </vt:variant>
      <vt:variant>
        <vt:i4>5</vt:i4>
      </vt:variant>
      <vt:variant>
        <vt:lpwstr>https://www.health.qld.gov.au/townsville/Facilities/home-hill-hospital.asp</vt:lpwstr>
      </vt:variant>
      <vt:variant>
        <vt:lpwstr/>
      </vt:variant>
      <vt:variant>
        <vt:i4>524313</vt:i4>
      </vt:variant>
      <vt:variant>
        <vt:i4>705</vt:i4>
      </vt:variant>
      <vt:variant>
        <vt:i4>0</vt:i4>
      </vt:variant>
      <vt:variant>
        <vt:i4>5</vt:i4>
      </vt:variant>
      <vt:variant>
        <vt:lpwstr>https://www.health.qld.gov.au/townsville/Facilities/ayr-hospital.asp</vt:lpwstr>
      </vt:variant>
      <vt:variant>
        <vt:lpwstr/>
      </vt:variant>
      <vt:variant>
        <vt:i4>5308427</vt:i4>
      </vt:variant>
      <vt:variant>
        <vt:i4>702</vt:i4>
      </vt:variant>
      <vt:variant>
        <vt:i4>0</vt:i4>
      </vt:variant>
      <vt:variant>
        <vt:i4>5</vt:i4>
      </vt:variant>
      <vt:variant>
        <vt:lpwstr>https://www.health.qld.gov.au/townsville/Facilities/richmond.asp</vt:lpwstr>
      </vt:variant>
      <vt:variant>
        <vt:lpwstr/>
      </vt:variant>
      <vt:variant>
        <vt:i4>65605</vt:i4>
      </vt:variant>
      <vt:variant>
        <vt:i4>699</vt:i4>
      </vt:variant>
      <vt:variant>
        <vt:i4>0</vt:i4>
      </vt:variant>
      <vt:variant>
        <vt:i4>5</vt:i4>
      </vt:variant>
      <vt:variant>
        <vt:lpwstr>https://www.health.qld.gov.au/townsville/Facilities/hughenden.asp</vt:lpwstr>
      </vt:variant>
      <vt:variant>
        <vt:lpwstr/>
      </vt:variant>
      <vt:variant>
        <vt:i4>7012403</vt:i4>
      </vt:variant>
      <vt:variant>
        <vt:i4>696</vt:i4>
      </vt:variant>
      <vt:variant>
        <vt:i4>0</vt:i4>
      </vt:variant>
      <vt:variant>
        <vt:i4>5</vt:i4>
      </vt:variant>
      <vt:variant>
        <vt:lpwstr>https://www.health.qld.gov.au/townsville/Facilities/ch-trs-hospital.asp</vt:lpwstr>
      </vt:variant>
      <vt:variant>
        <vt:lpwstr/>
      </vt:variant>
      <vt:variant>
        <vt:i4>6291473</vt:i4>
      </vt:variant>
      <vt:variant>
        <vt:i4>693</vt:i4>
      </vt:variant>
      <vt:variant>
        <vt:i4>0</vt:i4>
      </vt:variant>
      <vt:variant>
        <vt:i4>5</vt:i4>
      </vt:variant>
      <vt:variant>
        <vt:lpwstr>https://www.health.qld.gov.au/townsville/Facilities/ingham_hlth.asp</vt:lpwstr>
      </vt:variant>
      <vt:variant>
        <vt:lpwstr/>
      </vt:variant>
      <vt:variant>
        <vt:i4>5701651</vt:i4>
      </vt:variant>
      <vt:variant>
        <vt:i4>690</vt:i4>
      </vt:variant>
      <vt:variant>
        <vt:i4>0</vt:i4>
      </vt:variant>
      <vt:variant>
        <vt:i4>5</vt:i4>
      </vt:variant>
      <vt:variant>
        <vt:lpwstr>https://www.health.qld.gov.au/townsville/Facilities/cardwell.asp</vt:lpwstr>
      </vt:variant>
      <vt:variant>
        <vt:lpwstr/>
      </vt:variant>
      <vt:variant>
        <vt:i4>524294</vt:i4>
      </vt:variant>
      <vt:variant>
        <vt:i4>687</vt:i4>
      </vt:variant>
      <vt:variant>
        <vt:i4>0</vt:i4>
      </vt:variant>
      <vt:variant>
        <vt:i4>5</vt:i4>
      </vt:variant>
      <vt:variant>
        <vt:lpwstr>http://www.legislation.qld.gov.au/LEGISLTN/CURRENT/D/DisastManA03.pdf</vt:lpwstr>
      </vt:variant>
      <vt:variant>
        <vt:lpwstr/>
      </vt:variant>
      <vt:variant>
        <vt:i4>5374032</vt:i4>
      </vt:variant>
      <vt:variant>
        <vt:i4>684</vt:i4>
      </vt:variant>
      <vt:variant>
        <vt:i4>0</vt:i4>
      </vt:variant>
      <vt:variant>
        <vt:i4>5</vt:i4>
      </vt:variant>
      <vt:variant>
        <vt:lpwstr>https://www.disaster.qld.gov.au/dmg/Pages/DM-Guideline-2.aspx</vt:lpwstr>
      </vt:variant>
      <vt:variant>
        <vt:lpwstr>5.10</vt:lpwstr>
      </vt:variant>
      <vt:variant>
        <vt:i4>7143451</vt:i4>
      </vt:variant>
      <vt:variant>
        <vt:i4>681</vt:i4>
      </vt:variant>
      <vt:variant>
        <vt:i4>0</vt:i4>
      </vt:variant>
      <vt:variant>
        <vt:i4>5</vt:i4>
      </vt:variant>
      <vt:variant>
        <vt:lpwstr>https://www.disaster.qld.gov.au/__data/assets/pdf_file/0031/528448/Interim-SDMP-202425-v-2.pdf</vt:lpwstr>
      </vt:variant>
      <vt:variant>
        <vt:lpwstr/>
      </vt:variant>
      <vt:variant>
        <vt:i4>7143451</vt:i4>
      </vt:variant>
      <vt:variant>
        <vt:i4>678</vt:i4>
      </vt:variant>
      <vt:variant>
        <vt:i4>0</vt:i4>
      </vt:variant>
      <vt:variant>
        <vt:i4>5</vt:i4>
      </vt:variant>
      <vt:variant>
        <vt:lpwstr>https://www.disaster.qld.gov.au/__data/assets/pdf_file/0031/528448/Interim-SDMP-202425-v-2.pdf</vt:lpwstr>
      </vt:variant>
      <vt:variant>
        <vt:lpwstr/>
      </vt:variant>
      <vt:variant>
        <vt:i4>1638448</vt:i4>
      </vt:variant>
      <vt:variant>
        <vt:i4>674</vt:i4>
      </vt:variant>
      <vt:variant>
        <vt:i4>0</vt:i4>
      </vt:variant>
      <vt:variant>
        <vt:i4>5</vt:i4>
      </vt:variant>
      <vt:variant>
        <vt:lpwstr/>
      </vt:variant>
      <vt:variant>
        <vt:lpwstr>_Toc53155810</vt:lpwstr>
      </vt:variant>
      <vt:variant>
        <vt:i4>1048625</vt:i4>
      </vt:variant>
      <vt:variant>
        <vt:i4>671</vt:i4>
      </vt:variant>
      <vt:variant>
        <vt:i4>0</vt:i4>
      </vt:variant>
      <vt:variant>
        <vt:i4>5</vt:i4>
      </vt:variant>
      <vt:variant>
        <vt:lpwstr/>
      </vt:variant>
      <vt:variant>
        <vt:lpwstr>_Toc53155809</vt:lpwstr>
      </vt:variant>
      <vt:variant>
        <vt:i4>1114161</vt:i4>
      </vt:variant>
      <vt:variant>
        <vt:i4>668</vt:i4>
      </vt:variant>
      <vt:variant>
        <vt:i4>0</vt:i4>
      </vt:variant>
      <vt:variant>
        <vt:i4>5</vt:i4>
      </vt:variant>
      <vt:variant>
        <vt:lpwstr/>
      </vt:variant>
      <vt:variant>
        <vt:lpwstr>_Toc53155808</vt:lpwstr>
      </vt:variant>
      <vt:variant>
        <vt:i4>1966129</vt:i4>
      </vt:variant>
      <vt:variant>
        <vt:i4>665</vt:i4>
      </vt:variant>
      <vt:variant>
        <vt:i4>0</vt:i4>
      </vt:variant>
      <vt:variant>
        <vt:i4>5</vt:i4>
      </vt:variant>
      <vt:variant>
        <vt:lpwstr/>
      </vt:variant>
      <vt:variant>
        <vt:lpwstr>_Toc53155807</vt:lpwstr>
      </vt:variant>
      <vt:variant>
        <vt:i4>2031665</vt:i4>
      </vt:variant>
      <vt:variant>
        <vt:i4>659</vt:i4>
      </vt:variant>
      <vt:variant>
        <vt:i4>0</vt:i4>
      </vt:variant>
      <vt:variant>
        <vt:i4>5</vt:i4>
      </vt:variant>
      <vt:variant>
        <vt:lpwstr/>
      </vt:variant>
      <vt:variant>
        <vt:lpwstr>_Toc53155806</vt:lpwstr>
      </vt:variant>
      <vt:variant>
        <vt:i4>1835057</vt:i4>
      </vt:variant>
      <vt:variant>
        <vt:i4>653</vt:i4>
      </vt:variant>
      <vt:variant>
        <vt:i4>0</vt:i4>
      </vt:variant>
      <vt:variant>
        <vt:i4>5</vt:i4>
      </vt:variant>
      <vt:variant>
        <vt:lpwstr/>
      </vt:variant>
      <vt:variant>
        <vt:lpwstr>_Toc53155805</vt:lpwstr>
      </vt:variant>
      <vt:variant>
        <vt:i4>1900593</vt:i4>
      </vt:variant>
      <vt:variant>
        <vt:i4>650</vt:i4>
      </vt:variant>
      <vt:variant>
        <vt:i4>0</vt:i4>
      </vt:variant>
      <vt:variant>
        <vt:i4>5</vt:i4>
      </vt:variant>
      <vt:variant>
        <vt:lpwstr/>
      </vt:variant>
      <vt:variant>
        <vt:lpwstr>_Toc53155804</vt:lpwstr>
      </vt:variant>
      <vt:variant>
        <vt:i4>1703985</vt:i4>
      </vt:variant>
      <vt:variant>
        <vt:i4>647</vt:i4>
      </vt:variant>
      <vt:variant>
        <vt:i4>0</vt:i4>
      </vt:variant>
      <vt:variant>
        <vt:i4>5</vt:i4>
      </vt:variant>
      <vt:variant>
        <vt:lpwstr/>
      </vt:variant>
      <vt:variant>
        <vt:lpwstr>_Toc53155803</vt:lpwstr>
      </vt:variant>
      <vt:variant>
        <vt:i4>1769521</vt:i4>
      </vt:variant>
      <vt:variant>
        <vt:i4>644</vt:i4>
      </vt:variant>
      <vt:variant>
        <vt:i4>0</vt:i4>
      </vt:variant>
      <vt:variant>
        <vt:i4>5</vt:i4>
      </vt:variant>
      <vt:variant>
        <vt:lpwstr/>
      </vt:variant>
      <vt:variant>
        <vt:lpwstr>_Toc53155802</vt:lpwstr>
      </vt:variant>
      <vt:variant>
        <vt:i4>1572913</vt:i4>
      </vt:variant>
      <vt:variant>
        <vt:i4>638</vt:i4>
      </vt:variant>
      <vt:variant>
        <vt:i4>0</vt:i4>
      </vt:variant>
      <vt:variant>
        <vt:i4>5</vt:i4>
      </vt:variant>
      <vt:variant>
        <vt:lpwstr/>
      </vt:variant>
      <vt:variant>
        <vt:lpwstr>_Toc53155801</vt:lpwstr>
      </vt:variant>
      <vt:variant>
        <vt:i4>1638449</vt:i4>
      </vt:variant>
      <vt:variant>
        <vt:i4>632</vt:i4>
      </vt:variant>
      <vt:variant>
        <vt:i4>0</vt:i4>
      </vt:variant>
      <vt:variant>
        <vt:i4>5</vt:i4>
      </vt:variant>
      <vt:variant>
        <vt:lpwstr/>
      </vt:variant>
      <vt:variant>
        <vt:lpwstr>_Toc53155800</vt:lpwstr>
      </vt:variant>
      <vt:variant>
        <vt:i4>2031672</vt:i4>
      </vt:variant>
      <vt:variant>
        <vt:i4>626</vt:i4>
      </vt:variant>
      <vt:variant>
        <vt:i4>0</vt:i4>
      </vt:variant>
      <vt:variant>
        <vt:i4>5</vt:i4>
      </vt:variant>
      <vt:variant>
        <vt:lpwstr/>
      </vt:variant>
      <vt:variant>
        <vt:lpwstr>_Toc53155799</vt:lpwstr>
      </vt:variant>
      <vt:variant>
        <vt:i4>1966136</vt:i4>
      </vt:variant>
      <vt:variant>
        <vt:i4>620</vt:i4>
      </vt:variant>
      <vt:variant>
        <vt:i4>0</vt:i4>
      </vt:variant>
      <vt:variant>
        <vt:i4>5</vt:i4>
      </vt:variant>
      <vt:variant>
        <vt:lpwstr/>
      </vt:variant>
      <vt:variant>
        <vt:lpwstr>_Toc53155798</vt:lpwstr>
      </vt:variant>
      <vt:variant>
        <vt:i4>1114168</vt:i4>
      </vt:variant>
      <vt:variant>
        <vt:i4>614</vt:i4>
      </vt:variant>
      <vt:variant>
        <vt:i4>0</vt:i4>
      </vt:variant>
      <vt:variant>
        <vt:i4>5</vt:i4>
      </vt:variant>
      <vt:variant>
        <vt:lpwstr/>
      </vt:variant>
      <vt:variant>
        <vt:lpwstr>_Toc53155797</vt:lpwstr>
      </vt:variant>
      <vt:variant>
        <vt:i4>1048632</vt:i4>
      </vt:variant>
      <vt:variant>
        <vt:i4>608</vt:i4>
      </vt:variant>
      <vt:variant>
        <vt:i4>0</vt:i4>
      </vt:variant>
      <vt:variant>
        <vt:i4>5</vt:i4>
      </vt:variant>
      <vt:variant>
        <vt:lpwstr/>
      </vt:variant>
      <vt:variant>
        <vt:lpwstr>_Toc53155796</vt:lpwstr>
      </vt:variant>
      <vt:variant>
        <vt:i4>1245240</vt:i4>
      </vt:variant>
      <vt:variant>
        <vt:i4>602</vt:i4>
      </vt:variant>
      <vt:variant>
        <vt:i4>0</vt:i4>
      </vt:variant>
      <vt:variant>
        <vt:i4>5</vt:i4>
      </vt:variant>
      <vt:variant>
        <vt:lpwstr/>
      </vt:variant>
      <vt:variant>
        <vt:lpwstr>_Toc53155795</vt:lpwstr>
      </vt:variant>
      <vt:variant>
        <vt:i4>1179704</vt:i4>
      </vt:variant>
      <vt:variant>
        <vt:i4>596</vt:i4>
      </vt:variant>
      <vt:variant>
        <vt:i4>0</vt:i4>
      </vt:variant>
      <vt:variant>
        <vt:i4>5</vt:i4>
      </vt:variant>
      <vt:variant>
        <vt:lpwstr/>
      </vt:variant>
      <vt:variant>
        <vt:lpwstr>_Toc53155794</vt:lpwstr>
      </vt:variant>
      <vt:variant>
        <vt:i4>1376312</vt:i4>
      </vt:variant>
      <vt:variant>
        <vt:i4>590</vt:i4>
      </vt:variant>
      <vt:variant>
        <vt:i4>0</vt:i4>
      </vt:variant>
      <vt:variant>
        <vt:i4>5</vt:i4>
      </vt:variant>
      <vt:variant>
        <vt:lpwstr/>
      </vt:variant>
      <vt:variant>
        <vt:lpwstr>_Toc53155793</vt:lpwstr>
      </vt:variant>
      <vt:variant>
        <vt:i4>1310776</vt:i4>
      </vt:variant>
      <vt:variant>
        <vt:i4>584</vt:i4>
      </vt:variant>
      <vt:variant>
        <vt:i4>0</vt:i4>
      </vt:variant>
      <vt:variant>
        <vt:i4>5</vt:i4>
      </vt:variant>
      <vt:variant>
        <vt:lpwstr/>
      </vt:variant>
      <vt:variant>
        <vt:lpwstr>_Toc53155792</vt:lpwstr>
      </vt:variant>
      <vt:variant>
        <vt:i4>1507384</vt:i4>
      </vt:variant>
      <vt:variant>
        <vt:i4>578</vt:i4>
      </vt:variant>
      <vt:variant>
        <vt:i4>0</vt:i4>
      </vt:variant>
      <vt:variant>
        <vt:i4>5</vt:i4>
      </vt:variant>
      <vt:variant>
        <vt:lpwstr/>
      </vt:variant>
      <vt:variant>
        <vt:lpwstr>_Toc53155791</vt:lpwstr>
      </vt:variant>
      <vt:variant>
        <vt:i4>1441848</vt:i4>
      </vt:variant>
      <vt:variant>
        <vt:i4>572</vt:i4>
      </vt:variant>
      <vt:variant>
        <vt:i4>0</vt:i4>
      </vt:variant>
      <vt:variant>
        <vt:i4>5</vt:i4>
      </vt:variant>
      <vt:variant>
        <vt:lpwstr/>
      </vt:variant>
      <vt:variant>
        <vt:lpwstr>_Toc53155790</vt:lpwstr>
      </vt:variant>
      <vt:variant>
        <vt:i4>2031673</vt:i4>
      </vt:variant>
      <vt:variant>
        <vt:i4>566</vt:i4>
      </vt:variant>
      <vt:variant>
        <vt:i4>0</vt:i4>
      </vt:variant>
      <vt:variant>
        <vt:i4>5</vt:i4>
      </vt:variant>
      <vt:variant>
        <vt:lpwstr/>
      </vt:variant>
      <vt:variant>
        <vt:lpwstr>_Toc53155789</vt:lpwstr>
      </vt:variant>
      <vt:variant>
        <vt:i4>1966137</vt:i4>
      </vt:variant>
      <vt:variant>
        <vt:i4>560</vt:i4>
      </vt:variant>
      <vt:variant>
        <vt:i4>0</vt:i4>
      </vt:variant>
      <vt:variant>
        <vt:i4>5</vt:i4>
      </vt:variant>
      <vt:variant>
        <vt:lpwstr/>
      </vt:variant>
      <vt:variant>
        <vt:lpwstr>_Toc53155788</vt:lpwstr>
      </vt:variant>
      <vt:variant>
        <vt:i4>1114169</vt:i4>
      </vt:variant>
      <vt:variant>
        <vt:i4>554</vt:i4>
      </vt:variant>
      <vt:variant>
        <vt:i4>0</vt:i4>
      </vt:variant>
      <vt:variant>
        <vt:i4>5</vt:i4>
      </vt:variant>
      <vt:variant>
        <vt:lpwstr/>
      </vt:variant>
      <vt:variant>
        <vt:lpwstr>_Toc53155787</vt:lpwstr>
      </vt:variant>
      <vt:variant>
        <vt:i4>1048633</vt:i4>
      </vt:variant>
      <vt:variant>
        <vt:i4>548</vt:i4>
      </vt:variant>
      <vt:variant>
        <vt:i4>0</vt:i4>
      </vt:variant>
      <vt:variant>
        <vt:i4>5</vt:i4>
      </vt:variant>
      <vt:variant>
        <vt:lpwstr/>
      </vt:variant>
      <vt:variant>
        <vt:lpwstr>_Toc53155786</vt:lpwstr>
      </vt:variant>
      <vt:variant>
        <vt:i4>1245241</vt:i4>
      </vt:variant>
      <vt:variant>
        <vt:i4>542</vt:i4>
      </vt:variant>
      <vt:variant>
        <vt:i4>0</vt:i4>
      </vt:variant>
      <vt:variant>
        <vt:i4>5</vt:i4>
      </vt:variant>
      <vt:variant>
        <vt:lpwstr/>
      </vt:variant>
      <vt:variant>
        <vt:lpwstr>_Toc53155785</vt:lpwstr>
      </vt:variant>
      <vt:variant>
        <vt:i4>1179705</vt:i4>
      </vt:variant>
      <vt:variant>
        <vt:i4>536</vt:i4>
      </vt:variant>
      <vt:variant>
        <vt:i4>0</vt:i4>
      </vt:variant>
      <vt:variant>
        <vt:i4>5</vt:i4>
      </vt:variant>
      <vt:variant>
        <vt:lpwstr/>
      </vt:variant>
      <vt:variant>
        <vt:lpwstr>_Toc53155784</vt:lpwstr>
      </vt:variant>
      <vt:variant>
        <vt:i4>1376313</vt:i4>
      </vt:variant>
      <vt:variant>
        <vt:i4>530</vt:i4>
      </vt:variant>
      <vt:variant>
        <vt:i4>0</vt:i4>
      </vt:variant>
      <vt:variant>
        <vt:i4>5</vt:i4>
      </vt:variant>
      <vt:variant>
        <vt:lpwstr/>
      </vt:variant>
      <vt:variant>
        <vt:lpwstr>_Toc53155783</vt:lpwstr>
      </vt:variant>
      <vt:variant>
        <vt:i4>1310777</vt:i4>
      </vt:variant>
      <vt:variant>
        <vt:i4>524</vt:i4>
      </vt:variant>
      <vt:variant>
        <vt:i4>0</vt:i4>
      </vt:variant>
      <vt:variant>
        <vt:i4>5</vt:i4>
      </vt:variant>
      <vt:variant>
        <vt:lpwstr/>
      </vt:variant>
      <vt:variant>
        <vt:lpwstr>_Toc53155782</vt:lpwstr>
      </vt:variant>
      <vt:variant>
        <vt:i4>1507385</vt:i4>
      </vt:variant>
      <vt:variant>
        <vt:i4>518</vt:i4>
      </vt:variant>
      <vt:variant>
        <vt:i4>0</vt:i4>
      </vt:variant>
      <vt:variant>
        <vt:i4>5</vt:i4>
      </vt:variant>
      <vt:variant>
        <vt:lpwstr/>
      </vt:variant>
      <vt:variant>
        <vt:lpwstr>_Toc53155781</vt:lpwstr>
      </vt:variant>
      <vt:variant>
        <vt:i4>1441849</vt:i4>
      </vt:variant>
      <vt:variant>
        <vt:i4>512</vt:i4>
      </vt:variant>
      <vt:variant>
        <vt:i4>0</vt:i4>
      </vt:variant>
      <vt:variant>
        <vt:i4>5</vt:i4>
      </vt:variant>
      <vt:variant>
        <vt:lpwstr/>
      </vt:variant>
      <vt:variant>
        <vt:lpwstr>_Toc53155780</vt:lpwstr>
      </vt:variant>
      <vt:variant>
        <vt:i4>2031670</vt:i4>
      </vt:variant>
      <vt:variant>
        <vt:i4>506</vt:i4>
      </vt:variant>
      <vt:variant>
        <vt:i4>0</vt:i4>
      </vt:variant>
      <vt:variant>
        <vt:i4>5</vt:i4>
      </vt:variant>
      <vt:variant>
        <vt:lpwstr/>
      </vt:variant>
      <vt:variant>
        <vt:lpwstr>_Toc53155779</vt:lpwstr>
      </vt:variant>
      <vt:variant>
        <vt:i4>1966134</vt:i4>
      </vt:variant>
      <vt:variant>
        <vt:i4>500</vt:i4>
      </vt:variant>
      <vt:variant>
        <vt:i4>0</vt:i4>
      </vt:variant>
      <vt:variant>
        <vt:i4>5</vt:i4>
      </vt:variant>
      <vt:variant>
        <vt:lpwstr/>
      </vt:variant>
      <vt:variant>
        <vt:lpwstr>_Toc53155778</vt:lpwstr>
      </vt:variant>
      <vt:variant>
        <vt:i4>1114166</vt:i4>
      </vt:variant>
      <vt:variant>
        <vt:i4>494</vt:i4>
      </vt:variant>
      <vt:variant>
        <vt:i4>0</vt:i4>
      </vt:variant>
      <vt:variant>
        <vt:i4>5</vt:i4>
      </vt:variant>
      <vt:variant>
        <vt:lpwstr/>
      </vt:variant>
      <vt:variant>
        <vt:lpwstr>_Toc53155777</vt:lpwstr>
      </vt:variant>
      <vt:variant>
        <vt:i4>1048630</vt:i4>
      </vt:variant>
      <vt:variant>
        <vt:i4>488</vt:i4>
      </vt:variant>
      <vt:variant>
        <vt:i4>0</vt:i4>
      </vt:variant>
      <vt:variant>
        <vt:i4>5</vt:i4>
      </vt:variant>
      <vt:variant>
        <vt:lpwstr/>
      </vt:variant>
      <vt:variant>
        <vt:lpwstr>_Toc53155776</vt:lpwstr>
      </vt:variant>
      <vt:variant>
        <vt:i4>1245238</vt:i4>
      </vt:variant>
      <vt:variant>
        <vt:i4>482</vt:i4>
      </vt:variant>
      <vt:variant>
        <vt:i4>0</vt:i4>
      </vt:variant>
      <vt:variant>
        <vt:i4>5</vt:i4>
      </vt:variant>
      <vt:variant>
        <vt:lpwstr/>
      </vt:variant>
      <vt:variant>
        <vt:lpwstr>_Toc53155775</vt:lpwstr>
      </vt:variant>
      <vt:variant>
        <vt:i4>1179702</vt:i4>
      </vt:variant>
      <vt:variant>
        <vt:i4>476</vt:i4>
      </vt:variant>
      <vt:variant>
        <vt:i4>0</vt:i4>
      </vt:variant>
      <vt:variant>
        <vt:i4>5</vt:i4>
      </vt:variant>
      <vt:variant>
        <vt:lpwstr/>
      </vt:variant>
      <vt:variant>
        <vt:lpwstr>_Toc53155774</vt:lpwstr>
      </vt:variant>
      <vt:variant>
        <vt:i4>1376310</vt:i4>
      </vt:variant>
      <vt:variant>
        <vt:i4>470</vt:i4>
      </vt:variant>
      <vt:variant>
        <vt:i4>0</vt:i4>
      </vt:variant>
      <vt:variant>
        <vt:i4>5</vt:i4>
      </vt:variant>
      <vt:variant>
        <vt:lpwstr/>
      </vt:variant>
      <vt:variant>
        <vt:lpwstr>_Toc53155773</vt:lpwstr>
      </vt:variant>
      <vt:variant>
        <vt:i4>1310774</vt:i4>
      </vt:variant>
      <vt:variant>
        <vt:i4>464</vt:i4>
      </vt:variant>
      <vt:variant>
        <vt:i4>0</vt:i4>
      </vt:variant>
      <vt:variant>
        <vt:i4>5</vt:i4>
      </vt:variant>
      <vt:variant>
        <vt:lpwstr/>
      </vt:variant>
      <vt:variant>
        <vt:lpwstr>_Toc53155772</vt:lpwstr>
      </vt:variant>
      <vt:variant>
        <vt:i4>1507382</vt:i4>
      </vt:variant>
      <vt:variant>
        <vt:i4>458</vt:i4>
      </vt:variant>
      <vt:variant>
        <vt:i4>0</vt:i4>
      </vt:variant>
      <vt:variant>
        <vt:i4>5</vt:i4>
      </vt:variant>
      <vt:variant>
        <vt:lpwstr/>
      </vt:variant>
      <vt:variant>
        <vt:lpwstr>_Toc53155771</vt:lpwstr>
      </vt:variant>
      <vt:variant>
        <vt:i4>1441846</vt:i4>
      </vt:variant>
      <vt:variant>
        <vt:i4>452</vt:i4>
      </vt:variant>
      <vt:variant>
        <vt:i4>0</vt:i4>
      </vt:variant>
      <vt:variant>
        <vt:i4>5</vt:i4>
      </vt:variant>
      <vt:variant>
        <vt:lpwstr/>
      </vt:variant>
      <vt:variant>
        <vt:lpwstr>_Toc53155770</vt:lpwstr>
      </vt:variant>
      <vt:variant>
        <vt:i4>2031671</vt:i4>
      </vt:variant>
      <vt:variant>
        <vt:i4>446</vt:i4>
      </vt:variant>
      <vt:variant>
        <vt:i4>0</vt:i4>
      </vt:variant>
      <vt:variant>
        <vt:i4>5</vt:i4>
      </vt:variant>
      <vt:variant>
        <vt:lpwstr/>
      </vt:variant>
      <vt:variant>
        <vt:lpwstr>_Toc53155769</vt:lpwstr>
      </vt:variant>
      <vt:variant>
        <vt:i4>1966135</vt:i4>
      </vt:variant>
      <vt:variant>
        <vt:i4>440</vt:i4>
      </vt:variant>
      <vt:variant>
        <vt:i4>0</vt:i4>
      </vt:variant>
      <vt:variant>
        <vt:i4>5</vt:i4>
      </vt:variant>
      <vt:variant>
        <vt:lpwstr/>
      </vt:variant>
      <vt:variant>
        <vt:lpwstr>_Toc53155768</vt:lpwstr>
      </vt:variant>
      <vt:variant>
        <vt:i4>1114167</vt:i4>
      </vt:variant>
      <vt:variant>
        <vt:i4>434</vt:i4>
      </vt:variant>
      <vt:variant>
        <vt:i4>0</vt:i4>
      </vt:variant>
      <vt:variant>
        <vt:i4>5</vt:i4>
      </vt:variant>
      <vt:variant>
        <vt:lpwstr/>
      </vt:variant>
      <vt:variant>
        <vt:lpwstr>_Toc53155767</vt:lpwstr>
      </vt:variant>
      <vt:variant>
        <vt:i4>1048631</vt:i4>
      </vt:variant>
      <vt:variant>
        <vt:i4>428</vt:i4>
      </vt:variant>
      <vt:variant>
        <vt:i4>0</vt:i4>
      </vt:variant>
      <vt:variant>
        <vt:i4>5</vt:i4>
      </vt:variant>
      <vt:variant>
        <vt:lpwstr/>
      </vt:variant>
      <vt:variant>
        <vt:lpwstr>_Toc53155766</vt:lpwstr>
      </vt:variant>
      <vt:variant>
        <vt:i4>1245239</vt:i4>
      </vt:variant>
      <vt:variant>
        <vt:i4>422</vt:i4>
      </vt:variant>
      <vt:variant>
        <vt:i4>0</vt:i4>
      </vt:variant>
      <vt:variant>
        <vt:i4>5</vt:i4>
      </vt:variant>
      <vt:variant>
        <vt:lpwstr/>
      </vt:variant>
      <vt:variant>
        <vt:lpwstr>_Toc53155765</vt:lpwstr>
      </vt:variant>
      <vt:variant>
        <vt:i4>1179703</vt:i4>
      </vt:variant>
      <vt:variant>
        <vt:i4>416</vt:i4>
      </vt:variant>
      <vt:variant>
        <vt:i4>0</vt:i4>
      </vt:variant>
      <vt:variant>
        <vt:i4>5</vt:i4>
      </vt:variant>
      <vt:variant>
        <vt:lpwstr/>
      </vt:variant>
      <vt:variant>
        <vt:lpwstr>_Toc53155764</vt:lpwstr>
      </vt:variant>
      <vt:variant>
        <vt:i4>1376311</vt:i4>
      </vt:variant>
      <vt:variant>
        <vt:i4>410</vt:i4>
      </vt:variant>
      <vt:variant>
        <vt:i4>0</vt:i4>
      </vt:variant>
      <vt:variant>
        <vt:i4>5</vt:i4>
      </vt:variant>
      <vt:variant>
        <vt:lpwstr/>
      </vt:variant>
      <vt:variant>
        <vt:lpwstr>_Toc53155763</vt:lpwstr>
      </vt:variant>
      <vt:variant>
        <vt:i4>1310775</vt:i4>
      </vt:variant>
      <vt:variant>
        <vt:i4>404</vt:i4>
      </vt:variant>
      <vt:variant>
        <vt:i4>0</vt:i4>
      </vt:variant>
      <vt:variant>
        <vt:i4>5</vt:i4>
      </vt:variant>
      <vt:variant>
        <vt:lpwstr/>
      </vt:variant>
      <vt:variant>
        <vt:lpwstr>_Toc53155762</vt:lpwstr>
      </vt:variant>
      <vt:variant>
        <vt:i4>1507383</vt:i4>
      </vt:variant>
      <vt:variant>
        <vt:i4>398</vt:i4>
      </vt:variant>
      <vt:variant>
        <vt:i4>0</vt:i4>
      </vt:variant>
      <vt:variant>
        <vt:i4>5</vt:i4>
      </vt:variant>
      <vt:variant>
        <vt:lpwstr/>
      </vt:variant>
      <vt:variant>
        <vt:lpwstr>_Toc53155761</vt:lpwstr>
      </vt:variant>
      <vt:variant>
        <vt:i4>1441847</vt:i4>
      </vt:variant>
      <vt:variant>
        <vt:i4>392</vt:i4>
      </vt:variant>
      <vt:variant>
        <vt:i4>0</vt:i4>
      </vt:variant>
      <vt:variant>
        <vt:i4>5</vt:i4>
      </vt:variant>
      <vt:variant>
        <vt:lpwstr/>
      </vt:variant>
      <vt:variant>
        <vt:lpwstr>_Toc53155760</vt:lpwstr>
      </vt:variant>
      <vt:variant>
        <vt:i4>2031668</vt:i4>
      </vt:variant>
      <vt:variant>
        <vt:i4>386</vt:i4>
      </vt:variant>
      <vt:variant>
        <vt:i4>0</vt:i4>
      </vt:variant>
      <vt:variant>
        <vt:i4>5</vt:i4>
      </vt:variant>
      <vt:variant>
        <vt:lpwstr/>
      </vt:variant>
      <vt:variant>
        <vt:lpwstr>_Toc53155759</vt:lpwstr>
      </vt:variant>
      <vt:variant>
        <vt:i4>1966132</vt:i4>
      </vt:variant>
      <vt:variant>
        <vt:i4>380</vt:i4>
      </vt:variant>
      <vt:variant>
        <vt:i4>0</vt:i4>
      </vt:variant>
      <vt:variant>
        <vt:i4>5</vt:i4>
      </vt:variant>
      <vt:variant>
        <vt:lpwstr/>
      </vt:variant>
      <vt:variant>
        <vt:lpwstr>_Toc53155758</vt:lpwstr>
      </vt:variant>
      <vt:variant>
        <vt:i4>1114164</vt:i4>
      </vt:variant>
      <vt:variant>
        <vt:i4>374</vt:i4>
      </vt:variant>
      <vt:variant>
        <vt:i4>0</vt:i4>
      </vt:variant>
      <vt:variant>
        <vt:i4>5</vt:i4>
      </vt:variant>
      <vt:variant>
        <vt:lpwstr/>
      </vt:variant>
      <vt:variant>
        <vt:lpwstr>_Toc53155757</vt:lpwstr>
      </vt:variant>
      <vt:variant>
        <vt:i4>1048628</vt:i4>
      </vt:variant>
      <vt:variant>
        <vt:i4>368</vt:i4>
      </vt:variant>
      <vt:variant>
        <vt:i4>0</vt:i4>
      </vt:variant>
      <vt:variant>
        <vt:i4>5</vt:i4>
      </vt:variant>
      <vt:variant>
        <vt:lpwstr/>
      </vt:variant>
      <vt:variant>
        <vt:lpwstr>_Toc53155756</vt:lpwstr>
      </vt:variant>
      <vt:variant>
        <vt:i4>1245236</vt:i4>
      </vt:variant>
      <vt:variant>
        <vt:i4>362</vt:i4>
      </vt:variant>
      <vt:variant>
        <vt:i4>0</vt:i4>
      </vt:variant>
      <vt:variant>
        <vt:i4>5</vt:i4>
      </vt:variant>
      <vt:variant>
        <vt:lpwstr/>
      </vt:variant>
      <vt:variant>
        <vt:lpwstr>_Toc53155755</vt:lpwstr>
      </vt:variant>
      <vt:variant>
        <vt:i4>1179700</vt:i4>
      </vt:variant>
      <vt:variant>
        <vt:i4>356</vt:i4>
      </vt:variant>
      <vt:variant>
        <vt:i4>0</vt:i4>
      </vt:variant>
      <vt:variant>
        <vt:i4>5</vt:i4>
      </vt:variant>
      <vt:variant>
        <vt:lpwstr/>
      </vt:variant>
      <vt:variant>
        <vt:lpwstr>_Toc53155754</vt:lpwstr>
      </vt:variant>
      <vt:variant>
        <vt:i4>1376308</vt:i4>
      </vt:variant>
      <vt:variant>
        <vt:i4>350</vt:i4>
      </vt:variant>
      <vt:variant>
        <vt:i4>0</vt:i4>
      </vt:variant>
      <vt:variant>
        <vt:i4>5</vt:i4>
      </vt:variant>
      <vt:variant>
        <vt:lpwstr/>
      </vt:variant>
      <vt:variant>
        <vt:lpwstr>_Toc53155753</vt:lpwstr>
      </vt:variant>
      <vt:variant>
        <vt:i4>1310772</vt:i4>
      </vt:variant>
      <vt:variant>
        <vt:i4>344</vt:i4>
      </vt:variant>
      <vt:variant>
        <vt:i4>0</vt:i4>
      </vt:variant>
      <vt:variant>
        <vt:i4>5</vt:i4>
      </vt:variant>
      <vt:variant>
        <vt:lpwstr/>
      </vt:variant>
      <vt:variant>
        <vt:lpwstr>_Toc53155752</vt:lpwstr>
      </vt:variant>
      <vt:variant>
        <vt:i4>1507380</vt:i4>
      </vt:variant>
      <vt:variant>
        <vt:i4>338</vt:i4>
      </vt:variant>
      <vt:variant>
        <vt:i4>0</vt:i4>
      </vt:variant>
      <vt:variant>
        <vt:i4>5</vt:i4>
      </vt:variant>
      <vt:variant>
        <vt:lpwstr/>
      </vt:variant>
      <vt:variant>
        <vt:lpwstr>_Toc53155751</vt:lpwstr>
      </vt:variant>
      <vt:variant>
        <vt:i4>1441844</vt:i4>
      </vt:variant>
      <vt:variant>
        <vt:i4>332</vt:i4>
      </vt:variant>
      <vt:variant>
        <vt:i4>0</vt:i4>
      </vt:variant>
      <vt:variant>
        <vt:i4>5</vt:i4>
      </vt:variant>
      <vt:variant>
        <vt:lpwstr/>
      </vt:variant>
      <vt:variant>
        <vt:lpwstr>_Toc53155750</vt:lpwstr>
      </vt:variant>
      <vt:variant>
        <vt:i4>2031669</vt:i4>
      </vt:variant>
      <vt:variant>
        <vt:i4>326</vt:i4>
      </vt:variant>
      <vt:variant>
        <vt:i4>0</vt:i4>
      </vt:variant>
      <vt:variant>
        <vt:i4>5</vt:i4>
      </vt:variant>
      <vt:variant>
        <vt:lpwstr/>
      </vt:variant>
      <vt:variant>
        <vt:lpwstr>_Toc53155749</vt:lpwstr>
      </vt:variant>
      <vt:variant>
        <vt:i4>1966133</vt:i4>
      </vt:variant>
      <vt:variant>
        <vt:i4>320</vt:i4>
      </vt:variant>
      <vt:variant>
        <vt:i4>0</vt:i4>
      </vt:variant>
      <vt:variant>
        <vt:i4>5</vt:i4>
      </vt:variant>
      <vt:variant>
        <vt:lpwstr/>
      </vt:variant>
      <vt:variant>
        <vt:lpwstr>_Toc53155748</vt:lpwstr>
      </vt:variant>
      <vt:variant>
        <vt:i4>1114165</vt:i4>
      </vt:variant>
      <vt:variant>
        <vt:i4>314</vt:i4>
      </vt:variant>
      <vt:variant>
        <vt:i4>0</vt:i4>
      </vt:variant>
      <vt:variant>
        <vt:i4>5</vt:i4>
      </vt:variant>
      <vt:variant>
        <vt:lpwstr/>
      </vt:variant>
      <vt:variant>
        <vt:lpwstr>_Toc53155747</vt:lpwstr>
      </vt:variant>
      <vt:variant>
        <vt:i4>1048629</vt:i4>
      </vt:variant>
      <vt:variant>
        <vt:i4>308</vt:i4>
      </vt:variant>
      <vt:variant>
        <vt:i4>0</vt:i4>
      </vt:variant>
      <vt:variant>
        <vt:i4>5</vt:i4>
      </vt:variant>
      <vt:variant>
        <vt:lpwstr/>
      </vt:variant>
      <vt:variant>
        <vt:lpwstr>_Toc53155746</vt:lpwstr>
      </vt:variant>
      <vt:variant>
        <vt:i4>1245237</vt:i4>
      </vt:variant>
      <vt:variant>
        <vt:i4>302</vt:i4>
      </vt:variant>
      <vt:variant>
        <vt:i4>0</vt:i4>
      </vt:variant>
      <vt:variant>
        <vt:i4>5</vt:i4>
      </vt:variant>
      <vt:variant>
        <vt:lpwstr/>
      </vt:variant>
      <vt:variant>
        <vt:lpwstr>_Toc53155745</vt:lpwstr>
      </vt:variant>
      <vt:variant>
        <vt:i4>1179701</vt:i4>
      </vt:variant>
      <vt:variant>
        <vt:i4>296</vt:i4>
      </vt:variant>
      <vt:variant>
        <vt:i4>0</vt:i4>
      </vt:variant>
      <vt:variant>
        <vt:i4>5</vt:i4>
      </vt:variant>
      <vt:variant>
        <vt:lpwstr/>
      </vt:variant>
      <vt:variant>
        <vt:lpwstr>_Toc53155744</vt:lpwstr>
      </vt:variant>
      <vt:variant>
        <vt:i4>1376309</vt:i4>
      </vt:variant>
      <vt:variant>
        <vt:i4>290</vt:i4>
      </vt:variant>
      <vt:variant>
        <vt:i4>0</vt:i4>
      </vt:variant>
      <vt:variant>
        <vt:i4>5</vt:i4>
      </vt:variant>
      <vt:variant>
        <vt:lpwstr/>
      </vt:variant>
      <vt:variant>
        <vt:lpwstr>_Toc53155743</vt:lpwstr>
      </vt:variant>
      <vt:variant>
        <vt:i4>1310773</vt:i4>
      </vt:variant>
      <vt:variant>
        <vt:i4>284</vt:i4>
      </vt:variant>
      <vt:variant>
        <vt:i4>0</vt:i4>
      </vt:variant>
      <vt:variant>
        <vt:i4>5</vt:i4>
      </vt:variant>
      <vt:variant>
        <vt:lpwstr/>
      </vt:variant>
      <vt:variant>
        <vt:lpwstr>_Toc53155742</vt:lpwstr>
      </vt:variant>
      <vt:variant>
        <vt:i4>1507381</vt:i4>
      </vt:variant>
      <vt:variant>
        <vt:i4>278</vt:i4>
      </vt:variant>
      <vt:variant>
        <vt:i4>0</vt:i4>
      </vt:variant>
      <vt:variant>
        <vt:i4>5</vt:i4>
      </vt:variant>
      <vt:variant>
        <vt:lpwstr/>
      </vt:variant>
      <vt:variant>
        <vt:lpwstr>_Toc53155741</vt:lpwstr>
      </vt:variant>
      <vt:variant>
        <vt:i4>1441845</vt:i4>
      </vt:variant>
      <vt:variant>
        <vt:i4>272</vt:i4>
      </vt:variant>
      <vt:variant>
        <vt:i4>0</vt:i4>
      </vt:variant>
      <vt:variant>
        <vt:i4>5</vt:i4>
      </vt:variant>
      <vt:variant>
        <vt:lpwstr/>
      </vt:variant>
      <vt:variant>
        <vt:lpwstr>_Toc53155740</vt:lpwstr>
      </vt:variant>
      <vt:variant>
        <vt:i4>2031666</vt:i4>
      </vt:variant>
      <vt:variant>
        <vt:i4>266</vt:i4>
      </vt:variant>
      <vt:variant>
        <vt:i4>0</vt:i4>
      </vt:variant>
      <vt:variant>
        <vt:i4>5</vt:i4>
      </vt:variant>
      <vt:variant>
        <vt:lpwstr/>
      </vt:variant>
      <vt:variant>
        <vt:lpwstr>_Toc53155739</vt:lpwstr>
      </vt:variant>
      <vt:variant>
        <vt:i4>1966130</vt:i4>
      </vt:variant>
      <vt:variant>
        <vt:i4>260</vt:i4>
      </vt:variant>
      <vt:variant>
        <vt:i4>0</vt:i4>
      </vt:variant>
      <vt:variant>
        <vt:i4>5</vt:i4>
      </vt:variant>
      <vt:variant>
        <vt:lpwstr/>
      </vt:variant>
      <vt:variant>
        <vt:lpwstr>_Toc53155738</vt:lpwstr>
      </vt:variant>
      <vt:variant>
        <vt:i4>1114162</vt:i4>
      </vt:variant>
      <vt:variant>
        <vt:i4>254</vt:i4>
      </vt:variant>
      <vt:variant>
        <vt:i4>0</vt:i4>
      </vt:variant>
      <vt:variant>
        <vt:i4>5</vt:i4>
      </vt:variant>
      <vt:variant>
        <vt:lpwstr/>
      </vt:variant>
      <vt:variant>
        <vt:lpwstr>_Toc53155737</vt:lpwstr>
      </vt:variant>
      <vt:variant>
        <vt:i4>1048626</vt:i4>
      </vt:variant>
      <vt:variant>
        <vt:i4>248</vt:i4>
      </vt:variant>
      <vt:variant>
        <vt:i4>0</vt:i4>
      </vt:variant>
      <vt:variant>
        <vt:i4>5</vt:i4>
      </vt:variant>
      <vt:variant>
        <vt:lpwstr/>
      </vt:variant>
      <vt:variant>
        <vt:lpwstr>_Toc53155736</vt:lpwstr>
      </vt:variant>
      <vt:variant>
        <vt:i4>1245234</vt:i4>
      </vt:variant>
      <vt:variant>
        <vt:i4>242</vt:i4>
      </vt:variant>
      <vt:variant>
        <vt:i4>0</vt:i4>
      </vt:variant>
      <vt:variant>
        <vt:i4>5</vt:i4>
      </vt:variant>
      <vt:variant>
        <vt:lpwstr/>
      </vt:variant>
      <vt:variant>
        <vt:lpwstr>_Toc53155735</vt:lpwstr>
      </vt:variant>
      <vt:variant>
        <vt:i4>1179698</vt:i4>
      </vt:variant>
      <vt:variant>
        <vt:i4>236</vt:i4>
      </vt:variant>
      <vt:variant>
        <vt:i4>0</vt:i4>
      </vt:variant>
      <vt:variant>
        <vt:i4>5</vt:i4>
      </vt:variant>
      <vt:variant>
        <vt:lpwstr/>
      </vt:variant>
      <vt:variant>
        <vt:lpwstr>_Toc53155734</vt:lpwstr>
      </vt:variant>
      <vt:variant>
        <vt:i4>1376306</vt:i4>
      </vt:variant>
      <vt:variant>
        <vt:i4>230</vt:i4>
      </vt:variant>
      <vt:variant>
        <vt:i4>0</vt:i4>
      </vt:variant>
      <vt:variant>
        <vt:i4>5</vt:i4>
      </vt:variant>
      <vt:variant>
        <vt:lpwstr/>
      </vt:variant>
      <vt:variant>
        <vt:lpwstr>_Toc53155733</vt:lpwstr>
      </vt:variant>
      <vt:variant>
        <vt:i4>1310770</vt:i4>
      </vt:variant>
      <vt:variant>
        <vt:i4>224</vt:i4>
      </vt:variant>
      <vt:variant>
        <vt:i4>0</vt:i4>
      </vt:variant>
      <vt:variant>
        <vt:i4>5</vt:i4>
      </vt:variant>
      <vt:variant>
        <vt:lpwstr/>
      </vt:variant>
      <vt:variant>
        <vt:lpwstr>_Toc53155732</vt:lpwstr>
      </vt:variant>
      <vt:variant>
        <vt:i4>1507378</vt:i4>
      </vt:variant>
      <vt:variant>
        <vt:i4>218</vt:i4>
      </vt:variant>
      <vt:variant>
        <vt:i4>0</vt:i4>
      </vt:variant>
      <vt:variant>
        <vt:i4>5</vt:i4>
      </vt:variant>
      <vt:variant>
        <vt:lpwstr/>
      </vt:variant>
      <vt:variant>
        <vt:lpwstr>_Toc53155731</vt:lpwstr>
      </vt:variant>
      <vt:variant>
        <vt:i4>1441842</vt:i4>
      </vt:variant>
      <vt:variant>
        <vt:i4>212</vt:i4>
      </vt:variant>
      <vt:variant>
        <vt:i4>0</vt:i4>
      </vt:variant>
      <vt:variant>
        <vt:i4>5</vt:i4>
      </vt:variant>
      <vt:variant>
        <vt:lpwstr/>
      </vt:variant>
      <vt:variant>
        <vt:lpwstr>_Toc53155730</vt:lpwstr>
      </vt:variant>
      <vt:variant>
        <vt:i4>2031667</vt:i4>
      </vt:variant>
      <vt:variant>
        <vt:i4>206</vt:i4>
      </vt:variant>
      <vt:variant>
        <vt:i4>0</vt:i4>
      </vt:variant>
      <vt:variant>
        <vt:i4>5</vt:i4>
      </vt:variant>
      <vt:variant>
        <vt:lpwstr/>
      </vt:variant>
      <vt:variant>
        <vt:lpwstr>_Toc53155729</vt:lpwstr>
      </vt:variant>
      <vt:variant>
        <vt:i4>1966131</vt:i4>
      </vt:variant>
      <vt:variant>
        <vt:i4>200</vt:i4>
      </vt:variant>
      <vt:variant>
        <vt:i4>0</vt:i4>
      </vt:variant>
      <vt:variant>
        <vt:i4>5</vt:i4>
      </vt:variant>
      <vt:variant>
        <vt:lpwstr/>
      </vt:variant>
      <vt:variant>
        <vt:lpwstr>_Toc53155728</vt:lpwstr>
      </vt:variant>
      <vt:variant>
        <vt:i4>1114163</vt:i4>
      </vt:variant>
      <vt:variant>
        <vt:i4>194</vt:i4>
      </vt:variant>
      <vt:variant>
        <vt:i4>0</vt:i4>
      </vt:variant>
      <vt:variant>
        <vt:i4>5</vt:i4>
      </vt:variant>
      <vt:variant>
        <vt:lpwstr/>
      </vt:variant>
      <vt:variant>
        <vt:lpwstr>_Toc53155727</vt:lpwstr>
      </vt:variant>
      <vt:variant>
        <vt:i4>1048627</vt:i4>
      </vt:variant>
      <vt:variant>
        <vt:i4>188</vt:i4>
      </vt:variant>
      <vt:variant>
        <vt:i4>0</vt:i4>
      </vt:variant>
      <vt:variant>
        <vt:i4>5</vt:i4>
      </vt:variant>
      <vt:variant>
        <vt:lpwstr/>
      </vt:variant>
      <vt:variant>
        <vt:lpwstr>_Toc53155726</vt:lpwstr>
      </vt:variant>
      <vt:variant>
        <vt:i4>1245235</vt:i4>
      </vt:variant>
      <vt:variant>
        <vt:i4>182</vt:i4>
      </vt:variant>
      <vt:variant>
        <vt:i4>0</vt:i4>
      </vt:variant>
      <vt:variant>
        <vt:i4>5</vt:i4>
      </vt:variant>
      <vt:variant>
        <vt:lpwstr/>
      </vt:variant>
      <vt:variant>
        <vt:lpwstr>_Toc53155725</vt:lpwstr>
      </vt:variant>
      <vt:variant>
        <vt:i4>1179699</vt:i4>
      </vt:variant>
      <vt:variant>
        <vt:i4>176</vt:i4>
      </vt:variant>
      <vt:variant>
        <vt:i4>0</vt:i4>
      </vt:variant>
      <vt:variant>
        <vt:i4>5</vt:i4>
      </vt:variant>
      <vt:variant>
        <vt:lpwstr/>
      </vt:variant>
      <vt:variant>
        <vt:lpwstr>_Toc53155724</vt:lpwstr>
      </vt:variant>
      <vt:variant>
        <vt:i4>1376307</vt:i4>
      </vt:variant>
      <vt:variant>
        <vt:i4>170</vt:i4>
      </vt:variant>
      <vt:variant>
        <vt:i4>0</vt:i4>
      </vt:variant>
      <vt:variant>
        <vt:i4>5</vt:i4>
      </vt:variant>
      <vt:variant>
        <vt:lpwstr/>
      </vt:variant>
      <vt:variant>
        <vt:lpwstr>_Toc53155723</vt:lpwstr>
      </vt:variant>
      <vt:variant>
        <vt:i4>1310771</vt:i4>
      </vt:variant>
      <vt:variant>
        <vt:i4>164</vt:i4>
      </vt:variant>
      <vt:variant>
        <vt:i4>0</vt:i4>
      </vt:variant>
      <vt:variant>
        <vt:i4>5</vt:i4>
      </vt:variant>
      <vt:variant>
        <vt:lpwstr/>
      </vt:variant>
      <vt:variant>
        <vt:lpwstr>_Toc53155722</vt:lpwstr>
      </vt:variant>
      <vt:variant>
        <vt:i4>1507379</vt:i4>
      </vt:variant>
      <vt:variant>
        <vt:i4>158</vt:i4>
      </vt:variant>
      <vt:variant>
        <vt:i4>0</vt:i4>
      </vt:variant>
      <vt:variant>
        <vt:i4>5</vt:i4>
      </vt:variant>
      <vt:variant>
        <vt:lpwstr/>
      </vt:variant>
      <vt:variant>
        <vt:lpwstr>_Toc53155721</vt:lpwstr>
      </vt:variant>
      <vt:variant>
        <vt:i4>1441843</vt:i4>
      </vt:variant>
      <vt:variant>
        <vt:i4>152</vt:i4>
      </vt:variant>
      <vt:variant>
        <vt:i4>0</vt:i4>
      </vt:variant>
      <vt:variant>
        <vt:i4>5</vt:i4>
      </vt:variant>
      <vt:variant>
        <vt:lpwstr/>
      </vt:variant>
      <vt:variant>
        <vt:lpwstr>_Toc53155720</vt:lpwstr>
      </vt:variant>
      <vt:variant>
        <vt:i4>2031664</vt:i4>
      </vt:variant>
      <vt:variant>
        <vt:i4>146</vt:i4>
      </vt:variant>
      <vt:variant>
        <vt:i4>0</vt:i4>
      </vt:variant>
      <vt:variant>
        <vt:i4>5</vt:i4>
      </vt:variant>
      <vt:variant>
        <vt:lpwstr/>
      </vt:variant>
      <vt:variant>
        <vt:lpwstr>_Toc53155719</vt:lpwstr>
      </vt:variant>
      <vt:variant>
        <vt:i4>1966128</vt:i4>
      </vt:variant>
      <vt:variant>
        <vt:i4>140</vt:i4>
      </vt:variant>
      <vt:variant>
        <vt:i4>0</vt:i4>
      </vt:variant>
      <vt:variant>
        <vt:i4>5</vt:i4>
      </vt:variant>
      <vt:variant>
        <vt:lpwstr/>
      </vt:variant>
      <vt:variant>
        <vt:lpwstr>_Toc53155718</vt:lpwstr>
      </vt:variant>
      <vt:variant>
        <vt:i4>1114160</vt:i4>
      </vt:variant>
      <vt:variant>
        <vt:i4>134</vt:i4>
      </vt:variant>
      <vt:variant>
        <vt:i4>0</vt:i4>
      </vt:variant>
      <vt:variant>
        <vt:i4>5</vt:i4>
      </vt:variant>
      <vt:variant>
        <vt:lpwstr/>
      </vt:variant>
      <vt:variant>
        <vt:lpwstr>_Toc53155717</vt:lpwstr>
      </vt:variant>
      <vt:variant>
        <vt:i4>1048624</vt:i4>
      </vt:variant>
      <vt:variant>
        <vt:i4>128</vt:i4>
      </vt:variant>
      <vt:variant>
        <vt:i4>0</vt:i4>
      </vt:variant>
      <vt:variant>
        <vt:i4>5</vt:i4>
      </vt:variant>
      <vt:variant>
        <vt:lpwstr/>
      </vt:variant>
      <vt:variant>
        <vt:lpwstr>_Toc53155716</vt:lpwstr>
      </vt:variant>
      <vt:variant>
        <vt:i4>1245232</vt:i4>
      </vt:variant>
      <vt:variant>
        <vt:i4>122</vt:i4>
      </vt:variant>
      <vt:variant>
        <vt:i4>0</vt:i4>
      </vt:variant>
      <vt:variant>
        <vt:i4>5</vt:i4>
      </vt:variant>
      <vt:variant>
        <vt:lpwstr/>
      </vt:variant>
      <vt:variant>
        <vt:lpwstr>_Toc53155715</vt:lpwstr>
      </vt:variant>
      <vt:variant>
        <vt:i4>1179696</vt:i4>
      </vt:variant>
      <vt:variant>
        <vt:i4>116</vt:i4>
      </vt:variant>
      <vt:variant>
        <vt:i4>0</vt:i4>
      </vt:variant>
      <vt:variant>
        <vt:i4>5</vt:i4>
      </vt:variant>
      <vt:variant>
        <vt:lpwstr/>
      </vt:variant>
      <vt:variant>
        <vt:lpwstr>_Toc53155714</vt:lpwstr>
      </vt:variant>
      <vt:variant>
        <vt:i4>1376304</vt:i4>
      </vt:variant>
      <vt:variant>
        <vt:i4>110</vt:i4>
      </vt:variant>
      <vt:variant>
        <vt:i4>0</vt:i4>
      </vt:variant>
      <vt:variant>
        <vt:i4>5</vt:i4>
      </vt:variant>
      <vt:variant>
        <vt:lpwstr/>
      </vt:variant>
      <vt:variant>
        <vt:lpwstr>_Toc53155713</vt:lpwstr>
      </vt:variant>
      <vt:variant>
        <vt:i4>1310768</vt:i4>
      </vt:variant>
      <vt:variant>
        <vt:i4>104</vt:i4>
      </vt:variant>
      <vt:variant>
        <vt:i4>0</vt:i4>
      </vt:variant>
      <vt:variant>
        <vt:i4>5</vt:i4>
      </vt:variant>
      <vt:variant>
        <vt:lpwstr/>
      </vt:variant>
      <vt:variant>
        <vt:lpwstr>_Toc53155712</vt:lpwstr>
      </vt:variant>
      <vt:variant>
        <vt:i4>1507376</vt:i4>
      </vt:variant>
      <vt:variant>
        <vt:i4>98</vt:i4>
      </vt:variant>
      <vt:variant>
        <vt:i4>0</vt:i4>
      </vt:variant>
      <vt:variant>
        <vt:i4>5</vt:i4>
      </vt:variant>
      <vt:variant>
        <vt:lpwstr/>
      </vt:variant>
      <vt:variant>
        <vt:lpwstr>_Toc53155711</vt:lpwstr>
      </vt:variant>
      <vt:variant>
        <vt:i4>1441840</vt:i4>
      </vt:variant>
      <vt:variant>
        <vt:i4>92</vt:i4>
      </vt:variant>
      <vt:variant>
        <vt:i4>0</vt:i4>
      </vt:variant>
      <vt:variant>
        <vt:i4>5</vt:i4>
      </vt:variant>
      <vt:variant>
        <vt:lpwstr/>
      </vt:variant>
      <vt:variant>
        <vt:lpwstr>_Toc53155710</vt:lpwstr>
      </vt:variant>
      <vt:variant>
        <vt:i4>2031665</vt:i4>
      </vt:variant>
      <vt:variant>
        <vt:i4>86</vt:i4>
      </vt:variant>
      <vt:variant>
        <vt:i4>0</vt:i4>
      </vt:variant>
      <vt:variant>
        <vt:i4>5</vt:i4>
      </vt:variant>
      <vt:variant>
        <vt:lpwstr/>
      </vt:variant>
      <vt:variant>
        <vt:lpwstr>_Toc53155709</vt:lpwstr>
      </vt:variant>
      <vt:variant>
        <vt:i4>1966129</vt:i4>
      </vt:variant>
      <vt:variant>
        <vt:i4>80</vt:i4>
      </vt:variant>
      <vt:variant>
        <vt:i4>0</vt:i4>
      </vt:variant>
      <vt:variant>
        <vt:i4>5</vt:i4>
      </vt:variant>
      <vt:variant>
        <vt:lpwstr/>
      </vt:variant>
      <vt:variant>
        <vt:lpwstr>_Toc53155708</vt:lpwstr>
      </vt:variant>
      <vt:variant>
        <vt:i4>1114161</vt:i4>
      </vt:variant>
      <vt:variant>
        <vt:i4>74</vt:i4>
      </vt:variant>
      <vt:variant>
        <vt:i4>0</vt:i4>
      </vt:variant>
      <vt:variant>
        <vt:i4>5</vt:i4>
      </vt:variant>
      <vt:variant>
        <vt:lpwstr/>
      </vt:variant>
      <vt:variant>
        <vt:lpwstr>_Toc53155707</vt:lpwstr>
      </vt:variant>
      <vt:variant>
        <vt:i4>1048625</vt:i4>
      </vt:variant>
      <vt:variant>
        <vt:i4>68</vt:i4>
      </vt:variant>
      <vt:variant>
        <vt:i4>0</vt:i4>
      </vt:variant>
      <vt:variant>
        <vt:i4>5</vt:i4>
      </vt:variant>
      <vt:variant>
        <vt:lpwstr/>
      </vt:variant>
      <vt:variant>
        <vt:lpwstr>_Toc53155706</vt:lpwstr>
      </vt:variant>
      <vt:variant>
        <vt:i4>1245233</vt:i4>
      </vt:variant>
      <vt:variant>
        <vt:i4>62</vt:i4>
      </vt:variant>
      <vt:variant>
        <vt:i4>0</vt:i4>
      </vt:variant>
      <vt:variant>
        <vt:i4>5</vt:i4>
      </vt:variant>
      <vt:variant>
        <vt:lpwstr/>
      </vt:variant>
      <vt:variant>
        <vt:lpwstr>_Toc53155705</vt:lpwstr>
      </vt:variant>
      <vt:variant>
        <vt:i4>1179697</vt:i4>
      </vt:variant>
      <vt:variant>
        <vt:i4>56</vt:i4>
      </vt:variant>
      <vt:variant>
        <vt:i4>0</vt:i4>
      </vt:variant>
      <vt:variant>
        <vt:i4>5</vt:i4>
      </vt:variant>
      <vt:variant>
        <vt:lpwstr/>
      </vt:variant>
      <vt:variant>
        <vt:lpwstr>_Toc53155704</vt:lpwstr>
      </vt:variant>
      <vt:variant>
        <vt:i4>1376305</vt:i4>
      </vt:variant>
      <vt:variant>
        <vt:i4>50</vt:i4>
      </vt:variant>
      <vt:variant>
        <vt:i4>0</vt:i4>
      </vt:variant>
      <vt:variant>
        <vt:i4>5</vt:i4>
      </vt:variant>
      <vt:variant>
        <vt:lpwstr/>
      </vt:variant>
      <vt:variant>
        <vt:lpwstr>_Toc53155703</vt:lpwstr>
      </vt:variant>
      <vt:variant>
        <vt:i4>1310769</vt:i4>
      </vt:variant>
      <vt:variant>
        <vt:i4>44</vt:i4>
      </vt:variant>
      <vt:variant>
        <vt:i4>0</vt:i4>
      </vt:variant>
      <vt:variant>
        <vt:i4>5</vt:i4>
      </vt:variant>
      <vt:variant>
        <vt:lpwstr/>
      </vt:variant>
      <vt:variant>
        <vt:lpwstr>_Toc53155702</vt:lpwstr>
      </vt:variant>
      <vt:variant>
        <vt:i4>1507377</vt:i4>
      </vt:variant>
      <vt:variant>
        <vt:i4>38</vt:i4>
      </vt:variant>
      <vt:variant>
        <vt:i4>0</vt:i4>
      </vt:variant>
      <vt:variant>
        <vt:i4>5</vt:i4>
      </vt:variant>
      <vt:variant>
        <vt:lpwstr/>
      </vt:variant>
      <vt:variant>
        <vt:lpwstr>_Toc53155701</vt:lpwstr>
      </vt:variant>
      <vt:variant>
        <vt:i4>1441841</vt:i4>
      </vt:variant>
      <vt:variant>
        <vt:i4>32</vt:i4>
      </vt:variant>
      <vt:variant>
        <vt:i4>0</vt:i4>
      </vt:variant>
      <vt:variant>
        <vt:i4>5</vt:i4>
      </vt:variant>
      <vt:variant>
        <vt:lpwstr/>
      </vt:variant>
      <vt:variant>
        <vt:lpwstr>_Toc53155700</vt:lpwstr>
      </vt:variant>
      <vt:variant>
        <vt:i4>1966136</vt:i4>
      </vt:variant>
      <vt:variant>
        <vt:i4>26</vt:i4>
      </vt:variant>
      <vt:variant>
        <vt:i4>0</vt:i4>
      </vt:variant>
      <vt:variant>
        <vt:i4>5</vt:i4>
      </vt:variant>
      <vt:variant>
        <vt:lpwstr/>
      </vt:variant>
      <vt:variant>
        <vt:lpwstr>_Toc53155699</vt:lpwstr>
      </vt:variant>
      <vt:variant>
        <vt:i4>2031672</vt:i4>
      </vt:variant>
      <vt:variant>
        <vt:i4>20</vt:i4>
      </vt:variant>
      <vt:variant>
        <vt:i4>0</vt:i4>
      </vt:variant>
      <vt:variant>
        <vt:i4>5</vt:i4>
      </vt:variant>
      <vt:variant>
        <vt:lpwstr/>
      </vt:variant>
      <vt:variant>
        <vt:lpwstr>_Toc53155698</vt:lpwstr>
      </vt:variant>
      <vt:variant>
        <vt:i4>1048632</vt:i4>
      </vt:variant>
      <vt:variant>
        <vt:i4>14</vt:i4>
      </vt:variant>
      <vt:variant>
        <vt:i4>0</vt:i4>
      </vt:variant>
      <vt:variant>
        <vt:i4>5</vt:i4>
      </vt:variant>
      <vt:variant>
        <vt:lpwstr/>
      </vt:variant>
      <vt:variant>
        <vt:lpwstr>_Toc53155697</vt:lpwstr>
      </vt:variant>
      <vt:variant>
        <vt:i4>1114168</vt:i4>
      </vt:variant>
      <vt:variant>
        <vt:i4>8</vt:i4>
      </vt:variant>
      <vt:variant>
        <vt:i4>0</vt:i4>
      </vt:variant>
      <vt:variant>
        <vt:i4>5</vt:i4>
      </vt:variant>
      <vt:variant>
        <vt:lpwstr/>
      </vt:variant>
      <vt:variant>
        <vt:lpwstr>_Toc53155696</vt:lpwstr>
      </vt:variant>
      <vt:variant>
        <vt:i4>5636140</vt:i4>
      </vt:variant>
      <vt:variant>
        <vt:i4>3</vt:i4>
      </vt:variant>
      <vt:variant>
        <vt:i4>0</vt:i4>
      </vt:variant>
      <vt:variant>
        <vt:i4>5</vt:i4>
      </vt:variant>
      <vt:variant>
        <vt:lpwstr>mailto:DDC.Townsville@police.qld.gov.au</vt:lpwstr>
      </vt:variant>
      <vt:variant>
        <vt:lpwstr/>
      </vt:variant>
      <vt:variant>
        <vt:i4>786518</vt:i4>
      </vt:variant>
      <vt:variant>
        <vt:i4>0</vt:i4>
      </vt:variant>
      <vt:variant>
        <vt:i4>0</vt:i4>
      </vt:variant>
      <vt:variant>
        <vt:i4>5</vt:i4>
      </vt:variant>
      <vt:variant>
        <vt:lpwstr>http://www.police.qld.gov.au/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Mackay District Disaster Management Plan</dc:title>
  <dc:subject/>
  <dc:creator>Webb.BrentonK[OSC]</dc:creator>
  <cp:keywords/>
  <dc:description/>
  <cp:lastModifiedBy>Grey.JohnC[CCE]</cp:lastModifiedBy>
  <cp:revision>3</cp:revision>
  <cp:lastPrinted>2019-12-13T01:16:00Z</cp:lastPrinted>
  <dcterms:created xsi:type="dcterms:W3CDTF">2026-02-01T23:59:00Z</dcterms:created>
  <dcterms:modified xsi:type="dcterms:W3CDTF">2026-02-02T00:00:00Z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0x010100D91196996293D342AA51720BC9F1F60B</vt:lpwstr>
  </property>
  <property fmtid="{D5CDD505-2E9C-101B-9397-08002B2CF9AE}" pid="3" name="ClassificationContentMarkingHeaderShapeIds">
    <vt:lpwstr>43210ed7,7d05f2c9,45058129,2e54dbc,3d98d98d,6f9c872,7b06513e,44b72049,15768b14,1a8feeef,4fe82c43,38e1b77b</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569c00cc,f4bf341,89a3468,67510813,3c428062,166ba08d,54e8fe3f,6a2bfe32,550dc824,790763d9,8e50285,268bd04b</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ies>
</file>