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1A89B67" w:rsidR="00F012FE" w:rsidRDefault="00C90CE0">
      <w:pPr>
        <w:spacing w:after="0"/>
        <w:jc w:val="center"/>
      </w:pPr>
      <w:r>
        <w:rPr>
          <w:noProof/>
        </w:rPr>
        <w:drawing>
          <wp:anchor distT="0" distB="0" distL="114300" distR="114300" simplePos="0" relativeHeight="251658240" behindDoc="0" locked="0" layoutInCell="1" allowOverlap="1" wp14:anchorId="437BE8A3" wp14:editId="7488C6B4">
            <wp:simplePos x="0" y="0"/>
            <wp:positionH relativeFrom="margin">
              <wp:align>left</wp:align>
            </wp:positionH>
            <wp:positionV relativeFrom="margin">
              <wp:align>top</wp:align>
            </wp:positionV>
            <wp:extent cx="5211445" cy="7407275"/>
            <wp:effectExtent l="0" t="0" r="8255" b="3175"/>
            <wp:wrapSquare wrapText="bothSides"/>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1445" cy="7407275"/>
                    </a:xfrm>
                    <a:prstGeom prst="rect">
                      <a:avLst/>
                    </a:prstGeom>
                    <a:noFill/>
                  </pic:spPr>
                </pic:pic>
              </a:graphicData>
            </a:graphic>
            <wp14:sizeRelH relativeFrom="page">
              <wp14:pctWidth>0</wp14:pctWidth>
            </wp14:sizeRelH>
            <wp14:sizeRelV relativeFrom="page">
              <wp14:pctHeight>0</wp14:pctHeight>
            </wp14:sizeRelV>
          </wp:anchor>
        </w:drawing>
      </w:r>
    </w:p>
    <w:p w14:paraId="30E45477" w14:textId="6ACE7220" w:rsidR="004D66D8" w:rsidRPr="008A6CC4" w:rsidRDefault="004D66D8" w:rsidP="004D66D8"/>
    <w:p w14:paraId="6E9B946D" w14:textId="1E1B0706" w:rsidR="00A06FC6" w:rsidRPr="00A06FC6" w:rsidRDefault="00A06FC6" w:rsidP="00A06FC6"/>
    <w:p w14:paraId="015D293E" w14:textId="6197C885" w:rsidR="008A6CC4" w:rsidRPr="008A6CC4" w:rsidRDefault="008A6CC4" w:rsidP="008A6CC4"/>
    <w:p w14:paraId="599326E7" w14:textId="77777777" w:rsidR="008A0817" w:rsidRDefault="008A0817"/>
    <w:p w14:paraId="4B169B85" w14:textId="77777777" w:rsidR="00F012FE" w:rsidRDefault="000D1CED">
      <w:r>
        <w:rPr>
          <w:b/>
          <w:color w:val="2F6F73"/>
          <w:sz w:val="36"/>
        </w:rPr>
        <w:t>2026</w:t>
      </w:r>
    </w:p>
    <w:p w14:paraId="0A5BDF76" w14:textId="77777777" w:rsidR="00F012FE" w:rsidRDefault="000D1CED">
      <w:r>
        <w:rPr>
          <w:color w:val="5B6573"/>
        </w:rPr>
        <w:t>Prepared by the Mount Isa District Disaster Management Group</w:t>
      </w:r>
    </w:p>
    <w:p w14:paraId="035797A8" w14:textId="1AD0D5D1" w:rsidR="00F012FE" w:rsidRDefault="6E39F228">
      <w:r w:rsidRPr="6E39F228">
        <w:rPr>
          <w:color w:val="5B6573"/>
          <w:sz w:val="18"/>
          <w:szCs w:val="18"/>
        </w:rPr>
        <w:t xml:space="preserve">Queensland Disaster Management </w:t>
      </w:r>
      <w:r w:rsidR="6E3DCF40" w:rsidRPr="6E39F228">
        <w:rPr>
          <w:color w:val="5B6573"/>
          <w:sz w:val="18"/>
          <w:szCs w:val="18"/>
        </w:rPr>
        <w:t>Arrangements | Last</w:t>
      </w:r>
      <w:r w:rsidRPr="6E39F228">
        <w:rPr>
          <w:color w:val="5B6573"/>
          <w:sz w:val="18"/>
          <w:szCs w:val="18"/>
        </w:rPr>
        <w:t xml:space="preserve"> updated August 2026</w:t>
      </w:r>
    </w:p>
    <w:p w14:paraId="1DADC2F4" w14:textId="33FC7E6B" w:rsidR="00F012FE" w:rsidRDefault="000D1CED">
      <w:pPr>
        <w:shd w:val="clear" w:color="auto" w:fill="17365D"/>
        <w:spacing w:before="160" w:after="160"/>
        <w:ind w:left="173"/>
      </w:pPr>
      <w:r>
        <w:rPr>
          <w:b/>
          <w:color w:val="FFFFFF"/>
          <w:sz w:val="18"/>
        </w:rPr>
        <w:t xml:space="preserve">QUEENSLAND POLICE </w:t>
      </w:r>
      <w:r w:rsidR="00063993">
        <w:rPr>
          <w:b/>
          <w:color w:val="FFFFFF"/>
          <w:sz w:val="18"/>
        </w:rPr>
        <w:t xml:space="preserve">SERVICE </w:t>
      </w:r>
      <w:r w:rsidR="008A6CC4">
        <w:rPr>
          <w:b/>
          <w:color w:val="FFFFFF"/>
          <w:sz w:val="18"/>
        </w:rPr>
        <w:t>• MOUNT</w:t>
      </w:r>
      <w:r>
        <w:rPr>
          <w:b/>
          <w:color w:val="FFFFFF"/>
          <w:sz w:val="18"/>
        </w:rPr>
        <w:t xml:space="preserve"> ISA DISTRICT</w:t>
      </w:r>
    </w:p>
    <w:p w14:paraId="22C8AEC5" w14:textId="77777777" w:rsidR="00F012FE" w:rsidRDefault="6E39F228">
      <w:pPr>
        <w:pStyle w:val="Heading2"/>
        <w:pageBreakBefore/>
      </w:pPr>
      <w:bookmarkStart w:id="0" w:name="__RefHeading___Toc238102087"/>
      <w:bookmarkStart w:id="1" w:name="_Toc238113571"/>
      <w:bookmarkEnd w:id="0"/>
      <w:r>
        <w:lastRenderedPageBreak/>
        <w:t>Endorsement and Authorisation</w:t>
      </w:r>
      <w:bookmarkEnd w:id="1"/>
    </w:p>
    <w:p w14:paraId="0A37501D" w14:textId="77777777" w:rsidR="00F012FE" w:rsidRDefault="00F012FE">
      <w:pPr>
        <w:rPr>
          <w:rFonts w:ascii="Verdana" w:hAnsi="Verdana" w:cs="Verdana"/>
          <w:color w:val="339966"/>
          <w:szCs w:val="20"/>
        </w:rPr>
      </w:pPr>
    </w:p>
    <w:p w14:paraId="53B2605D" w14:textId="77777777" w:rsidR="00F012FE" w:rsidRDefault="000D1CED">
      <w:pPr>
        <w:jc w:val="both"/>
      </w:pPr>
      <w:r>
        <w:rPr>
          <w:rFonts w:ascii="Verdana" w:hAnsi="Verdana" w:cs="Verdana"/>
          <w:szCs w:val="20"/>
        </w:rPr>
        <w:t>The Mount Isa District Disaster Management Plan is endorsed under the authority of the District Disaster Management Group.</w:t>
      </w:r>
    </w:p>
    <w:p w14:paraId="5DAB6C7B" w14:textId="77777777" w:rsidR="00F012FE" w:rsidRDefault="00F012FE">
      <w:pPr>
        <w:autoSpaceDE w:val="0"/>
        <w:jc w:val="both"/>
        <w:rPr>
          <w:rFonts w:ascii="Verdana" w:eastAsia="SimSun;宋体" w:hAnsi="Verdana" w:cs="Georgia"/>
          <w:szCs w:val="20"/>
        </w:rPr>
      </w:pPr>
    </w:p>
    <w:p w14:paraId="2978DBA0" w14:textId="77777777" w:rsidR="00F012FE" w:rsidRDefault="000D1CED">
      <w:pPr>
        <w:autoSpaceDE w:val="0"/>
        <w:jc w:val="both"/>
        <w:rPr>
          <w:rFonts w:ascii="Verdana" w:eastAsia="SimSun;宋体" w:hAnsi="Verdana" w:cs="Georgia"/>
          <w:szCs w:val="20"/>
        </w:rPr>
      </w:pPr>
      <w:r>
        <w:rPr>
          <w:rFonts w:ascii="Verdana" w:eastAsia="SimSun;宋体" w:hAnsi="Verdana" w:cs="Georgia"/>
          <w:szCs w:val="20"/>
        </w:rPr>
        <w:t xml:space="preserve">This plan has been developed in accordance with the </w:t>
      </w:r>
      <w:r>
        <w:rPr>
          <w:rFonts w:ascii="Verdana" w:eastAsia="SimSun;宋体" w:hAnsi="Verdana" w:cs="Georgia"/>
          <w:i/>
          <w:iCs/>
          <w:szCs w:val="20"/>
        </w:rPr>
        <w:t xml:space="preserve">Disaster Management Act 2003 (DM </w:t>
      </w:r>
      <w:r>
        <w:rPr>
          <w:rFonts w:ascii="Verdana" w:eastAsia="SimSun;宋体" w:hAnsi="Verdana" w:cs="Georgia"/>
          <w:iCs/>
          <w:szCs w:val="20"/>
        </w:rPr>
        <w:t>Act</w:t>
      </w:r>
      <w:r>
        <w:rPr>
          <w:rFonts w:ascii="Verdana" w:eastAsia="SimSun;宋体" w:hAnsi="Verdana" w:cs="Georgia"/>
          <w:i/>
          <w:iCs/>
          <w:szCs w:val="20"/>
        </w:rPr>
        <w:t>)</w:t>
      </w:r>
      <w:r>
        <w:rPr>
          <w:rFonts w:ascii="Verdana" w:eastAsia="SimSun;宋体" w:hAnsi="Verdana" w:cs="Georgia"/>
          <w:szCs w:val="20"/>
        </w:rPr>
        <w:t xml:space="preserve"> and the following documents to provide for effective disaster management in the Mount Isa Disaster District:</w:t>
      </w:r>
    </w:p>
    <w:p w14:paraId="1535F81A" w14:textId="77777777" w:rsidR="00F012FE" w:rsidRDefault="000D1CED">
      <w:pPr>
        <w:numPr>
          <w:ilvl w:val="0"/>
          <w:numId w:val="25"/>
        </w:numPr>
        <w:autoSpaceDE w:val="0"/>
        <w:jc w:val="both"/>
        <w:rPr>
          <w:rFonts w:ascii="Verdana" w:eastAsia="SimSun;宋体" w:hAnsi="Verdana" w:cs="Georgia"/>
          <w:szCs w:val="20"/>
        </w:rPr>
      </w:pPr>
      <w:r>
        <w:rPr>
          <w:rFonts w:ascii="Verdana" w:eastAsia="SimSun;宋体" w:hAnsi="Verdana" w:cs="Georgia"/>
          <w:szCs w:val="20"/>
        </w:rPr>
        <w:t xml:space="preserve">the State Disaster Management Plan </w:t>
      </w:r>
    </w:p>
    <w:p w14:paraId="2CB46286" w14:textId="77777777" w:rsidR="00F012FE" w:rsidRDefault="000D1CED">
      <w:pPr>
        <w:numPr>
          <w:ilvl w:val="0"/>
          <w:numId w:val="25"/>
        </w:numPr>
        <w:autoSpaceDE w:val="0"/>
        <w:jc w:val="both"/>
        <w:rPr>
          <w:rFonts w:ascii="Verdana" w:eastAsia="SimSun;宋体" w:hAnsi="Verdana" w:cs="Georgia"/>
          <w:szCs w:val="20"/>
        </w:rPr>
      </w:pPr>
      <w:r>
        <w:rPr>
          <w:rFonts w:ascii="Verdana" w:eastAsia="SimSun;宋体" w:hAnsi="Verdana" w:cs="Georgia"/>
          <w:szCs w:val="20"/>
        </w:rPr>
        <w:t>Queensland Emergency Management Assurance Framework</w:t>
      </w:r>
    </w:p>
    <w:p w14:paraId="07870B71" w14:textId="77777777" w:rsidR="00F012FE" w:rsidRDefault="000D1CED">
      <w:pPr>
        <w:numPr>
          <w:ilvl w:val="0"/>
          <w:numId w:val="25"/>
        </w:numPr>
        <w:autoSpaceDE w:val="0"/>
        <w:jc w:val="both"/>
        <w:rPr>
          <w:rFonts w:ascii="Verdana" w:eastAsia="SimSun;宋体" w:hAnsi="Verdana" w:cs="Georgia"/>
          <w:szCs w:val="20"/>
        </w:rPr>
      </w:pPr>
      <w:r>
        <w:rPr>
          <w:rFonts w:ascii="Verdana" w:eastAsia="SimSun;宋体" w:hAnsi="Verdana" w:cs="Georgia"/>
          <w:szCs w:val="20"/>
        </w:rPr>
        <w:t>Guidelines for District Disaster Management Groups</w:t>
      </w:r>
    </w:p>
    <w:p w14:paraId="190881D0" w14:textId="77777777" w:rsidR="00F012FE" w:rsidRDefault="000D1CED">
      <w:pPr>
        <w:numPr>
          <w:ilvl w:val="0"/>
          <w:numId w:val="25"/>
        </w:numPr>
        <w:autoSpaceDE w:val="0"/>
        <w:jc w:val="both"/>
        <w:rPr>
          <w:rFonts w:ascii="Verdana" w:eastAsia="SimSun;宋体" w:hAnsi="Verdana" w:cs="Georgia"/>
          <w:szCs w:val="20"/>
        </w:rPr>
      </w:pPr>
      <w:r>
        <w:rPr>
          <w:rFonts w:ascii="Verdana" w:eastAsia="SimSun;宋体" w:hAnsi="Verdana" w:cs="Georgia"/>
          <w:szCs w:val="20"/>
        </w:rPr>
        <w:t>Strategic Policy Statement</w:t>
      </w:r>
    </w:p>
    <w:p w14:paraId="02EB378F" w14:textId="77777777" w:rsidR="00F012FE" w:rsidRDefault="00F012FE">
      <w:pPr>
        <w:autoSpaceDE w:val="0"/>
        <w:jc w:val="both"/>
        <w:rPr>
          <w:rFonts w:ascii="Verdana" w:eastAsia="SimSun;宋体" w:hAnsi="Verdana" w:cs="Georgia"/>
          <w:szCs w:val="20"/>
        </w:rPr>
      </w:pPr>
    </w:p>
    <w:p w14:paraId="1E3283A2" w14:textId="4979B12E" w:rsidR="00F012FE" w:rsidRDefault="000D1CED">
      <w:pPr>
        <w:autoSpaceDE w:val="0"/>
        <w:jc w:val="both"/>
      </w:pPr>
      <w:r>
        <w:rPr>
          <w:rFonts w:ascii="Verdana" w:eastAsia="SimSun;宋体" w:hAnsi="Verdana" w:cs="Georgia"/>
          <w:szCs w:val="20"/>
        </w:rPr>
        <w:t>The plan is designed to enhance the district’s disaster management capacity by ensuring the necessary strategies are in place to provide a comprehensive (Prevention/Mitigation, Preparedness, Response and Recovery), all-agency, whole-of</w:t>
      </w:r>
      <w:r w:rsidR="00E34563">
        <w:rPr>
          <w:rFonts w:ascii="Verdana" w:eastAsia="SimSun;宋体" w:hAnsi="Verdana" w:cs="Georgia"/>
          <w:szCs w:val="20"/>
        </w:rPr>
        <w:t>-</w:t>
      </w:r>
      <w:r>
        <w:rPr>
          <w:rFonts w:ascii="Verdana" w:eastAsia="SimSun;宋体" w:hAnsi="Verdana" w:cs="Georgia"/>
          <w:szCs w:val="20"/>
        </w:rPr>
        <w:t>government approach to disaster management through effective disaster management arrangements which may be applied in an all-hazard context.</w:t>
      </w:r>
    </w:p>
    <w:p w14:paraId="6A05A809" w14:textId="77777777" w:rsidR="00F012FE" w:rsidRDefault="00F012FE">
      <w:pPr>
        <w:autoSpaceDE w:val="0"/>
        <w:rPr>
          <w:rFonts w:ascii="Verdana" w:eastAsia="SimSun;宋体" w:hAnsi="Verdana" w:cs="Georgia"/>
          <w:szCs w:val="20"/>
        </w:rPr>
      </w:pPr>
    </w:p>
    <w:p w14:paraId="3594BDD3" w14:textId="77777777" w:rsidR="00F012FE" w:rsidRDefault="000D1CED">
      <w:pPr>
        <w:jc w:val="both"/>
      </w:pPr>
      <w:r>
        <w:rPr>
          <w:rFonts w:ascii="Verdana" w:eastAsia="SimSun;宋体" w:hAnsi="Verdana" w:cs="Georgia"/>
          <w:szCs w:val="20"/>
        </w:rPr>
        <w:t>The plan will be maintained by the District Disaster Coordinator and will be reviewed annually unless otherwise required.</w:t>
      </w:r>
    </w:p>
    <w:p w14:paraId="5A39BBE3" w14:textId="77777777" w:rsidR="00F012FE" w:rsidRDefault="00F012FE">
      <w:pPr>
        <w:jc w:val="both"/>
        <w:rPr>
          <w:rFonts w:ascii="Verdana" w:eastAsia="SimSun;宋体" w:hAnsi="Verdana" w:cs="Georgia"/>
          <w:szCs w:val="20"/>
        </w:rPr>
      </w:pPr>
    </w:p>
    <w:p w14:paraId="41C8F396" w14:textId="77777777" w:rsidR="00F012FE" w:rsidRDefault="00F012FE">
      <w:pPr>
        <w:jc w:val="both"/>
        <w:rPr>
          <w:rFonts w:ascii="Verdana" w:eastAsia="SimSun;宋体" w:hAnsi="Verdana" w:cs="Georgia"/>
          <w:szCs w:val="20"/>
        </w:rPr>
      </w:pPr>
    </w:p>
    <w:p w14:paraId="72A3D3EC" w14:textId="77777777" w:rsidR="00F012FE" w:rsidRDefault="00F012FE">
      <w:pPr>
        <w:jc w:val="both"/>
        <w:rPr>
          <w:rFonts w:ascii="Verdana" w:eastAsia="SimSun;宋体" w:hAnsi="Verdana" w:cs="Georgia"/>
          <w:szCs w:val="20"/>
        </w:rPr>
      </w:pPr>
    </w:p>
    <w:p w14:paraId="0D0B940D" w14:textId="77777777" w:rsidR="00F012FE" w:rsidRDefault="00F012FE">
      <w:pPr>
        <w:jc w:val="both"/>
        <w:rPr>
          <w:rFonts w:ascii="Verdana" w:eastAsia="SimSun;宋体" w:hAnsi="Verdana" w:cs="Georgia"/>
          <w:szCs w:val="20"/>
        </w:rPr>
      </w:pPr>
    </w:p>
    <w:p w14:paraId="0DF3042B" w14:textId="72B544A0" w:rsidR="00F012FE" w:rsidRDefault="0086703F">
      <w:pPr>
        <w:rPr>
          <w:rFonts w:ascii="Verdana" w:hAnsi="Verdana" w:cs="Verdana"/>
          <w:szCs w:val="20"/>
        </w:rPr>
      </w:pPr>
      <w:r>
        <w:rPr>
          <w:rFonts w:ascii="Verdana" w:eastAsia="SimSun;宋体" w:hAnsi="Verdana" w:cs="Verdana"/>
          <w:noProof/>
          <w:szCs w:val="20"/>
        </w:rPr>
        <w:tab/>
      </w:r>
      <w:r>
        <w:rPr>
          <w:rFonts w:ascii="Verdana" w:eastAsia="SimSun;宋体" w:hAnsi="Verdana" w:cs="Verdana"/>
          <w:noProof/>
          <w:szCs w:val="20"/>
        </w:rPr>
        <w:tab/>
      </w:r>
      <w:r>
        <w:rPr>
          <w:rFonts w:ascii="Verdana" w:eastAsia="SimSun;宋体" w:hAnsi="Verdana" w:cs="Verdana"/>
          <w:noProof/>
          <w:szCs w:val="20"/>
        </w:rPr>
        <w:tab/>
      </w:r>
      <w:r>
        <w:rPr>
          <w:rFonts w:ascii="Verdana" w:eastAsia="SimSun;宋体" w:hAnsi="Verdana" w:cs="Verdana"/>
          <w:noProof/>
          <w:szCs w:val="20"/>
        </w:rPr>
        <w:tab/>
      </w:r>
      <w:r>
        <w:rPr>
          <w:rFonts w:ascii="Verdana" w:eastAsia="SimSun;宋体" w:hAnsi="Verdana" w:cs="Verdana"/>
          <w:noProof/>
          <w:szCs w:val="20"/>
        </w:rPr>
        <w:drawing>
          <wp:inline distT="0" distB="0" distL="0" distR="0" wp14:anchorId="19DD3521" wp14:editId="1981575E">
            <wp:extent cx="1715321" cy="920416"/>
            <wp:effectExtent l="0" t="0" r="0" b="0"/>
            <wp:docPr id="149614119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41197" name="Picture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728453" cy="927462"/>
                    </a:xfrm>
                    <a:prstGeom prst="rect">
                      <a:avLst/>
                    </a:prstGeom>
                  </pic:spPr>
                </pic:pic>
              </a:graphicData>
            </a:graphic>
          </wp:inline>
        </w:drawing>
      </w:r>
    </w:p>
    <w:p w14:paraId="2CA21F3D" w14:textId="14D156C4" w:rsidR="00F012FE" w:rsidRDefault="000D1CED">
      <w:pPr>
        <w:rPr>
          <w:rFonts w:ascii="Verdana" w:hAnsi="Verdana" w:cs="Verdana"/>
          <w:szCs w:val="20"/>
        </w:rPr>
      </w:pPr>
      <w:r>
        <w:rPr>
          <w:rFonts w:ascii="Verdana" w:hAnsi="Verdana" w:cs="Verdana"/>
          <w:szCs w:val="20"/>
        </w:rPr>
        <w:tab/>
      </w:r>
      <w:r>
        <w:rPr>
          <w:rFonts w:ascii="Verdana" w:hAnsi="Verdana" w:cs="Verdana"/>
          <w:szCs w:val="20"/>
        </w:rPr>
        <w:tab/>
      </w:r>
      <w:r>
        <w:rPr>
          <w:rFonts w:ascii="Verdana" w:hAnsi="Verdana" w:cs="Verdana"/>
          <w:szCs w:val="20"/>
        </w:rPr>
        <w:tab/>
      </w:r>
      <w:r>
        <w:rPr>
          <w:rFonts w:ascii="Verdana" w:hAnsi="Verdana" w:cs="Verdana"/>
          <w:szCs w:val="20"/>
        </w:rPr>
        <w:tab/>
      </w:r>
      <w:r w:rsidR="0086703F">
        <w:rPr>
          <w:rFonts w:ascii="Verdana" w:hAnsi="Verdana" w:cs="Verdana"/>
          <w:szCs w:val="20"/>
        </w:rPr>
        <w:t>A/</w:t>
      </w:r>
      <w:r>
        <w:rPr>
          <w:rFonts w:ascii="Verdana" w:hAnsi="Verdana" w:cs="Verdana"/>
          <w:szCs w:val="20"/>
        </w:rPr>
        <w:t>Superintendent Ben Carroll</w:t>
      </w:r>
    </w:p>
    <w:p w14:paraId="55EA9FB2" w14:textId="77777777" w:rsidR="00F012FE" w:rsidRDefault="000D1CED">
      <w:pPr>
        <w:rPr>
          <w:rFonts w:ascii="Verdana" w:hAnsi="Verdana" w:cs="Verdana"/>
          <w:szCs w:val="20"/>
        </w:rPr>
      </w:pPr>
      <w:r>
        <w:rPr>
          <w:rFonts w:ascii="Verdana" w:hAnsi="Verdana" w:cs="Verdana"/>
          <w:szCs w:val="20"/>
        </w:rPr>
        <w:tab/>
      </w:r>
      <w:r>
        <w:rPr>
          <w:rFonts w:ascii="Verdana" w:hAnsi="Verdana" w:cs="Verdana"/>
          <w:szCs w:val="20"/>
        </w:rPr>
        <w:tab/>
      </w:r>
      <w:r>
        <w:rPr>
          <w:rFonts w:ascii="Verdana" w:hAnsi="Verdana" w:cs="Verdana"/>
          <w:szCs w:val="20"/>
        </w:rPr>
        <w:tab/>
      </w:r>
      <w:r>
        <w:rPr>
          <w:rFonts w:ascii="Verdana" w:hAnsi="Verdana" w:cs="Verdana"/>
          <w:szCs w:val="20"/>
        </w:rPr>
        <w:tab/>
        <w:t>District Disaster Coordinator</w:t>
      </w:r>
    </w:p>
    <w:p w14:paraId="74A6BB79" w14:textId="77777777" w:rsidR="00F012FE" w:rsidRDefault="000D1CED">
      <w:pPr>
        <w:rPr>
          <w:rFonts w:ascii="Verdana" w:hAnsi="Verdana" w:cs="Verdana"/>
          <w:szCs w:val="20"/>
        </w:rPr>
      </w:pPr>
      <w:r>
        <w:rPr>
          <w:rFonts w:ascii="Verdana" w:hAnsi="Verdana" w:cs="Verdana"/>
          <w:szCs w:val="20"/>
        </w:rPr>
        <w:tab/>
      </w:r>
      <w:r>
        <w:rPr>
          <w:rFonts w:ascii="Verdana" w:hAnsi="Verdana" w:cs="Verdana"/>
          <w:szCs w:val="20"/>
        </w:rPr>
        <w:tab/>
      </w:r>
      <w:r>
        <w:rPr>
          <w:rFonts w:ascii="Verdana" w:hAnsi="Verdana" w:cs="Verdana"/>
          <w:szCs w:val="20"/>
        </w:rPr>
        <w:tab/>
      </w:r>
      <w:r>
        <w:rPr>
          <w:rFonts w:ascii="Verdana" w:hAnsi="Verdana" w:cs="Verdana"/>
          <w:szCs w:val="20"/>
        </w:rPr>
        <w:tab/>
        <w:t>Mount Isa District Disaster Management Group</w:t>
      </w:r>
    </w:p>
    <w:p w14:paraId="60061E4C" w14:textId="77777777" w:rsidR="00F012FE" w:rsidRDefault="00F012FE">
      <w:pPr>
        <w:ind w:left="2160" w:firstLine="720"/>
        <w:rPr>
          <w:rFonts w:ascii="Verdana" w:hAnsi="Verdana" w:cs="Verdana"/>
          <w:szCs w:val="20"/>
        </w:rPr>
      </w:pPr>
    </w:p>
    <w:p w14:paraId="60BFDDD3" w14:textId="719B46E5" w:rsidR="00F012FE" w:rsidRDefault="000D1CED">
      <w:pPr>
        <w:ind w:left="2160" w:firstLine="720"/>
      </w:pPr>
      <w:r>
        <w:rPr>
          <w:rFonts w:ascii="Verdana" w:hAnsi="Verdana" w:cs="Verdana"/>
          <w:szCs w:val="20"/>
        </w:rPr>
        <w:t xml:space="preserve">Dated: </w:t>
      </w:r>
      <w:r w:rsidR="0086703F">
        <w:rPr>
          <w:rFonts w:ascii="Verdana" w:hAnsi="Verdana" w:cs="Verdana"/>
          <w:szCs w:val="20"/>
        </w:rPr>
        <w:t>20/08/2026</w:t>
      </w:r>
    </w:p>
    <w:p w14:paraId="44EAFD9C" w14:textId="77777777" w:rsidR="00F012FE" w:rsidRDefault="000D1CED">
      <w:pPr>
        <w:autoSpaceDE w:val="0"/>
        <w:rPr>
          <w:rFonts w:ascii="Verdana" w:hAnsi="Verdana" w:cs="Verdana"/>
          <w:color w:val="FF0000"/>
          <w:szCs w:val="20"/>
        </w:rPr>
      </w:pPr>
      <w:r>
        <w:br w:type="page"/>
      </w:r>
    </w:p>
    <w:p w14:paraId="1DC1C270" w14:textId="77777777" w:rsidR="00F012FE" w:rsidRDefault="6E39F228">
      <w:pPr>
        <w:pStyle w:val="Heading2"/>
      </w:pPr>
      <w:bookmarkStart w:id="2" w:name="__RefHeading___Toc238102088"/>
      <w:bookmarkStart w:id="3" w:name="_Toc238113572"/>
      <w:bookmarkEnd w:id="2"/>
      <w:r>
        <w:lastRenderedPageBreak/>
        <w:t>Amendments and Control</w:t>
      </w:r>
      <w:bookmarkEnd w:id="3"/>
    </w:p>
    <w:p w14:paraId="4B94D5A5" w14:textId="77777777" w:rsidR="00F012FE" w:rsidRDefault="00F012FE">
      <w:pPr>
        <w:pStyle w:val="Heading2"/>
        <w:rPr>
          <w:b w:val="0"/>
          <w:bCs w:val="0"/>
          <w:iCs w:val="0"/>
          <w:color w:val="000000"/>
          <w:sz w:val="20"/>
          <w:szCs w:val="20"/>
        </w:rPr>
      </w:pPr>
    </w:p>
    <w:p w14:paraId="034B8279" w14:textId="77777777" w:rsidR="00F012FE" w:rsidRDefault="000D1CED">
      <w:pPr>
        <w:autoSpaceDE w:val="0"/>
        <w:spacing w:before="120" w:after="0"/>
        <w:jc w:val="both"/>
      </w:pPr>
      <w:r>
        <w:rPr>
          <w:rFonts w:ascii="Verdana" w:eastAsia="SimSun;宋体" w:hAnsi="Verdana" w:cs="Georgia"/>
          <w:color w:val="000000"/>
          <w:szCs w:val="20"/>
        </w:rPr>
        <w:t>This District plan is a controlled document. The controller of the document is the District Disaster Coordinator (DDC). Any proposed amendments to this plan should be forwarded in writing to:</w:t>
      </w:r>
    </w:p>
    <w:p w14:paraId="6ED11538" w14:textId="77777777" w:rsidR="00F012FE" w:rsidRDefault="000D1CED">
      <w:pPr>
        <w:spacing w:before="120" w:after="0"/>
        <w:rPr>
          <w:rFonts w:ascii="Verdana" w:hAnsi="Verdana" w:cs="Verdana"/>
          <w:szCs w:val="20"/>
        </w:rPr>
      </w:pPr>
      <w:r>
        <w:rPr>
          <w:rFonts w:ascii="Verdana" w:hAnsi="Verdana" w:cs="Verdana"/>
          <w:szCs w:val="20"/>
        </w:rPr>
        <w:br/>
        <w:t>Executive Officer</w:t>
      </w:r>
      <w:r>
        <w:rPr>
          <w:rFonts w:ascii="Verdana" w:hAnsi="Verdana" w:cs="Verdana"/>
          <w:szCs w:val="20"/>
        </w:rPr>
        <w:br/>
        <w:t>Mount Isa District Disaster Management Group</w:t>
      </w:r>
      <w:r>
        <w:rPr>
          <w:rFonts w:ascii="Verdana" w:hAnsi="Verdana" w:cs="Verdana"/>
          <w:szCs w:val="20"/>
        </w:rPr>
        <w:br/>
        <w:t>PO Box 1050, 7-9 Isa Street</w:t>
      </w:r>
      <w:r>
        <w:rPr>
          <w:rFonts w:ascii="Verdana" w:hAnsi="Verdana" w:cs="Verdana"/>
          <w:szCs w:val="20"/>
        </w:rPr>
        <w:br/>
        <w:t>Mount Isa QLD 4825</w:t>
      </w:r>
    </w:p>
    <w:p w14:paraId="3DEEC669" w14:textId="77777777" w:rsidR="00F012FE" w:rsidRDefault="00F012FE">
      <w:pPr>
        <w:autoSpaceDE w:val="0"/>
        <w:rPr>
          <w:rFonts w:ascii="Verdana" w:eastAsia="SimSun;宋体" w:hAnsi="Verdana" w:cs="Georgia"/>
          <w:color w:val="000000"/>
          <w:szCs w:val="20"/>
        </w:rPr>
      </w:pPr>
    </w:p>
    <w:p w14:paraId="67D25FC2" w14:textId="77777777" w:rsidR="00F012FE" w:rsidRDefault="000D1CED">
      <w:pPr>
        <w:autoSpaceDE w:val="0"/>
        <w:jc w:val="both"/>
        <w:rPr>
          <w:rFonts w:ascii="Verdana" w:eastAsia="SimSun;宋体" w:hAnsi="Verdana" w:cs="Georgia"/>
          <w:color w:val="000000"/>
          <w:szCs w:val="20"/>
        </w:rPr>
      </w:pPr>
      <w:r>
        <w:rPr>
          <w:rFonts w:ascii="Verdana" w:eastAsia="SimSun;宋体" w:hAnsi="Verdana" w:cs="Georgia"/>
          <w:color w:val="000000"/>
          <w:szCs w:val="20"/>
        </w:rPr>
        <w:t xml:space="preserve">Any changes to the intent of the document must be endorsed by the Mount Isa District Disaster Management Group (DDMG). </w:t>
      </w:r>
    </w:p>
    <w:p w14:paraId="4C867B76" w14:textId="77777777" w:rsidR="00F012FE" w:rsidRDefault="000D1CED">
      <w:pPr>
        <w:autoSpaceDE w:val="0"/>
        <w:jc w:val="both"/>
        <w:rPr>
          <w:rFonts w:ascii="Verdana" w:eastAsia="SimSun;宋体" w:hAnsi="Verdana" w:cs="Georgia"/>
          <w:color w:val="000000"/>
          <w:szCs w:val="20"/>
        </w:rPr>
      </w:pPr>
      <w:r>
        <w:rPr>
          <w:rFonts w:ascii="Verdana" w:eastAsia="SimSun;宋体" w:hAnsi="Verdana" w:cs="Georgia"/>
          <w:color w:val="000000"/>
          <w:szCs w:val="20"/>
        </w:rPr>
        <w:t xml:space="preserve">The XO is authorised to make executive administrative changes to the document. </w:t>
      </w:r>
    </w:p>
    <w:p w14:paraId="3656B9AB" w14:textId="77777777" w:rsidR="00F012FE" w:rsidRDefault="00F012FE">
      <w:pPr>
        <w:autoSpaceDE w:val="0"/>
        <w:jc w:val="both"/>
        <w:rPr>
          <w:rFonts w:ascii="Verdana" w:eastAsia="SimSun;宋体" w:hAnsi="Verdana" w:cs="Georgia"/>
          <w:color w:val="000000"/>
          <w:szCs w:val="20"/>
        </w:rPr>
      </w:pPr>
    </w:p>
    <w:p w14:paraId="150AA657" w14:textId="77777777" w:rsidR="00F012FE" w:rsidRDefault="000D1CED">
      <w:pPr>
        <w:autoSpaceDE w:val="0"/>
        <w:jc w:val="both"/>
        <w:rPr>
          <w:rFonts w:ascii="Verdana" w:eastAsia="SimSun;宋体" w:hAnsi="Verdana" w:cs="Georgia"/>
          <w:color w:val="000000"/>
          <w:szCs w:val="20"/>
        </w:rPr>
      </w:pPr>
      <w:r>
        <w:rPr>
          <w:rFonts w:ascii="Verdana" w:eastAsia="SimSun;宋体" w:hAnsi="Verdana" w:cs="Georgia"/>
          <w:color w:val="000000"/>
          <w:szCs w:val="20"/>
        </w:rPr>
        <w:t>A copy of each amendment is to be forwarded to those identified in the distribution list. On receipt, the amendment is to be inserted into the document and the Amendment Register updated and signed.</w:t>
      </w:r>
    </w:p>
    <w:p w14:paraId="45FB0818" w14:textId="77777777" w:rsidR="00F012FE" w:rsidRDefault="00F012FE">
      <w:pPr>
        <w:rPr>
          <w:rFonts w:ascii="Verdana" w:eastAsia="SimSun;宋体" w:hAnsi="Verdana" w:cs="Georgia"/>
          <w:b/>
          <w:bCs/>
          <w:color w:val="339B65"/>
          <w:szCs w:val="20"/>
        </w:rPr>
      </w:pPr>
    </w:p>
    <w:p w14:paraId="45F3212C" w14:textId="77777777" w:rsidR="00F012FE" w:rsidRDefault="6E39F228" w:rsidP="6E39F228">
      <w:pPr>
        <w:pStyle w:val="Heading2"/>
        <w:rPr>
          <w:rFonts w:eastAsia="SimSun;宋体"/>
        </w:rPr>
      </w:pPr>
      <w:bookmarkStart w:id="4" w:name="__RefHeading___Toc238102089"/>
      <w:bookmarkStart w:id="5" w:name="_Toc238113573"/>
      <w:bookmarkEnd w:id="4"/>
      <w:r w:rsidRPr="6E39F228">
        <w:rPr>
          <w:rFonts w:eastAsia="SimSun;宋体"/>
        </w:rPr>
        <w:t>Amendment Register</w:t>
      </w:r>
      <w:bookmarkEnd w:id="5"/>
    </w:p>
    <w:p w14:paraId="049F31CB" w14:textId="77777777" w:rsidR="00F012FE" w:rsidRDefault="00F012FE">
      <w:pPr>
        <w:rPr>
          <w:rFonts w:ascii="Verdana" w:hAnsi="Verdana" w:cs="Verdana"/>
          <w:szCs w:val="20"/>
        </w:rPr>
      </w:pPr>
    </w:p>
    <w:tbl>
      <w:tblPr>
        <w:tblW w:w="8038" w:type="dxa"/>
        <w:jc w:val="center"/>
        <w:tblLook w:val="04A0" w:firstRow="1" w:lastRow="0" w:firstColumn="1" w:lastColumn="0" w:noHBand="0" w:noVBand="1"/>
      </w:tblPr>
      <w:tblGrid>
        <w:gridCol w:w="1069"/>
        <w:gridCol w:w="1415"/>
        <w:gridCol w:w="2534"/>
        <w:gridCol w:w="1587"/>
        <w:gridCol w:w="1433"/>
      </w:tblGrid>
      <w:tr w:rsidR="00F012FE" w14:paraId="2E5EB0E0" w14:textId="77777777">
        <w:trPr>
          <w:tblHeader/>
          <w:jc w:val="center"/>
        </w:trPr>
        <w:tc>
          <w:tcPr>
            <w:tcW w:w="1069"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52B8DF51" w14:textId="77777777" w:rsidR="00F012FE" w:rsidRDefault="000D1CED">
            <w:pPr>
              <w:spacing w:before="40" w:after="40"/>
              <w:jc w:val="center"/>
              <w:rPr>
                <w:rFonts w:ascii="Verdana" w:hAnsi="Verdana" w:cs="Verdana"/>
                <w:color w:val="FFFFFF"/>
                <w:szCs w:val="20"/>
              </w:rPr>
            </w:pPr>
            <w:r>
              <w:rPr>
                <w:rFonts w:cs="Verdana"/>
                <w:b/>
                <w:color w:val="FFFFFF"/>
                <w:sz w:val="16"/>
                <w:szCs w:val="20"/>
              </w:rPr>
              <w:t>No / Ref</w:t>
            </w:r>
          </w:p>
        </w:tc>
        <w:tc>
          <w:tcPr>
            <w:tcW w:w="1415"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24BDBB2D" w14:textId="77777777" w:rsidR="00F012FE" w:rsidRDefault="000D1CED">
            <w:pPr>
              <w:spacing w:before="40" w:after="40"/>
              <w:jc w:val="center"/>
              <w:rPr>
                <w:rFonts w:ascii="Verdana" w:hAnsi="Verdana" w:cs="Verdana"/>
                <w:color w:val="FFFFFF"/>
                <w:szCs w:val="20"/>
              </w:rPr>
            </w:pPr>
            <w:r>
              <w:rPr>
                <w:rFonts w:cs="Verdana"/>
                <w:b/>
                <w:color w:val="FFFFFF"/>
                <w:sz w:val="16"/>
                <w:szCs w:val="20"/>
              </w:rPr>
              <w:t>Issue Date</w:t>
            </w:r>
          </w:p>
        </w:tc>
        <w:tc>
          <w:tcPr>
            <w:tcW w:w="2534"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71491BF6" w14:textId="77777777" w:rsidR="00F012FE" w:rsidRDefault="000D1CED">
            <w:pPr>
              <w:spacing w:before="40" w:after="40"/>
              <w:jc w:val="center"/>
              <w:rPr>
                <w:rFonts w:ascii="Verdana" w:hAnsi="Verdana" w:cs="Verdana"/>
                <w:color w:val="FFFFFF"/>
                <w:szCs w:val="20"/>
              </w:rPr>
            </w:pPr>
            <w:r>
              <w:rPr>
                <w:rFonts w:cs="Verdana"/>
                <w:b/>
                <w:color w:val="FFFFFF"/>
                <w:sz w:val="16"/>
                <w:szCs w:val="20"/>
              </w:rPr>
              <w:t>Comment</w:t>
            </w:r>
          </w:p>
        </w:tc>
        <w:tc>
          <w:tcPr>
            <w:tcW w:w="1587"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0AE18E8B" w14:textId="77777777" w:rsidR="00F012FE" w:rsidRDefault="000D1CED">
            <w:pPr>
              <w:spacing w:before="40" w:after="40"/>
              <w:jc w:val="center"/>
              <w:rPr>
                <w:rFonts w:ascii="Verdana" w:hAnsi="Verdana" w:cs="Verdana"/>
                <w:color w:val="FFFFFF"/>
                <w:szCs w:val="20"/>
              </w:rPr>
            </w:pPr>
            <w:r>
              <w:rPr>
                <w:rFonts w:cs="Verdana"/>
                <w:b/>
                <w:color w:val="FFFFFF"/>
                <w:sz w:val="16"/>
                <w:szCs w:val="20"/>
              </w:rPr>
              <w:t>Inserted by</w:t>
            </w:r>
          </w:p>
        </w:tc>
        <w:tc>
          <w:tcPr>
            <w:tcW w:w="1433"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491072FA" w14:textId="77777777" w:rsidR="00F012FE" w:rsidRDefault="000D1CED">
            <w:pPr>
              <w:spacing w:before="40" w:after="40"/>
              <w:jc w:val="center"/>
              <w:rPr>
                <w:rFonts w:ascii="Verdana" w:hAnsi="Verdana" w:cs="Verdana"/>
                <w:color w:val="FFFFFF"/>
                <w:szCs w:val="20"/>
              </w:rPr>
            </w:pPr>
            <w:r>
              <w:rPr>
                <w:rFonts w:cs="Verdana"/>
                <w:b/>
                <w:color w:val="FFFFFF"/>
                <w:sz w:val="16"/>
                <w:szCs w:val="20"/>
              </w:rPr>
              <w:t>Date</w:t>
            </w:r>
          </w:p>
        </w:tc>
      </w:tr>
      <w:tr w:rsidR="00F012FE" w14:paraId="53128261" w14:textId="77777777">
        <w:trPr>
          <w:jc w:val="center"/>
        </w:trPr>
        <w:tc>
          <w:tcPr>
            <w:tcW w:w="1069"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2486C05" w14:textId="77777777" w:rsidR="00F012FE" w:rsidRDefault="00F012FE">
            <w:pPr>
              <w:snapToGrid w:val="0"/>
              <w:spacing w:before="40" w:after="40"/>
              <w:rPr>
                <w:rFonts w:ascii="Verdana" w:hAnsi="Verdana" w:cs="Verdana"/>
                <w:color w:val="FFFFFF"/>
                <w:szCs w:val="20"/>
              </w:rPr>
            </w:pPr>
          </w:p>
        </w:tc>
        <w:tc>
          <w:tcPr>
            <w:tcW w:w="1415"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101652C" w14:textId="77777777" w:rsidR="00F012FE" w:rsidRDefault="00F012FE">
            <w:pPr>
              <w:snapToGrid w:val="0"/>
              <w:spacing w:before="40" w:after="40"/>
              <w:rPr>
                <w:rFonts w:ascii="Verdana" w:hAnsi="Verdana" w:cs="Verdana"/>
                <w:szCs w:val="20"/>
              </w:rPr>
            </w:pPr>
          </w:p>
        </w:tc>
        <w:tc>
          <w:tcPr>
            <w:tcW w:w="2534"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B99056E" w14:textId="77777777" w:rsidR="00F012FE" w:rsidRDefault="00F012FE">
            <w:pPr>
              <w:snapToGrid w:val="0"/>
              <w:spacing w:before="40" w:after="40"/>
              <w:rPr>
                <w:rFonts w:ascii="Verdana" w:hAnsi="Verdana" w:cs="Verdana"/>
                <w:szCs w:val="20"/>
              </w:rPr>
            </w:pPr>
          </w:p>
        </w:tc>
        <w:tc>
          <w:tcPr>
            <w:tcW w:w="158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299C43A" w14:textId="77777777" w:rsidR="00F012FE" w:rsidRDefault="00F012FE">
            <w:pPr>
              <w:snapToGrid w:val="0"/>
              <w:spacing w:before="40" w:after="40"/>
              <w:rPr>
                <w:rFonts w:ascii="Verdana" w:hAnsi="Verdana" w:cs="Verdana"/>
                <w:szCs w:val="20"/>
              </w:rPr>
            </w:pPr>
          </w:p>
        </w:tc>
        <w:tc>
          <w:tcPr>
            <w:tcW w:w="1433"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DDBEF00" w14:textId="77777777" w:rsidR="00F012FE" w:rsidRDefault="00F012FE">
            <w:pPr>
              <w:snapToGrid w:val="0"/>
              <w:spacing w:before="40" w:after="40"/>
              <w:rPr>
                <w:rFonts w:ascii="Verdana" w:hAnsi="Verdana" w:cs="Verdana"/>
                <w:szCs w:val="20"/>
              </w:rPr>
            </w:pPr>
          </w:p>
        </w:tc>
      </w:tr>
      <w:tr w:rsidR="00F012FE" w14:paraId="3461D779" w14:textId="77777777">
        <w:trPr>
          <w:jc w:val="center"/>
        </w:trPr>
        <w:tc>
          <w:tcPr>
            <w:tcW w:w="1069"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3CF2D8B6" w14:textId="77777777" w:rsidR="00F012FE" w:rsidRDefault="00F012FE">
            <w:pPr>
              <w:snapToGrid w:val="0"/>
              <w:spacing w:before="40" w:after="40"/>
              <w:rPr>
                <w:rFonts w:ascii="Verdana" w:hAnsi="Verdana" w:cs="Verdana"/>
                <w:szCs w:val="20"/>
              </w:rPr>
            </w:pPr>
          </w:p>
        </w:tc>
        <w:tc>
          <w:tcPr>
            <w:tcW w:w="1415"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0FB78278" w14:textId="77777777" w:rsidR="00F012FE" w:rsidRDefault="00F012FE">
            <w:pPr>
              <w:snapToGrid w:val="0"/>
              <w:spacing w:before="40" w:after="40"/>
              <w:rPr>
                <w:rFonts w:ascii="Verdana" w:hAnsi="Verdana" w:cs="Verdana"/>
                <w:szCs w:val="20"/>
              </w:rPr>
            </w:pPr>
          </w:p>
        </w:tc>
        <w:tc>
          <w:tcPr>
            <w:tcW w:w="2534"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1FC39945" w14:textId="77777777" w:rsidR="00F012FE" w:rsidRDefault="00F012FE">
            <w:pPr>
              <w:snapToGrid w:val="0"/>
              <w:spacing w:before="40" w:after="40"/>
              <w:rPr>
                <w:rFonts w:ascii="Verdana" w:hAnsi="Verdana" w:cs="Verdana"/>
                <w:szCs w:val="20"/>
              </w:rPr>
            </w:pPr>
          </w:p>
        </w:tc>
        <w:tc>
          <w:tcPr>
            <w:tcW w:w="1587"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0562CB0E" w14:textId="77777777" w:rsidR="00F012FE" w:rsidRDefault="00F012FE">
            <w:pPr>
              <w:snapToGrid w:val="0"/>
              <w:spacing w:before="40" w:after="40"/>
              <w:rPr>
                <w:rFonts w:ascii="Verdana" w:hAnsi="Verdana" w:cs="Verdana"/>
                <w:szCs w:val="20"/>
              </w:rPr>
            </w:pPr>
          </w:p>
        </w:tc>
        <w:tc>
          <w:tcPr>
            <w:tcW w:w="1433"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34CE0A41" w14:textId="77777777" w:rsidR="00F012FE" w:rsidRDefault="00F012FE">
            <w:pPr>
              <w:snapToGrid w:val="0"/>
              <w:spacing w:before="40" w:after="40"/>
              <w:rPr>
                <w:rFonts w:ascii="Verdana" w:hAnsi="Verdana" w:cs="Verdana"/>
                <w:szCs w:val="20"/>
              </w:rPr>
            </w:pPr>
          </w:p>
        </w:tc>
      </w:tr>
      <w:tr w:rsidR="00F012FE" w14:paraId="62EBF3C5" w14:textId="77777777">
        <w:trPr>
          <w:jc w:val="center"/>
        </w:trPr>
        <w:tc>
          <w:tcPr>
            <w:tcW w:w="1069"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D98A12B" w14:textId="77777777" w:rsidR="00F012FE" w:rsidRDefault="00F012FE">
            <w:pPr>
              <w:snapToGrid w:val="0"/>
              <w:spacing w:before="40" w:after="40"/>
              <w:rPr>
                <w:rFonts w:ascii="Verdana" w:hAnsi="Verdana" w:cs="Verdana"/>
                <w:szCs w:val="20"/>
              </w:rPr>
            </w:pPr>
          </w:p>
        </w:tc>
        <w:tc>
          <w:tcPr>
            <w:tcW w:w="1415"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2946DB82" w14:textId="77777777" w:rsidR="00F012FE" w:rsidRDefault="00F012FE">
            <w:pPr>
              <w:snapToGrid w:val="0"/>
              <w:spacing w:before="40" w:after="40"/>
              <w:rPr>
                <w:rFonts w:ascii="Verdana" w:hAnsi="Verdana" w:cs="Verdana"/>
                <w:szCs w:val="20"/>
              </w:rPr>
            </w:pPr>
          </w:p>
        </w:tc>
        <w:tc>
          <w:tcPr>
            <w:tcW w:w="2534"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997CC1D" w14:textId="77777777" w:rsidR="00F012FE" w:rsidRDefault="00F012FE">
            <w:pPr>
              <w:snapToGrid w:val="0"/>
              <w:spacing w:before="40" w:after="40"/>
              <w:rPr>
                <w:rFonts w:ascii="Verdana" w:hAnsi="Verdana" w:cs="Verdana"/>
                <w:szCs w:val="20"/>
              </w:rPr>
            </w:pPr>
          </w:p>
        </w:tc>
        <w:tc>
          <w:tcPr>
            <w:tcW w:w="158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10FFD37" w14:textId="77777777" w:rsidR="00F012FE" w:rsidRDefault="00F012FE">
            <w:pPr>
              <w:snapToGrid w:val="0"/>
              <w:spacing w:before="40" w:after="40"/>
              <w:rPr>
                <w:rFonts w:ascii="Verdana" w:hAnsi="Verdana" w:cs="Verdana"/>
                <w:szCs w:val="20"/>
              </w:rPr>
            </w:pPr>
          </w:p>
        </w:tc>
        <w:tc>
          <w:tcPr>
            <w:tcW w:w="1433"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B699379" w14:textId="77777777" w:rsidR="00F012FE" w:rsidRDefault="00F012FE">
            <w:pPr>
              <w:snapToGrid w:val="0"/>
              <w:spacing w:before="40" w:after="40"/>
              <w:rPr>
                <w:rFonts w:ascii="Verdana" w:hAnsi="Verdana" w:cs="Verdana"/>
                <w:szCs w:val="20"/>
              </w:rPr>
            </w:pPr>
          </w:p>
        </w:tc>
      </w:tr>
    </w:tbl>
    <w:p w14:paraId="3FE9F23F" w14:textId="77777777" w:rsidR="00F012FE" w:rsidRDefault="00F012FE">
      <w:pPr>
        <w:rPr>
          <w:rFonts w:ascii="Verdana" w:hAnsi="Verdana" w:cs="Verdana"/>
          <w:szCs w:val="20"/>
        </w:rPr>
      </w:pPr>
    </w:p>
    <w:p w14:paraId="570E1220" w14:textId="77777777" w:rsidR="00F012FE" w:rsidRDefault="6E39F228">
      <w:pPr>
        <w:pStyle w:val="Heading2"/>
        <w:rPr>
          <w:rFonts w:eastAsia="SimSun;宋体"/>
        </w:rPr>
      </w:pPr>
      <w:bookmarkStart w:id="6" w:name="__RefHeading___Toc238102090"/>
      <w:bookmarkStart w:id="7" w:name="_Toc238113574"/>
      <w:bookmarkEnd w:id="6"/>
      <w:r w:rsidRPr="6E39F228">
        <w:rPr>
          <w:rFonts w:eastAsia="SimSun;宋体"/>
        </w:rPr>
        <w:t>Distribution</w:t>
      </w:r>
      <w:bookmarkEnd w:id="7"/>
    </w:p>
    <w:p w14:paraId="1F72F646" w14:textId="77777777" w:rsidR="00F012FE" w:rsidRDefault="00F012FE">
      <w:pPr>
        <w:rPr>
          <w:rFonts w:ascii="Verdana" w:eastAsia="SimSun;宋体" w:hAnsi="Verdana" w:cs="Georgia"/>
          <w:color w:val="000000"/>
          <w:szCs w:val="20"/>
        </w:rPr>
      </w:pPr>
    </w:p>
    <w:p w14:paraId="258C572B" w14:textId="77777777" w:rsidR="00F012FE" w:rsidRDefault="000D1CED">
      <w:pPr>
        <w:rPr>
          <w:rFonts w:ascii="Verdana" w:eastAsia="SimSun;宋体" w:hAnsi="Verdana" w:cs="Georgia"/>
          <w:color w:val="000000"/>
          <w:szCs w:val="20"/>
        </w:rPr>
      </w:pPr>
      <w:r>
        <w:rPr>
          <w:rFonts w:ascii="Verdana" w:eastAsia="SimSun;宋体" w:hAnsi="Verdana" w:cs="Georgia"/>
          <w:color w:val="000000"/>
          <w:szCs w:val="20"/>
        </w:rPr>
        <w:t>This plan has been distributed in accordance with the distribution list at Annexure A.</w:t>
      </w:r>
    </w:p>
    <w:p w14:paraId="08CE6F91" w14:textId="77777777" w:rsidR="00F012FE" w:rsidRDefault="00F012FE">
      <w:pPr>
        <w:rPr>
          <w:rFonts w:ascii="Verdana" w:eastAsia="SimSun;宋体" w:hAnsi="Verdana" w:cs="Georgia"/>
          <w:color w:val="000000"/>
          <w:szCs w:val="20"/>
        </w:rPr>
      </w:pPr>
    </w:p>
    <w:p w14:paraId="66922D98" w14:textId="760E79A7" w:rsidR="00F012FE" w:rsidRDefault="000D1CED">
      <w:pPr>
        <w:rPr>
          <w:rFonts w:ascii="Verdana" w:eastAsia="SimSun;宋体" w:hAnsi="Verdana" w:cs="Georgia"/>
          <w:color w:val="000000"/>
          <w:szCs w:val="20"/>
        </w:rPr>
      </w:pPr>
      <w:r>
        <w:rPr>
          <w:rFonts w:ascii="Verdana" w:eastAsia="SimSun;宋体" w:hAnsi="Verdana" w:cs="Georgia"/>
          <w:color w:val="000000"/>
          <w:szCs w:val="20"/>
        </w:rPr>
        <w:t xml:space="preserve">In compliance with section 56 of the DM Act, </w:t>
      </w:r>
      <w:r w:rsidR="00E34563">
        <w:rPr>
          <w:rFonts w:ascii="Verdana" w:eastAsia="SimSun;宋体" w:hAnsi="Verdana" w:cs="Georgia"/>
          <w:color w:val="000000"/>
          <w:szCs w:val="20"/>
        </w:rPr>
        <w:t>a</w:t>
      </w:r>
      <w:r>
        <w:rPr>
          <w:rFonts w:ascii="Verdana" w:eastAsia="SimSun;宋体" w:hAnsi="Verdana" w:cs="Georgia"/>
          <w:color w:val="000000"/>
          <w:szCs w:val="20"/>
        </w:rPr>
        <w:t xml:space="preserve"> copy of the plan is available on the Queensland Police Service website: </w:t>
      </w:r>
      <w:hyperlink r:id="rId9">
        <w:r>
          <w:rPr>
            <w:rStyle w:val="Hyperlink"/>
            <w:rFonts w:ascii="Verdana" w:eastAsia="SimSun;宋体" w:hAnsi="Verdana" w:cs="Georgia"/>
            <w:szCs w:val="20"/>
          </w:rPr>
          <w:t>https://www.police.qld.gov.au/qps-corporate-documents/disaster-management-plans</w:t>
        </w:r>
      </w:hyperlink>
    </w:p>
    <w:p w14:paraId="61CDCEAD" w14:textId="77777777" w:rsidR="00F012FE" w:rsidRDefault="00F012FE">
      <w:pPr>
        <w:rPr>
          <w:rFonts w:ascii="Verdana" w:eastAsia="SimSun;宋体" w:hAnsi="Verdana" w:cs="Georgia"/>
          <w:color w:val="000000"/>
          <w:szCs w:val="20"/>
        </w:rPr>
      </w:pPr>
    </w:p>
    <w:p w14:paraId="575BA3F0" w14:textId="3769EE0B" w:rsidR="00F012FE" w:rsidRDefault="000D1CED">
      <w:r>
        <w:rPr>
          <w:rFonts w:ascii="Verdana" w:eastAsia="SimSun;宋体" w:hAnsi="Verdana" w:cs="Georgia"/>
          <w:color w:val="000000"/>
          <w:szCs w:val="20"/>
        </w:rPr>
        <w:t xml:space="preserve">This plan is also available for inspection free of charge to members of the public. All applications are to be made to the Executive Officer via </w:t>
      </w:r>
      <w:r w:rsidR="00E34563">
        <w:rPr>
          <w:rFonts w:ascii="Verdana" w:eastAsia="SimSun;宋体" w:hAnsi="Verdana" w:cs="Georgia"/>
          <w:color w:val="000000"/>
          <w:szCs w:val="20"/>
        </w:rPr>
        <w:t xml:space="preserve">the </w:t>
      </w:r>
      <w:r>
        <w:rPr>
          <w:rFonts w:ascii="Verdana" w:eastAsia="SimSun;宋体" w:hAnsi="Verdana" w:cs="Georgia"/>
          <w:color w:val="000000"/>
          <w:szCs w:val="20"/>
        </w:rPr>
        <w:t xml:space="preserve">address above or email to </w:t>
      </w:r>
      <w:hyperlink r:id="rId10">
        <w:r>
          <w:rPr>
            <w:rStyle w:val="Hyperlink"/>
            <w:rFonts w:ascii="Verdana" w:eastAsia="SimSun;宋体" w:hAnsi="Verdana" w:cs="Georgia"/>
            <w:szCs w:val="20"/>
          </w:rPr>
          <w:t>DDC.MountIsa@police.qld.gov.au</w:t>
        </w:r>
      </w:hyperlink>
      <w:r>
        <w:rPr>
          <w:rFonts w:ascii="Verdana" w:eastAsia="SimSun;宋体" w:hAnsi="Verdana" w:cs="Georgia"/>
          <w:color w:val="000000"/>
          <w:szCs w:val="20"/>
        </w:rPr>
        <w:t>.</w:t>
      </w:r>
    </w:p>
    <w:p w14:paraId="6BB9E253" w14:textId="77777777" w:rsidR="00F012FE" w:rsidRDefault="00F012FE">
      <w:pPr>
        <w:rPr>
          <w:rFonts w:ascii="Verdana" w:eastAsia="SimSun;宋体" w:hAnsi="Verdana" w:cs="Georgia"/>
          <w:color w:val="000000"/>
          <w:szCs w:val="20"/>
        </w:rPr>
      </w:pPr>
    </w:p>
    <w:p w14:paraId="23DE523C" w14:textId="77777777" w:rsidR="00F012FE" w:rsidRDefault="00F012FE">
      <w:pPr>
        <w:rPr>
          <w:rFonts w:ascii="Verdana" w:eastAsia="SimSun;宋体" w:hAnsi="Verdana" w:cs="Georgia"/>
          <w:color w:val="000000"/>
          <w:szCs w:val="20"/>
        </w:rPr>
      </w:pPr>
    </w:p>
    <w:p w14:paraId="52E56223" w14:textId="77777777" w:rsidR="00F012FE" w:rsidRDefault="000D1CED">
      <w:pPr>
        <w:rPr>
          <w:rFonts w:ascii="Verdana" w:eastAsia="SimSun;宋体" w:hAnsi="Verdana" w:cs="Georgia"/>
          <w:color w:val="000000"/>
          <w:szCs w:val="20"/>
        </w:rPr>
      </w:pPr>
      <w:r>
        <w:br w:type="page"/>
      </w:r>
    </w:p>
    <w:p w14:paraId="406425CA" w14:textId="77777777" w:rsidR="00F012FE" w:rsidRPr="00C72033" w:rsidRDefault="6E39F228">
      <w:pPr>
        <w:pStyle w:val="Heading1"/>
        <w:rPr>
          <w:szCs w:val="46"/>
        </w:rPr>
      </w:pPr>
      <w:bookmarkStart w:id="8" w:name="__RefHeading___Toc238102091"/>
      <w:bookmarkStart w:id="9" w:name="_Toc238113575"/>
      <w:bookmarkEnd w:id="8"/>
      <w:r w:rsidRPr="00C72033">
        <w:rPr>
          <w:szCs w:val="46"/>
        </w:rPr>
        <w:lastRenderedPageBreak/>
        <w:t>Contents</w:t>
      </w:r>
      <w:bookmarkEnd w:id="9"/>
    </w:p>
    <w:p w14:paraId="07547A01" w14:textId="77777777" w:rsidR="00F012FE" w:rsidRDefault="000D1CED">
      <w:pPr>
        <w:autoSpaceDE w:val="0"/>
        <w:rPr>
          <w:rFonts w:ascii="Verdana" w:eastAsia="SimSun;宋体" w:hAnsi="Verdana" w:cs="Georgia"/>
          <w:b/>
          <w:color w:val="000000"/>
          <w:szCs w:val="20"/>
        </w:rPr>
      </w:pPr>
      <w:r>
        <w:rPr>
          <w:rFonts w:ascii="Verdana" w:eastAsia="SimSun;宋体" w:hAnsi="Verdana" w:cs="Georgia"/>
          <w:b/>
          <w:color w:val="000000"/>
          <w:szCs w:val="20"/>
        </w:rPr>
        <w:tab/>
      </w:r>
      <w:r>
        <w:rPr>
          <w:rFonts w:ascii="Verdana" w:eastAsia="SimSun;宋体" w:hAnsi="Verdana" w:cs="Georgia"/>
          <w:b/>
          <w:color w:val="000000"/>
          <w:szCs w:val="20"/>
        </w:rPr>
        <w:tab/>
      </w:r>
      <w:r>
        <w:rPr>
          <w:rFonts w:ascii="Verdana" w:eastAsia="SimSun;宋体" w:hAnsi="Verdana" w:cs="Georgia"/>
          <w:b/>
          <w:color w:val="000000"/>
          <w:szCs w:val="20"/>
        </w:rPr>
        <w:tab/>
      </w:r>
      <w:r>
        <w:rPr>
          <w:rFonts w:ascii="Verdana" w:eastAsia="SimSun;宋体" w:hAnsi="Verdana" w:cs="Georgia"/>
          <w:b/>
          <w:color w:val="000000"/>
          <w:szCs w:val="20"/>
        </w:rPr>
        <w:tab/>
      </w:r>
    </w:p>
    <w:p w14:paraId="7315B411" w14:textId="71166F42" w:rsidR="004B7C9E" w:rsidRDefault="00B92C36">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r w:rsidRPr="6E39F228">
        <w:fldChar w:fldCharType="begin"/>
      </w:r>
      <w:r>
        <w:instrText>TOC \o "1-3" \z \u \h</w:instrText>
      </w:r>
      <w:r w:rsidRPr="6E39F228">
        <w:fldChar w:fldCharType="separate"/>
      </w:r>
      <w:hyperlink w:anchor="_Toc238113571" w:history="1">
        <w:r w:rsidR="004B7C9E" w:rsidRPr="00300A30">
          <w:rPr>
            <w:rStyle w:val="Hyperlink"/>
            <w:noProof/>
          </w:rPr>
          <w:t>Endorsement and Authorisation</w:t>
        </w:r>
        <w:r w:rsidR="004B7C9E">
          <w:rPr>
            <w:noProof/>
            <w:webHidden/>
          </w:rPr>
          <w:tab/>
        </w:r>
        <w:r w:rsidR="004B7C9E">
          <w:rPr>
            <w:noProof/>
            <w:webHidden/>
          </w:rPr>
          <w:fldChar w:fldCharType="begin"/>
        </w:r>
        <w:r w:rsidR="004B7C9E">
          <w:rPr>
            <w:noProof/>
            <w:webHidden/>
          </w:rPr>
          <w:instrText xml:space="preserve"> PAGEREF _Toc238113571 \h </w:instrText>
        </w:r>
        <w:r w:rsidR="004B7C9E">
          <w:rPr>
            <w:noProof/>
            <w:webHidden/>
          </w:rPr>
        </w:r>
        <w:r w:rsidR="004B7C9E">
          <w:rPr>
            <w:noProof/>
            <w:webHidden/>
          </w:rPr>
          <w:fldChar w:fldCharType="separate"/>
        </w:r>
        <w:r w:rsidR="007E7681">
          <w:rPr>
            <w:noProof/>
            <w:webHidden/>
          </w:rPr>
          <w:t>2</w:t>
        </w:r>
        <w:r w:rsidR="004B7C9E">
          <w:rPr>
            <w:noProof/>
            <w:webHidden/>
          </w:rPr>
          <w:fldChar w:fldCharType="end"/>
        </w:r>
      </w:hyperlink>
    </w:p>
    <w:p w14:paraId="22A9EDE8" w14:textId="0353F6E5"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72" w:history="1">
        <w:r w:rsidRPr="00300A30">
          <w:rPr>
            <w:rStyle w:val="Hyperlink"/>
            <w:noProof/>
          </w:rPr>
          <w:t>Amendments and Control</w:t>
        </w:r>
        <w:r>
          <w:rPr>
            <w:noProof/>
            <w:webHidden/>
          </w:rPr>
          <w:tab/>
        </w:r>
        <w:r>
          <w:rPr>
            <w:noProof/>
            <w:webHidden/>
          </w:rPr>
          <w:fldChar w:fldCharType="begin"/>
        </w:r>
        <w:r>
          <w:rPr>
            <w:noProof/>
            <w:webHidden/>
          </w:rPr>
          <w:instrText xml:space="preserve"> PAGEREF _Toc238113572 \h </w:instrText>
        </w:r>
        <w:r>
          <w:rPr>
            <w:noProof/>
            <w:webHidden/>
          </w:rPr>
        </w:r>
        <w:r>
          <w:rPr>
            <w:noProof/>
            <w:webHidden/>
          </w:rPr>
          <w:fldChar w:fldCharType="separate"/>
        </w:r>
        <w:r w:rsidR="007E7681">
          <w:rPr>
            <w:noProof/>
            <w:webHidden/>
          </w:rPr>
          <w:t>3</w:t>
        </w:r>
        <w:r>
          <w:rPr>
            <w:noProof/>
            <w:webHidden/>
          </w:rPr>
          <w:fldChar w:fldCharType="end"/>
        </w:r>
      </w:hyperlink>
    </w:p>
    <w:p w14:paraId="6C18AF53" w14:textId="178880E1"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73" w:history="1">
        <w:r w:rsidRPr="00300A30">
          <w:rPr>
            <w:rStyle w:val="Hyperlink"/>
            <w:rFonts w:eastAsia="SimSun;宋体"/>
            <w:noProof/>
          </w:rPr>
          <w:t>Amendment Register</w:t>
        </w:r>
        <w:r>
          <w:rPr>
            <w:noProof/>
            <w:webHidden/>
          </w:rPr>
          <w:tab/>
        </w:r>
        <w:r>
          <w:rPr>
            <w:noProof/>
            <w:webHidden/>
          </w:rPr>
          <w:fldChar w:fldCharType="begin"/>
        </w:r>
        <w:r>
          <w:rPr>
            <w:noProof/>
            <w:webHidden/>
          </w:rPr>
          <w:instrText xml:space="preserve"> PAGEREF _Toc238113573 \h </w:instrText>
        </w:r>
        <w:r>
          <w:rPr>
            <w:noProof/>
            <w:webHidden/>
          </w:rPr>
        </w:r>
        <w:r>
          <w:rPr>
            <w:noProof/>
            <w:webHidden/>
          </w:rPr>
          <w:fldChar w:fldCharType="separate"/>
        </w:r>
        <w:r w:rsidR="007E7681">
          <w:rPr>
            <w:noProof/>
            <w:webHidden/>
          </w:rPr>
          <w:t>3</w:t>
        </w:r>
        <w:r>
          <w:rPr>
            <w:noProof/>
            <w:webHidden/>
          </w:rPr>
          <w:fldChar w:fldCharType="end"/>
        </w:r>
      </w:hyperlink>
    </w:p>
    <w:p w14:paraId="0A0AFF63" w14:textId="20102830"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74" w:history="1">
        <w:r w:rsidRPr="00300A30">
          <w:rPr>
            <w:rStyle w:val="Hyperlink"/>
            <w:rFonts w:eastAsia="SimSun;宋体"/>
            <w:noProof/>
          </w:rPr>
          <w:t>Distribution</w:t>
        </w:r>
        <w:r>
          <w:rPr>
            <w:noProof/>
            <w:webHidden/>
          </w:rPr>
          <w:tab/>
        </w:r>
        <w:r>
          <w:rPr>
            <w:noProof/>
            <w:webHidden/>
          </w:rPr>
          <w:fldChar w:fldCharType="begin"/>
        </w:r>
        <w:r>
          <w:rPr>
            <w:noProof/>
            <w:webHidden/>
          </w:rPr>
          <w:instrText xml:space="preserve"> PAGEREF _Toc238113574 \h </w:instrText>
        </w:r>
        <w:r>
          <w:rPr>
            <w:noProof/>
            <w:webHidden/>
          </w:rPr>
        </w:r>
        <w:r>
          <w:rPr>
            <w:noProof/>
            <w:webHidden/>
          </w:rPr>
          <w:fldChar w:fldCharType="separate"/>
        </w:r>
        <w:r w:rsidR="007E7681">
          <w:rPr>
            <w:noProof/>
            <w:webHidden/>
          </w:rPr>
          <w:t>3</w:t>
        </w:r>
        <w:r>
          <w:rPr>
            <w:noProof/>
            <w:webHidden/>
          </w:rPr>
          <w:fldChar w:fldCharType="end"/>
        </w:r>
      </w:hyperlink>
    </w:p>
    <w:p w14:paraId="62F432BC" w14:textId="5B0575D0"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575" w:history="1">
        <w:r w:rsidRPr="00300A30">
          <w:rPr>
            <w:rStyle w:val="Hyperlink"/>
            <w:noProof/>
          </w:rPr>
          <w:t>Contents</w:t>
        </w:r>
        <w:r>
          <w:rPr>
            <w:noProof/>
            <w:webHidden/>
          </w:rPr>
          <w:tab/>
        </w:r>
        <w:r>
          <w:rPr>
            <w:noProof/>
            <w:webHidden/>
          </w:rPr>
          <w:fldChar w:fldCharType="begin"/>
        </w:r>
        <w:r>
          <w:rPr>
            <w:noProof/>
            <w:webHidden/>
          </w:rPr>
          <w:instrText xml:space="preserve"> PAGEREF _Toc238113575 \h </w:instrText>
        </w:r>
        <w:r>
          <w:rPr>
            <w:noProof/>
            <w:webHidden/>
          </w:rPr>
        </w:r>
        <w:r>
          <w:rPr>
            <w:noProof/>
            <w:webHidden/>
          </w:rPr>
          <w:fldChar w:fldCharType="separate"/>
        </w:r>
        <w:r w:rsidR="007E7681">
          <w:rPr>
            <w:noProof/>
            <w:webHidden/>
          </w:rPr>
          <w:t>4</w:t>
        </w:r>
        <w:r>
          <w:rPr>
            <w:noProof/>
            <w:webHidden/>
          </w:rPr>
          <w:fldChar w:fldCharType="end"/>
        </w:r>
      </w:hyperlink>
    </w:p>
    <w:p w14:paraId="4D4B31DC" w14:textId="4CC12C3F"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576" w:history="1">
        <w:r w:rsidRPr="00300A30">
          <w:rPr>
            <w:rStyle w:val="Hyperlink"/>
            <w:rFonts w:eastAsia="SimSun;宋体"/>
            <w:noProof/>
          </w:rPr>
          <w:t>Governance</w:t>
        </w:r>
        <w:r>
          <w:rPr>
            <w:noProof/>
            <w:webHidden/>
          </w:rPr>
          <w:tab/>
        </w:r>
        <w:r>
          <w:rPr>
            <w:noProof/>
            <w:webHidden/>
          </w:rPr>
          <w:fldChar w:fldCharType="begin"/>
        </w:r>
        <w:r>
          <w:rPr>
            <w:noProof/>
            <w:webHidden/>
          </w:rPr>
          <w:instrText xml:space="preserve"> PAGEREF _Toc238113576 \h </w:instrText>
        </w:r>
        <w:r>
          <w:rPr>
            <w:noProof/>
            <w:webHidden/>
          </w:rPr>
        </w:r>
        <w:r>
          <w:rPr>
            <w:noProof/>
            <w:webHidden/>
          </w:rPr>
          <w:fldChar w:fldCharType="separate"/>
        </w:r>
        <w:r w:rsidR="007E7681">
          <w:rPr>
            <w:noProof/>
            <w:webHidden/>
          </w:rPr>
          <w:t>7</w:t>
        </w:r>
        <w:r>
          <w:rPr>
            <w:noProof/>
            <w:webHidden/>
          </w:rPr>
          <w:fldChar w:fldCharType="end"/>
        </w:r>
      </w:hyperlink>
    </w:p>
    <w:p w14:paraId="58C49D69" w14:textId="743D3812"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77" w:history="1">
        <w:r w:rsidRPr="00300A30">
          <w:rPr>
            <w:rStyle w:val="Hyperlink"/>
            <w:rFonts w:eastAsia="SimSun;宋体"/>
            <w:noProof/>
          </w:rPr>
          <w:t>Purpose</w:t>
        </w:r>
        <w:r>
          <w:rPr>
            <w:noProof/>
            <w:webHidden/>
          </w:rPr>
          <w:tab/>
        </w:r>
        <w:r>
          <w:rPr>
            <w:noProof/>
            <w:webHidden/>
          </w:rPr>
          <w:fldChar w:fldCharType="begin"/>
        </w:r>
        <w:r>
          <w:rPr>
            <w:noProof/>
            <w:webHidden/>
          </w:rPr>
          <w:instrText xml:space="preserve"> PAGEREF _Toc238113577 \h </w:instrText>
        </w:r>
        <w:r>
          <w:rPr>
            <w:noProof/>
            <w:webHidden/>
          </w:rPr>
        </w:r>
        <w:r>
          <w:rPr>
            <w:noProof/>
            <w:webHidden/>
          </w:rPr>
          <w:fldChar w:fldCharType="separate"/>
        </w:r>
        <w:r w:rsidR="007E7681">
          <w:rPr>
            <w:noProof/>
            <w:webHidden/>
          </w:rPr>
          <w:t>7</w:t>
        </w:r>
        <w:r>
          <w:rPr>
            <w:noProof/>
            <w:webHidden/>
          </w:rPr>
          <w:fldChar w:fldCharType="end"/>
        </w:r>
      </w:hyperlink>
    </w:p>
    <w:p w14:paraId="09D7B2D8" w14:textId="0078C662"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78" w:history="1">
        <w:r w:rsidRPr="00300A30">
          <w:rPr>
            <w:rStyle w:val="Hyperlink"/>
            <w:rFonts w:eastAsia="SimSun;宋体"/>
            <w:noProof/>
          </w:rPr>
          <w:t>Objectives</w:t>
        </w:r>
        <w:r>
          <w:rPr>
            <w:noProof/>
            <w:webHidden/>
          </w:rPr>
          <w:tab/>
        </w:r>
        <w:r>
          <w:rPr>
            <w:noProof/>
            <w:webHidden/>
          </w:rPr>
          <w:fldChar w:fldCharType="begin"/>
        </w:r>
        <w:r>
          <w:rPr>
            <w:noProof/>
            <w:webHidden/>
          </w:rPr>
          <w:instrText xml:space="preserve"> PAGEREF _Toc238113578 \h </w:instrText>
        </w:r>
        <w:r>
          <w:rPr>
            <w:noProof/>
            <w:webHidden/>
          </w:rPr>
        </w:r>
        <w:r>
          <w:rPr>
            <w:noProof/>
            <w:webHidden/>
          </w:rPr>
          <w:fldChar w:fldCharType="separate"/>
        </w:r>
        <w:r w:rsidR="007E7681">
          <w:rPr>
            <w:noProof/>
            <w:webHidden/>
          </w:rPr>
          <w:t>7</w:t>
        </w:r>
        <w:r>
          <w:rPr>
            <w:noProof/>
            <w:webHidden/>
          </w:rPr>
          <w:fldChar w:fldCharType="end"/>
        </w:r>
      </w:hyperlink>
    </w:p>
    <w:p w14:paraId="32F4B8F3" w14:textId="448022ED"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79" w:history="1">
        <w:r w:rsidRPr="00300A30">
          <w:rPr>
            <w:rStyle w:val="Hyperlink"/>
            <w:rFonts w:eastAsia="SimSun;宋体"/>
            <w:noProof/>
          </w:rPr>
          <w:t>Strategic Policy Statement</w:t>
        </w:r>
        <w:r>
          <w:rPr>
            <w:noProof/>
            <w:webHidden/>
          </w:rPr>
          <w:tab/>
        </w:r>
        <w:r>
          <w:rPr>
            <w:noProof/>
            <w:webHidden/>
          </w:rPr>
          <w:fldChar w:fldCharType="begin"/>
        </w:r>
        <w:r>
          <w:rPr>
            <w:noProof/>
            <w:webHidden/>
          </w:rPr>
          <w:instrText xml:space="preserve"> PAGEREF _Toc238113579 \h </w:instrText>
        </w:r>
        <w:r>
          <w:rPr>
            <w:noProof/>
            <w:webHidden/>
          </w:rPr>
        </w:r>
        <w:r>
          <w:rPr>
            <w:noProof/>
            <w:webHidden/>
          </w:rPr>
          <w:fldChar w:fldCharType="separate"/>
        </w:r>
        <w:r w:rsidR="007E7681">
          <w:rPr>
            <w:noProof/>
            <w:webHidden/>
          </w:rPr>
          <w:t>7</w:t>
        </w:r>
        <w:r>
          <w:rPr>
            <w:noProof/>
            <w:webHidden/>
          </w:rPr>
          <w:fldChar w:fldCharType="end"/>
        </w:r>
      </w:hyperlink>
    </w:p>
    <w:p w14:paraId="716809C2" w14:textId="6955132F"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580" w:history="1">
        <w:r w:rsidRPr="00300A30">
          <w:rPr>
            <w:rStyle w:val="Hyperlink"/>
            <w:rFonts w:ascii="Times New Roman" w:hAnsi="Times New Roman" w:cs="Times New Roman"/>
            <w:noProof/>
          </w:rPr>
          <w:t>Review and Assurance</w:t>
        </w:r>
        <w:r>
          <w:rPr>
            <w:noProof/>
            <w:webHidden/>
          </w:rPr>
          <w:tab/>
        </w:r>
        <w:r>
          <w:rPr>
            <w:noProof/>
            <w:webHidden/>
          </w:rPr>
          <w:fldChar w:fldCharType="begin"/>
        </w:r>
        <w:r>
          <w:rPr>
            <w:noProof/>
            <w:webHidden/>
          </w:rPr>
          <w:instrText xml:space="preserve"> PAGEREF _Toc238113580 \h </w:instrText>
        </w:r>
        <w:r>
          <w:rPr>
            <w:noProof/>
            <w:webHidden/>
          </w:rPr>
        </w:r>
        <w:r>
          <w:rPr>
            <w:noProof/>
            <w:webHidden/>
          </w:rPr>
          <w:fldChar w:fldCharType="separate"/>
        </w:r>
        <w:r w:rsidR="007E7681">
          <w:rPr>
            <w:noProof/>
            <w:webHidden/>
          </w:rPr>
          <w:t>8</w:t>
        </w:r>
        <w:r>
          <w:rPr>
            <w:noProof/>
            <w:webHidden/>
          </w:rPr>
          <w:fldChar w:fldCharType="end"/>
        </w:r>
      </w:hyperlink>
    </w:p>
    <w:p w14:paraId="3F4B3C41" w14:textId="17E3585B"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81" w:history="1">
        <w:r w:rsidRPr="00300A30">
          <w:rPr>
            <w:rStyle w:val="Hyperlink"/>
            <w:rFonts w:eastAsia="SimSun;宋体"/>
            <w:noProof/>
          </w:rPr>
          <w:t>Review and Renew Plan</w:t>
        </w:r>
        <w:r>
          <w:rPr>
            <w:noProof/>
            <w:webHidden/>
          </w:rPr>
          <w:tab/>
        </w:r>
        <w:r>
          <w:rPr>
            <w:noProof/>
            <w:webHidden/>
          </w:rPr>
          <w:fldChar w:fldCharType="begin"/>
        </w:r>
        <w:r>
          <w:rPr>
            <w:noProof/>
            <w:webHidden/>
          </w:rPr>
          <w:instrText xml:space="preserve"> PAGEREF _Toc238113581 \h </w:instrText>
        </w:r>
        <w:r>
          <w:rPr>
            <w:noProof/>
            <w:webHidden/>
          </w:rPr>
        </w:r>
        <w:r>
          <w:rPr>
            <w:noProof/>
            <w:webHidden/>
          </w:rPr>
          <w:fldChar w:fldCharType="separate"/>
        </w:r>
        <w:r w:rsidR="007E7681">
          <w:rPr>
            <w:noProof/>
            <w:webHidden/>
          </w:rPr>
          <w:t>8</w:t>
        </w:r>
        <w:r>
          <w:rPr>
            <w:noProof/>
            <w:webHidden/>
          </w:rPr>
          <w:fldChar w:fldCharType="end"/>
        </w:r>
      </w:hyperlink>
    </w:p>
    <w:p w14:paraId="44536F4B" w14:textId="1D59362B"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82" w:history="1">
        <w:r w:rsidRPr="00300A30">
          <w:rPr>
            <w:rStyle w:val="Hyperlink"/>
            <w:rFonts w:eastAsia="SimSun;宋体"/>
            <w:noProof/>
          </w:rPr>
          <w:t>External Assessment</w:t>
        </w:r>
        <w:r>
          <w:rPr>
            <w:noProof/>
            <w:webHidden/>
          </w:rPr>
          <w:tab/>
        </w:r>
        <w:r>
          <w:rPr>
            <w:noProof/>
            <w:webHidden/>
          </w:rPr>
          <w:fldChar w:fldCharType="begin"/>
        </w:r>
        <w:r>
          <w:rPr>
            <w:noProof/>
            <w:webHidden/>
          </w:rPr>
          <w:instrText xml:space="preserve"> PAGEREF _Toc238113582 \h </w:instrText>
        </w:r>
        <w:r>
          <w:rPr>
            <w:noProof/>
            <w:webHidden/>
          </w:rPr>
        </w:r>
        <w:r>
          <w:rPr>
            <w:noProof/>
            <w:webHidden/>
          </w:rPr>
          <w:fldChar w:fldCharType="separate"/>
        </w:r>
        <w:r w:rsidR="007E7681">
          <w:rPr>
            <w:noProof/>
            <w:webHidden/>
          </w:rPr>
          <w:t>9</w:t>
        </w:r>
        <w:r>
          <w:rPr>
            <w:noProof/>
            <w:webHidden/>
          </w:rPr>
          <w:fldChar w:fldCharType="end"/>
        </w:r>
      </w:hyperlink>
    </w:p>
    <w:p w14:paraId="4FE15661" w14:textId="7DB981BB"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83" w:history="1">
        <w:r w:rsidRPr="00300A30">
          <w:rPr>
            <w:rStyle w:val="Hyperlink"/>
            <w:rFonts w:eastAsia="SimSun;宋体"/>
            <w:noProof/>
          </w:rPr>
          <w:t>Review of Local Disaster Management Arrangements</w:t>
        </w:r>
        <w:r>
          <w:rPr>
            <w:noProof/>
            <w:webHidden/>
          </w:rPr>
          <w:tab/>
        </w:r>
        <w:r>
          <w:rPr>
            <w:noProof/>
            <w:webHidden/>
          </w:rPr>
          <w:fldChar w:fldCharType="begin"/>
        </w:r>
        <w:r>
          <w:rPr>
            <w:noProof/>
            <w:webHidden/>
          </w:rPr>
          <w:instrText xml:space="preserve"> PAGEREF _Toc238113583 \h </w:instrText>
        </w:r>
        <w:r>
          <w:rPr>
            <w:noProof/>
            <w:webHidden/>
          </w:rPr>
        </w:r>
        <w:r>
          <w:rPr>
            <w:noProof/>
            <w:webHidden/>
          </w:rPr>
          <w:fldChar w:fldCharType="separate"/>
        </w:r>
        <w:r w:rsidR="007E7681">
          <w:rPr>
            <w:noProof/>
            <w:webHidden/>
          </w:rPr>
          <w:t>9</w:t>
        </w:r>
        <w:r>
          <w:rPr>
            <w:noProof/>
            <w:webHidden/>
          </w:rPr>
          <w:fldChar w:fldCharType="end"/>
        </w:r>
      </w:hyperlink>
    </w:p>
    <w:p w14:paraId="12BBA1AE" w14:textId="7656C5B4"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84" w:history="1">
        <w:r w:rsidRPr="00300A30">
          <w:rPr>
            <w:rStyle w:val="Hyperlink"/>
            <w:rFonts w:eastAsia="SimSun;宋体"/>
            <w:noProof/>
          </w:rPr>
          <w:t>Scope</w:t>
        </w:r>
        <w:r>
          <w:rPr>
            <w:noProof/>
            <w:webHidden/>
          </w:rPr>
          <w:tab/>
        </w:r>
        <w:r>
          <w:rPr>
            <w:noProof/>
            <w:webHidden/>
          </w:rPr>
          <w:fldChar w:fldCharType="begin"/>
        </w:r>
        <w:r>
          <w:rPr>
            <w:noProof/>
            <w:webHidden/>
          </w:rPr>
          <w:instrText xml:space="preserve"> PAGEREF _Toc238113584 \h </w:instrText>
        </w:r>
        <w:r>
          <w:rPr>
            <w:noProof/>
            <w:webHidden/>
          </w:rPr>
        </w:r>
        <w:r>
          <w:rPr>
            <w:noProof/>
            <w:webHidden/>
          </w:rPr>
          <w:fldChar w:fldCharType="separate"/>
        </w:r>
        <w:r w:rsidR="007E7681">
          <w:rPr>
            <w:noProof/>
            <w:webHidden/>
          </w:rPr>
          <w:t>10</w:t>
        </w:r>
        <w:r>
          <w:rPr>
            <w:noProof/>
            <w:webHidden/>
          </w:rPr>
          <w:fldChar w:fldCharType="end"/>
        </w:r>
      </w:hyperlink>
    </w:p>
    <w:p w14:paraId="43364CE7" w14:textId="58C9C213"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85" w:history="1">
        <w:r w:rsidRPr="00300A30">
          <w:rPr>
            <w:rStyle w:val="Hyperlink"/>
            <w:rFonts w:eastAsia="SimSun;宋体"/>
            <w:noProof/>
          </w:rPr>
          <w:t>Disaster Management Priorities</w:t>
        </w:r>
        <w:r>
          <w:rPr>
            <w:noProof/>
            <w:webHidden/>
          </w:rPr>
          <w:tab/>
        </w:r>
        <w:r>
          <w:rPr>
            <w:noProof/>
            <w:webHidden/>
          </w:rPr>
          <w:fldChar w:fldCharType="begin"/>
        </w:r>
        <w:r>
          <w:rPr>
            <w:noProof/>
            <w:webHidden/>
          </w:rPr>
          <w:instrText xml:space="preserve"> PAGEREF _Toc238113585 \h </w:instrText>
        </w:r>
        <w:r>
          <w:rPr>
            <w:noProof/>
            <w:webHidden/>
          </w:rPr>
        </w:r>
        <w:r>
          <w:rPr>
            <w:noProof/>
            <w:webHidden/>
          </w:rPr>
          <w:fldChar w:fldCharType="separate"/>
        </w:r>
        <w:r w:rsidR="007E7681">
          <w:rPr>
            <w:noProof/>
            <w:webHidden/>
          </w:rPr>
          <w:t>10</w:t>
        </w:r>
        <w:r>
          <w:rPr>
            <w:noProof/>
            <w:webHidden/>
          </w:rPr>
          <w:fldChar w:fldCharType="end"/>
        </w:r>
      </w:hyperlink>
    </w:p>
    <w:p w14:paraId="153118B5" w14:textId="3005A301"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586" w:history="1">
        <w:r w:rsidRPr="00300A30">
          <w:rPr>
            <w:rStyle w:val="Hyperlink"/>
            <w:rFonts w:eastAsia="SimSun;宋体"/>
            <w:noProof/>
          </w:rPr>
          <w:t>Mount Isa District Disaster Management Group</w:t>
        </w:r>
        <w:r>
          <w:rPr>
            <w:noProof/>
            <w:webHidden/>
          </w:rPr>
          <w:tab/>
        </w:r>
        <w:r>
          <w:rPr>
            <w:noProof/>
            <w:webHidden/>
          </w:rPr>
          <w:fldChar w:fldCharType="begin"/>
        </w:r>
        <w:r>
          <w:rPr>
            <w:noProof/>
            <w:webHidden/>
          </w:rPr>
          <w:instrText xml:space="preserve"> PAGEREF _Toc238113586 \h </w:instrText>
        </w:r>
        <w:r>
          <w:rPr>
            <w:noProof/>
            <w:webHidden/>
          </w:rPr>
        </w:r>
        <w:r>
          <w:rPr>
            <w:noProof/>
            <w:webHidden/>
          </w:rPr>
          <w:fldChar w:fldCharType="separate"/>
        </w:r>
        <w:r w:rsidR="007E7681">
          <w:rPr>
            <w:noProof/>
            <w:webHidden/>
          </w:rPr>
          <w:t>11</w:t>
        </w:r>
        <w:r>
          <w:rPr>
            <w:noProof/>
            <w:webHidden/>
          </w:rPr>
          <w:fldChar w:fldCharType="end"/>
        </w:r>
      </w:hyperlink>
    </w:p>
    <w:p w14:paraId="178D829E" w14:textId="53C60346"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87" w:history="1">
        <w:r w:rsidRPr="00300A30">
          <w:rPr>
            <w:rStyle w:val="Hyperlink"/>
            <w:rFonts w:eastAsia="SimSun;宋体"/>
            <w:noProof/>
          </w:rPr>
          <w:t>Establishment</w:t>
        </w:r>
        <w:r>
          <w:rPr>
            <w:noProof/>
            <w:webHidden/>
          </w:rPr>
          <w:tab/>
        </w:r>
        <w:r>
          <w:rPr>
            <w:noProof/>
            <w:webHidden/>
          </w:rPr>
          <w:fldChar w:fldCharType="begin"/>
        </w:r>
        <w:r>
          <w:rPr>
            <w:noProof/>
            <w:webHidden/>
          </w:rPr>
          <w:instrText xml:space="preserve"> PAGEREF _Toc238113587 \h </w:instrText>
        </w:r>
        <w:r>
          <w:rPr>
            <w:noProof/>
            <w:webHidden/>
          </w:rPr>
        </w:r>
        <w:r>
          <w:rPr>
            <w:noProof/>
            <w:webHidden/>
          </w:rPr>
          <w:fldChar w:fldCharType="separate"/>
        </w:r>
        <w:r w:rsidR="007E7681">
          <w:rPr>
            <w:noProof/>
            <w:webHidden/>
          </w:rPr>
          <w:t>11</w:t>
        </w:r>
        <w:r>
          <w:rPr>
            <w:noProof/>
            <w:webHidden/>
          </w:rPr>
          <w:fldChar w:fldCharType="end"/>
        </w:r>
      </w:hyperlink>
    </w:p>
    <w:p w14:paraId="2AD896FB" w14:textId="1EE00B15"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88" w:history="1">
        <w:r w:rsidRPr="00300A30">
          <w:rPr>
            <w:rStyle w:val="Hyperlink"/>
            <w:rFonts w:eastAsia="SimSun;宋体"/>
            <w:noProof/>
          </w:rPr>
          <w:t>Role</w:t>
        </w:r>
        <w:r>
          <w:rPr>
            <w:noProof/>
            <w:webHidden/>
          </w:rPr>
          <w:tab/>
        </w:r>
        <w:r>
          <w:rPr>
            <w:noProof/>
            <w:webHidden/>
          </w:rPr>
          <w:fldChar w:fldCharType="begin"/>
        </w:r>
        <w:r>
          <w:rPr>
            <w:noProof/>
            <w:webHidden/>
          </w:rPr>
          <w:instrText xml:space="preserve"> PAGEREF _Toc238113588 \h </w:instrText>
        </w:r>
        <w:r>
          <w:rPr>
            <w:noProof/>
            <w:webHidden/>
          </w:rPr>
        </w:r>
        <w:r>
          <w:rPr>
            <w:noProof/>
            <w:webHidden/>
          </w:rPr>
          <w:fldChar w:fldCharType="separate"/>
        </w:r>
        <w:r w:rsidR="007E7681">
          <w:rPr>
            <w:noProof/>
            <w:webHidden/>
          </w:rPr>
          <w:t>11</w:t>
        </w:r>
        <w:r>
          <w:rPr>
            <w:noProof/>
            <w:webHidden/>
          </w:rPr>
          <w:fldChar w:fldCharType="end"/>
        </w:r>
      </w:hyperlink>
    </w:p>
    <w:p w14:paraId="5224DBC5" w14:textId="28E1A983"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89" w:history="1">
        <w:r w:rsidRPr="00300A30">
          <w:rPr>
            <w:rStyle w:val="Hyperlink"/>
            <w:rFonts w:eastAsia="SimSun;宋体"/>
            <w:noProof/>
          </w:rPr>
          <w:t>Functions</w:t>
        </w:r>
        <w:r>
          <w:rPr>
            <w:noProof/>
            <w:webHidden/>
          </w:rPr>
          <w:tab/>
        </w:r>
        <w:r>
          <w:rPr>
            <w:noProof/>
            <w:webHidden/>
          </w:rPr>
          <w:fldChar w:fldCharType="begin"/>
        </w:r>
        <w:r>
          <w:rPr>
            <w:noProof/>
            <w:webHidden/>
          </w:rPr>
          <w:instrText xml:space="preserve"> PAGEREF _Toc238113589 \h </w:instrText>
        </w:r>
        <w:r>
          <w:rPr>
            <w:noProof/>
            <w:webHidden/>
          </w:rPr>
        </w:r>
        <w:r>
          <w:rPr>
            <w:noProof/>
            <w:webHidden/>
          </w:rPr>
          <w:fldChar w:fldCharType="separate"/>
        </w:r>
        <w:r w:rsidR="007E7681">
          <w:rPr>
            <w:noProof/>
            <w:webHidden/>
          </w:rPr>
          <w:t>11</w:t>
        </w:r>
        <w:r>
          <w:rPr>
            <w:noProof/>
            <w:webHidden/>
          </w:rPr>
          <w:fldChar w:fldCharType="end"/>
        </w:r>
      </w:hyperlink>
    </w:p>
    <w:p w14:paraId="6B10046F" w14:textId="0F0B1112"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90" w:history="1">
        <w:r w:rsidRPr="00300A30">
          <w:rPr>
            <w:rStyle w:val="Hyperlink"/>
            <w:noProof/>
          </w:rPr>
          <w:t>Functional Lead Agencies</w:t>
        </w:r>
        <w:r>
          <w:rPr>
            <w:noProof/>
            <w:webHidden/>
          </w:rPr>
          <w:tab/>
        </w:r>
        <w:r>
          <w:rPr>
            <w:noProof/>
            <w:webHidden/>
          </w:rPr>
          <w:fldChar w:fldCharType="begin"/>
        </w:r>
        <w:r>
          <w:rPr>
            <w:noProof/>
            <w:webHidden/>
          </w:rPr>
          <w:instrText xml:space="preserve"> PAGEREF _Toc238113590 \h </w:instrText>
        </w:r>
        <w:r>
          <w:rPr>
            <w:noProof/>
            <w:webHidden/>
          </w:rPr>
        </w:r>
        <w:r>
          <w:rPr>
            <w:noProof/>
            <w:webHidden/>
          </w:rPr>
          <w:fldChar w:fldCharType="separate"/>
        </w:r>
        <w:r w:rsidR="007E7681">
          <w:rPr>
            <w:noProof/>
            <w:webHidden/>
          </w:rPr>
          <w:t>12</w:t>
        </w:r>
        <w:r>
          <w:rPr>
            <w:noProof/>
            <w:webHidden/>
          </w:rPr>
          <w:fldChar w:fldCharType="end"/>
        </w:r>
      </w:hyperlink>
    </w:p>
    <w:p w14:paraId="6086F76E" w14:textId="6573B630"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91" w:history="1">
        <w:r w:rsidRPr="00300A30">
          <w:rPr>
            <w:rStyle w:val="Hyperlink"/>
            <w:rFonts w:eastAsia="SimSun;宋体"/>
            <w:noProof/>
          </w:rPr>
          <w:t>Supporting Lead Agencies</w:t>
        </w:r>
        <w:r>
          <w:rPr>
            <w:noProof/>
            <w:webHidden/>
          </w:rPr>
          <w:tab/>
        </w:r>
        <w:r>
          <w:rPr>
            <w:noProof/>
            <w:webHidden/>
          </w:rPr>
          <w:fldChar w:fldCharType="begin"/>
        </w:r>
        <w:r>
          <w:rPr>
            <w:noProof/>
            <w:webHidden/>
          </w:rPr>
          <w:instrText xml:space="preserve"> PAGEREF _Toc238113591 \h </w:instrText>
        </w:r>
        <w:r>
          <w:rPr>
            <w:noProof/>
            <w:webHidden/>
          </w:rPr>
        </w:r>
        <w:r>
          <w:rPr>
            <w:noProof/>
            <w:webHidden/>
          </w:rPr>
          <w:fldChar w:fldCharType="separate"/>
        </w:r>
        <w:r w:rsidR="007E7681">
          <w:rPr>
            <w:noProof/>
            <w:webHidden/>
          </w:rPr>
          <w:t>14</w:t>
        </w:r>
        <w:r>
          <w:rPr>
            <w:noProof/>
            <w:webHidden/>
          </w:rPr>
          <w:fldChar w:fldCharType="end"/>
        </w:r>
      </w:hyperlink>
    </w:p>
    <w:p w14:paraId="34CF2063" w14:textId="4EBCE67A"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592" w:history="1">
        <w:r w:rsidRPr="00300A30">
          <w:rPr>
            <w:rStyle w:val="Hyperlink"/>
            <w:rFonts w:eastAsia="SimSun;宋体"/>
            <w:noProof/>
          </w:rPr>
          <w:t>Membership</w:t>
        </w:r>
        <w:r>
          <w:rPr>
            <w:noProof/>
            <w:webHidden/>
          </w:rPr>
          <w:tab/>
        </w:r>
        <w:r>
          <w:rPr>
            <w:noProof/>
            <w:webHidden/>
          </w:rPr>
          <w:fldChar w:fldCharType="begin"/>
        </w:r>
        <w:r>
          <w:rPr>
            <w:noProof/>
            <w:webHidden/>
          </w:rPr>
          <w:instrText xml:space="preserve"> PAGEREF _Toc238113592 \h </w:instrText>
        </w:r>
        <w:r>
          <w:rPr>
            <w:noProof/>
            <w:webHidden/>
          </w:rPr>
        </w:r>
        <w:r>
          <w:rPr>
            <w:noProof/>
            <w:webHidden/>
          </w:rPr>
          <w:fldChar w:fldCharType="separate"/>
        </w:r>
        <w:r w:rsidR="007E7681">
          <w:rPr>
            <w:noProof/>
            <w:webHidden/>
          </w:rPr>
          <w:t>14</w:t>
        </w:r>
        <w:r>
          <w:rPr>
            <w:noProof/>
            <w:webHidden/>
          </w:rPr>
          <w:fldChar w:fldCharType="end"/>
        </w:r>
      </w:hyperlink>
    </w:p>
    <w:p w14:paraId="091A3F40" w14:textId="756D737F"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93" w:history="1">
        <w:r w:rsidRPr="00300A30">
          <w:rPr>
            <w:rStyle w:val="Hyperlink"/>
            <w:noProof/>
          </w:rPr>
          <w:t>Roles and Responsibilities</w:t>
        </w:r>
        <w:r>
          <w:rPr>
            <w:noProof/>
            <w:webHidden/>
          </w:rPr>
          <w:tab/>
        </w:r>
        <w:r>
          <w:rPr>
            <w:noProof/>
            <w:webHidden/>
          </w:rPr>
          <w:fldChar w:fldCharType="begin"/>
        </w:r>
        <w:r>
          <w:rPr>
            <w:noProof/>
            <w:webHidden/>
          </w:rPr>
          <w:instrText xml:space="preserve"> PAGEREF _Toc238113593 \h </w:instrText>
        </w:r>
        <w:r>
          <w:rPr>
            <w:noProof/>
            <w:webHidden/>
          </w:rPr>
        </w:r>
        <w:r>
          <w:rPr>
            <w:noProof/>
            <w:webHidden/>
          </w:rPr>
          <w:fldChar w:fldCharType="separate"/>
        </w:r>
        <w:r w:rsidR="007E7681">
          <w:rPr>
            <w:noProof/>
            <w:webHidden/>
          </w:rPr>
          <w:t>15</w:t>
        </w:r>
        <w:r>
          <w:rPr>
            <w:noProof/>
            <w:webHidden/>
          </w:rPr>
          <w:fldChar w:fldCharType="end"/>
        </w:r>
      </w:hyperlink>
    </w:p>
    <w:p w14:paraId="4EF92017" w14:textId="03366034"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94" w:history="1">
        <w:r w:rsidRPr="00300A30">
          <w:rPr>
            <w:rStyle w:val="Hyperlink"/>
            <w:noProof/>
          </w:rPr>
          <w:t>Business and Meetings</w:t>
        </w:r>
        <w:r>
          <w:rPr>
            <w:noProof/>
            <w:webHidden/>
          </w:rPr>
          <w:tab/>
        </w:r>
        <w:r>
          <w:rPr>
            <w:noProof/>
            <w:webHidden/>
          </w:rPr>
          <w:fldChar w:fldCharType="begin"/>
        </w:r>
        <w:r>
          <w:rPr>
            <w:noProof/>
            <w:webHidden/>
          </w:rPr>
          <w:instrText xml:space="preserve"> PAGEREF _Toc238113594 \h </w:instrText>
        </w:r>
        <w:r>
          <w:rPr>
            <w:noProof/>
            <w:webHidden/>
          </w:rPr>
        </w:r>
        <w:r>
          <w:rPr>
            <w:noProof/>
            <w:webHidden/>
          </w:rPr>
          <w:fldChar w:fldCharType="separate"/>
        </w:r>
        <w:r w:rsidR="007E7681">
          <w:rPr>
            <w:noProof/>
            <w:webHidden/>
          </w:rPr>
          <w:t>15</w:t>
        </w:r>
        <w:r>
          <w:rPr>
            <w:noProof/>
            <w:webHidden/>
          </w:rPr>
          <w:fldChar w:fldCharType="end"/>
        </w:r>
      </w:hyperlink>
    </w:p>
    <w:p w14:paraId="4650E1C8" w14:textId="46C98535"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595" w:history="1">
        <w:r w:rsidRPr="00300A30">
          <w:rPr>
            <w:rStyle w:val="Hyperlink"/>
            <w:noProof/>
          </w:rPr>
          <w:t>Capacity Building</w:t>
        </w:r>
        <w:r>
          <w:rPr>
            <w:noProof/>
            <w:webHidden/>
          </w:rPr>
          <w:tab/>
        </w:r>
        <w:r>
          <w:rPr>
            <w:noProof/>
            <w:webHidden/>
          </w:rPr>
          <w:fldChar w:fldCharType="begin"/>
        </w:r>
        <w:r>
          <w:rPr>
            <w:noProof/>
            <w:webHidden/>
          </w:rPr>
          <w:instrText xml:space="preserve"> PAGEREF _Toc238113595 \h </w:instrText>
        </w:r>
        <w:r>
          <w:rPr>
            <w:noProof/>
            <w:webHidden/>
          </w:rPr>
        </w:r>
        <w:r>
          <w:rPr>
            <w:noProof/>
            <w:webHidden/>
          </w:rPr>
          <w:fldChar w:fldCharType="separate"/>
        </w:r>
        <w:r w:rsidR="007E7681">
          <w:rPr>
            <w:noProof/>
            <w:webHidden/>
          </w:rPr>
          <w:t>16</w:t>
        </w:r>
        <w:r>
          <w:rPr>
            <w:noProof/>
            <w:webHidden/>
          </w:rPr>
          <w:fldChar w:fldCharType="end"/>
        </w:r>
      </w:hyperlink>
    </w:p>
    <w:p w14:paraId="27F27DD0" w14:textId="1D729EAB"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96" w:history="1">
        <w:r w:rsidRPr="00300A30">
          <w:rPr>
            <w:rStyle w:val="Hyperlink"/>
            <w:noProof/>
          </w:rPr>
          <w:t>Post Disaster Assessment</w:t>
        </w:r>
        <w:r>
          <w:rPr>
            <w:noProof/>
            <w:webHidden/>
          </w:rPr>
          <w:tab/>
        </w:r>
        <w:r>
          <w:rPr>
            <w:noProof/>
            <w:webHidden/>
          </w:rPr>
          <w:fldChar w:fldCharType="begin"/>
        </w:r>
        <w:r>
          <w:rPr>
            <w:noProof/>
            <w:webHidden/>
          </w:rPr>
          <w:instrText xml:space="preserve"> PAGEREF _Toc238113596 \h </w:instrText>
        </w:r>
        <w:r>
          <w:rPr>
            <w:noProof/>
            <w:webHidden/>
          </w:rPr>
        </w:r>
        <w:r>
          <w:rPr>
            <w:noProof/>
            <w:webHidden/>
          </w:rPr>
          <w:fldChar w:fldCharType="separate"/>
        </w:r>
        <w:r w:rsidR="007E7681">
          <w:rPr>
            <w:noProof/>
            <w:webHidden/>
          </w:rPr>
          <w:t>16</w:t>
        </w:r>
        <w:r>
          <w:rPr>
            <w:noProof/>
            <w:webHidden/>
          </w:rPr>
          <w:fldChar w:fldCharType="end"/>
        </w:r>
      </w:hyperlink>
    </w:p>
    <w:p w14:paraId="1CD16B55" w14:textId="4CFC7B17"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97" w:history="1">
        <w:r w:rsidRPr="00300A30">
          <w:rPr>
            <w:rStyle w:val="Hyperlink"/>
            <w:noProof/>
          </w:rPr>
          <w:t>Training</w:t>
        </w:r>
        <w:r>
          <w:rPr>
            <w:noProof/>
            <w:webHidden/>
          </w:rPr>
          <w:tab/>
        </w:r>
        <w:r>
          <w:rPr>
            <w:noProof/>
            <w:webHidden/>
          </w:rPr>
          <w:fldChar w:fldCharType="begin"/>
        </w:r>
        <w:r>
          <w:rPr>
            <w:noProof/>
            <w:webHidden/>
          </w:rPr>
          <w:instrText xml:space="preserve"> PAGEREF _Toc238113597 \h </w:instrText>
        </w:r>
        <w:r>
          <w:rPr>
            <w:noProof/>
            <w:webHidden/>
          </w:rPr>
        </w:r>
        <w:r>
          <w:rPr>
            <w:noProof/>
            <w:webHidden/>
          </w:rPr>
          <w:fldChar w:fldCharType="separate"/>
        </w:r>
        <w:r w:rsidR="007E7681">
          <w:rPr>
            <w:noProof/>
            <w:webHidden/>
          </w:rPr>
          <w:t>16</w:t>
        </w:r>
        <w:r>
          <w:rPr>
            <w:noProof/>
            <w:webHidden/>
          </w:rPr>
          <w:fldChar w:fldCharType="end"/>
        </w:r>
      </w:hyperlink>
    </w:p>
    <w:p w14:paraId="290F5C65" w14:textId="7C3EDD35"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598" w:history="1">
        <w:r w:rsidRPr="00300A30">
          <w:rPr>
            <w:rStyle w:val="Hyperlink"/>
            <w:noProof/>
          </w:rPr>
          <w:t>Exercises</w:t>
        </w:r>
        <w:r>
          <w:rPr>
            <w:noProof/>
            <w:webHidden/>
          </w:rPr>
          <w:tab/>
        </w:r>
        <w:r>
          <w:rPr>
            <w:noProof/>
            <w:webHidden/>
          </w:rPr>
          <w:fldChar w:fldCharType="begin"/>
        </w:r>
        <w:r>
          <w:rPr>
            <w:noProof/>
            <w:webHidden/>
          </w:rPr>
          <w:instrText xml:space="preserve"> PAGEREF _Toc238113598 \h </w:instrText>
        </w:r>
        <w:r>
          <w:rPr>
            <w:noProof/>
            <w:webHidden/>
          </w:rPr>
        </w:r>
        <w:r>
          <w:rPr>
            <w:noProof/>
            <w:webHidden/>
          </w:rPr>
          <w:fldChar w:fldCharType="separate"/>
        </w:r>
        <w:r w:rsidR="007E7681">
          <w:rPr>
            <w:noProof/>
            <w:webHidden/>
          </w:rPr>
          <w:t>17</w:t>
        </w:r>
        <w:r>
          <w:rPr>
            <w:noProof/>
            <w:webHidden/>
          </w:rPr>
          <w:fldChar w:fldCharType="end"/>
        </w:r>
      </w:hyperlink>
    </w:p>
    <w:p w14:paraId="4D58513A" w14:textId="675AA85E"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599" w:history="1">
        <w:r w:rsidRPr="00300A30">
          <w:rPr>
            <w:rStyle w:val="Hyperlink"/>
            <w:noProof/>
          </w:rPr>
          <w:t>Disaster Risk Assessment</w:t>
        </w:r>
        <w:r>
          <w:rPr>
            <w:noProof/>
            <w:webHidden/>
          </w:rPr>
          <w:tab/>
        </w:r>
        <w:r>
          <w:rPr>
            <w:noProof/>
            <w:webHidden/>
          </w:rPr>
          <w:fldChar w:fldCharType="begin"/>
        </w:r>
        <w:r>
          <w:rPr>
            <w:noProof/>
            <w:webHidden/>
          </w:rPr>
          <w:instrText xml:space="preserve"> PAGEREF _Toc238113599 \h </w:instrText>
        </w:r>
        <w:r>
          <w:rPr>
            <w:noProof/>
            <w:webHidden/>
          </w:rPr>
        </w:r>
        <w:r>
          <w:rPr>
            <w:noProof/>
            <w:webHidden/>
          </w:rPr>
          <w:fldChar w:fldCharType="separate"/>
        </w:r>
        <w:r w:rsidR="007E7681">
          <w:rPr>
            <w:noProof/>
            <w:webHidden/>
          </w:rPr>
          <w:t>18</w:t>
        </w:r>
        <w:r>
          <w:rPr>
            <w:noProof/>
            <w:webHidden/>
          </w:rPr>
          <w:fldChar w:fldCharType="end"/>
        </w:r>
      </w:hyperlink>
    </w:p>
    <w:p w14:paraId="5031034C" w14:textId="651D97DB"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00" w:history="1">
        <w:r w:rsidRPr="00300A30">
          <w:rPr>
            <w:rStyle w:val="Hyperlink"/>
            <w:noProof/>
          </w:rPr>
          <w:t>Community Context</w:t>
        </w:r>
        <w:r>
          <w:rPr>
            <w:noProof/>
            <w:webHidden/>
          </w:rPr>
          <w:tab/>
        </w:r>
        <w:r>
          <w:rPr>
            <w:noProof/>
            <w:webHidden/>
          </w:rPr>
          <w:fldChar w:fldCharType="begin"/>
        </w:r>
        <w:r>
          <w:rPr>
            <w:noProof/>
            <w:webHidden/>
          </w:rPr>
          <w:instrText xml:space="preserve"> PAGEREF _Toc238113600 \h </w:instrText>
        </w:r>
        <w:r>
          <w:rPr>
            <w:noProof/>
            <w:webHidden/>
          </w:rPr>
        </w:r>
        <w:r>
          <w:rPr>
            <w:noProof/>
            <w:webHidden/>
          </w:rPr>
          <w:fldChar w:fldCharType="separate"/>
        </w:r>
        <w:r w:rsidR="007E7681">
          <w:rPr>
            <w:noProof/>
            <w:webHidden/>
          </w:rPr>
          <w:t>18</w:t>
        </w:r>
        <w:r>
          <w:rPr>
            <w:noProof/>
            <w:webHidden/>
          </w:rPr>
          <w:fldChar w:fldCharType="end"/>
        </w:r>
      </w:hyperlink>
    </w:p>
    <w:p w14:paraId="035863AA" w14:textId="2CE7ADE2"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01" w:history="1">
        <w:r w:rsidRPr="00300A30">
          <w:rPr>
            <w:rStyle w:val="Hyperlink"/>
            <w:noProof/>
          </w:rPr>
          <w:t>Geography</w:t>
        </w:r>
        <w:r>
          <w:rPr>
            <w:noProof/>
            <w:webHidden/>
          </w:rPr>
          <w:tab/>
        </w:r>
        <w:r>
          <w:rPr>
            <w:noProof/>
            <w:webHidden/>
          </w:rPr>
          <w:fldChar w:fldCharType="begin"/>
        </w:r>
        <w:r>
          <w:rPr>
            <w:noProof/>
            <w:webHidden/>
          </w:rPr>
          <w:instrText xml:space="preserve"> PAGEREF _Toc238113601 \h </w:instrText>
        </w:r>
        <w:r>
          <w:rPr>
            <w:noProof/>
            <w:webHidden/>
          </w:rPr>
        </w:r>
        <w:r>
          <w:rPr>
            <w:noProof/>
            <w:webHidden/>
          </w:rPr>
          <w:fldChar w:fldCharType="separate"/>
        </w:r>
        <w:r w:rsidR="007E7681">
          <w:rPr>
            <w:noProof/>
            <w:webHidden/>
          </w:rPr>
          <w:t>18</w:t>
        </w:r>
        <w:r>
          <w:rPr>
            <w:noProof/>
            <w:webHidden/>
          </w:rPr>
          <w:fldChar w:fldCharType="end"/>
        </w:r>
      </w:hyperlink>
    </w:p>
    <w:p w14:paraId="70F41732" w14:textId="210422E4" w:rsidR="004B7C9E" w:rsidRDefault="00E34563">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02" w:history="1">
        <w:r>
          <w:rPr>
            <w:rStyle w:val="Hyperlink"/>
            <w:noProof/>
          </w:rPr>
          <w:t>Boulia Shire</w:t>
        </w:r>
        <w:r w:rsidR="004B7C9E" w:rsidRPr="00300A30">
          <w:rPr>
            <w:rStyle w:val="Hyperlink"/>
            <w:noProof/>
          </w:rPr>
          <w:t xml:space="preserve"> Council:</w:t>
        </w:r>
        <w:r w:rsidR="004B7C9E">
          <w:rPr>
            <w:noProof/>
            <w:webHidden/>
          </w:rPr>
          <w:tab/>
        </w:r>
        <w:r w:rsidR="004B7C9E">
          <w:rPr>
            <w:noProof/>
            <w:webHidden/>
          </w:rPr>
          <w:fldChar w:fldCharType="begin"/>
        </w:r>
        <w:r w:rsidR="004B7C9E">
          <w:rPr>
            <w:noProof/>
            <w:webHidden/>
          </w:rPr>
          <w:instrText xml:space="preserve"> PAGEREF _Toc238113602 \h </w:instrText>
        </w:r>
        <w:r w:rsidR="004B7C9E">
          <w:rPr>
            <w:noProof/>
            <w:webHidden/>
          </w:rPr>
        </w:r>
        <w:r w:rsidR="004B7C9E">
          <w:rPr>
            <w:noProof/>
            <w:webHidden/>
          </w:rPr>
          <w:fldChar w:fldCharType="separate"/>
        </w:r>
        <w:r w:rsidR="007E7681">
          <w:rPr>
            <w:noProof/>
            <w:webHidden/>
          </w:rPr>
          <w:t>19</w:t>
        </w:r>
        <w:r w:rsidR="004B7C9E">
          <w:rPr>
            <w:noProof/>
            <w:webHidden/>
          </w:rPr>
          <w:fldChar w:fldCharType="end"/>
        </w:r>
      </w:hyperlink>
    </w:p>
    <w:p w14:paraId="5F2AB9F8" w14:textId="359F7574" w:rsidR="004B7C9E" w:rsidRDefault="00E34563">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03" w:history="1">
        <w:r>
          <w:rPr>
            <w:rStyle w:val="Hyperlink"/>
            <w:noProof/>
          </w:rPr>
          <w:t>Burke Shire</w:t>
        </w:r>
        <w:r w:rsidR="004B7C9E" w:rsidRPr="00300A30">
          <w:rPr>
            <w:rStyle w:val="Hyperlink"/>
            <w:noProof/>
          </w:rPr>
          <w:t xml:space="preserve"> Council:</w:t>
        </w:r>
        <w:r w:rsidR="004B7C9E">
          <w:rPr>
            <w:noProof/>
            <w:webHidden/>
          </w:rPr>
          <w:tab/>
        </w:r>
        <w:r w:rsidR="004B7C9E">
          <w:rPr>
            <w:noProof/>
            <w:webHidden/>
          </w:rPr>
          <w:fldChar w:fldCharType="begin"/>
        </w:r>
        <w:r w:rsidR="004B7C9E">
          <w:rPr>
            <w:noProof/>
            <w:webHidden/>
          </w:rPr>
          <w:instrText xml:space="preserve"> PAGEREF _Toc238113603 \h </w:instrText>
        </w:r>
        <w:r w:rsidR="004B7C9E">
          <w:rPr>
            <w:noProof/>
            <w:webHidden/>
          </w:rPr>
        </w:r>
        <w:r w:rsidR="004B7C9E">
          <w:rPr>
            <w:noProof/>
            <w:webHidden/>
          </w:rPr>
          <w:fldChar w:fldCharType="separate"/>
        </w:r>
        <w:r w:rsidR="007E7681">
          <w:rPr>
            <w:noProof/>
            <w:webHidden/>
          </w:rPr>
          <w:t>19</w:t>
        </w:r>
        <w:r w:rsidR="004B7C9E">
          <w:rPr>
            <w:noProof/>
            <w:webHidden/>
          </w:rPr>
          <w:fldChar w:fldCharType="end"/>
        </w:r>
      </w:hyperlink>
    </w:p>
    <w:p w14:paraId="052D5303" w14:textId="2C7405CA" w:rsidR="004B7C9E" w:rsidRDefault="004B7C9E">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04" w:history="1">
        <w:r w:rsidRPr="00300A30">
          <w:rPr>
            <w:rStyle w:val="Hyperlink"/>
            <w:noProof/>
          </w:rPr>
          <w:t>Carpentaria Shire Council:</w:t>
        </w:r>
        <w:r>
          <w:rPr>
            <w:noProof/>
            <w:webHidden/>
          </w:rPr>
          <w:tab/>
        </w:r>
        <w:r>
          <w:rPr>
            <w:noProof/>
            <w:webHidden/>
          </w:rPr>
          <w:fldChar w:fldCharType="begin"/>
        </w:r>
        <w:r>
          <w:rPr>
            <w:noProof/>
            <w:webHidden/>
          </w:rPr>
          <w:instrText xml:space="preserve"> PAGEREF _Toc238113604 \h </w:instrText>
        </w:r>
        <w:r>
          <w:rPr>
            <w:noProof/>
            <w:webHidden/>
          </w:rPr>
        </w:r>
        <w:r>
          <w:rPr>
            <w:noProof/>
            <w:webHidden/>
          </w:rPr>
          <w:fldChar w:fldCharType="separate"/>
        </w:r>
        <w:r w:rsidR="007E7681">
          <w:rPr>
            <w:noProof/>
            <w:webHidden/>
          </w:rPr>
          <w:t>20</w:t>
        </w:r>
        <w:r>
          <w:rPr>
            <w:noProof/>
            <w:webHidden/>
          </w:rPr>
          <w:fldChar w:fldCharType="end"/>
        </w:r>
      </w:hyperlink>
    </w:p>
    <w:p w14:paraId="36D64D7E" w14:textId="25EF7CC0" w:rsidR="004B7C9E" w:rsidRDefault="004B7C9E">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05" w:history="1">
        <w:r w:rsidRPr="00300A30">
          <w:rPr>
            <w:rStyle w:val="Hyperlink"/>
            <w:noProof/>
          </w:rPr>
          <w:t>Cloncurry Shire Council:</w:t>
        </w:r>
        <w:r>
          <w:rPr>
            <w:noProof/>
            <w:webHidden/>
          </w:rPr>
          <w:tab/>
        </w:r>
        <w:r>
          <w:rPr>
            <w:noProof/>
            <w:webHidden/>
          </w:rPr>
          <w:fldChar w:fldCharType="begin"/>
        </w:r>
        <w:r>
          <w:rPr>
            <w:noProof/>
            <w:webHidden/>
          </w:rPr>
          <w:instrText xml:space="preserve"> PAGEREF _Toc238113605 \h </w:instrText>
        </w:r>
        <w:r>
          <w:rPr>
            <w:noProof/>
            <w:webHidden/>
          </w:rPr>
        </w:r>
        <w:r>
          <w:rPr>
            <w:noProof/>
            <w:webHidden/>
          </w:rPr>
          <w:fldChar w:fldCharType="separate"/>
        </w:r>
        <w:r w:rsidR="007E7681">
          <w:rPr>
            <w:noProof/>
            <w:webHidden/>
          </w:rPr>
          <w:t>20</w:t>
        </w:r>
        <w:r>
          <w:rPr>
            <w:noProof/>
            <w:webHidden/>
          </w:rPr>
          <w:fldChar w:fldCharType="end"/>
        </w:r>
      </w:hyperlink>
    </w:p>
    <w:p w14:paraId="5667A57A" w14:textId="3DA248E1" w:rsidR="004B7C9E" w:rsidRDefault="004B7C9E">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06" w:history="1">
        <w:r w:rsidRPr="00300A30">
          <w:rPr>
            <w:rStyle w:val="Hyperlink"/>
            <w:noProof/>
          </w:rPr>
          <w:t>Diamantina Shire Council:</w:t>
        </w:r>
        <w:r>
          <w:rPr>
            <w:noProof/>
            <w:webHidden/>
          </w:rPr>
          <w:tab/>
        </w:r>
        <w:r>
          <w:rPr>
            <w:noProof/>
            <w:webHidden/>
          </w:rPr>
          <w:fldChar w:fldCharType="begin"/>
        </w:r>
        <w:r>
          <w:rPr>
            <w:noProof/>
            <w:webHidden/>
          </w:rPr>
          <w:instrText xml:space="preserve"> PAGEREF _Toc238113606 \h </w:instrText>
        </w:r>
        <w:r>
          <w:rPr>
            <w:noProof/>
            <w:webHidden/>
          </w:rPr>
        </w:r>
        <w:r>
          <w:rPr>
            <w:noProof/>
            <w:webHidden/>
          </w:rPr>
          <w:fldChar w:fldCharType="separate"/>
        </w:r>
        <w:r w:rsidR="007E7681">
          <w:rPr>
            <w:noProof/>
            <w:webHidden/>
          </w:rPr>
          <w:t>20</w:t>
        </w:r>
        <w:r>
          <w:rPr>
            <w:noProof/>
            <w:webHidden/>
          </w:rPr>
          <w:fldChar w:fldCharType="end"/>
        </w:r>
      </w:hyperlink>
    </w:p>
    <w:p w14:paraId="614416D4" w14:textId="4FF83682" w:rsidR="004B7C9E" w:rsidRDefault="004B7C9E">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07" w:history="1">
        <w:r w:rsidRPr="00300A30">
          <w:rPr>
            <w:rStyle w:val="Hyperlink"/>
            <w:noProof/>
          </w:rPr>
          <w:t>Doomadgee Aboriginal Shire Council:</w:t>
        </w:r>
        <w:r>
          <w:rPr>
            <w:noProof/>
            <w:webHidden/>
          </w:rPr>
          <w:tab/>
        </w:r>
        <w:r>
          <w:rPr>
            <w:noProof/>
            <w:webHidden/>
          </w:rPr>
          <w:fldChar w:fldCharType="begin"/>
        </w:r>
        <w:r>
          <w:rPr>
            <w:noProof/>
            <w:webHidden/>
          </w:rPr>
          <w:instrText xml:space="preserve"> PAGEREF _Toc238113607 \h </w:instrText>
        </w:r>
        <w:r>
          <w:rPr>
            <w:noProof/>
            <w:webHidden/>
          </w:rPr>
        </w:r>
        <w:r>
          <w:rPr>
            <w:noProof/>
            <w:webHidden/>
          </w:rPr>
          <w:fldChar w:fldCharType="separate"/>
        </w:r>
        <w:r w:rsidR="007E7681">
          <w:rPr>
            <w:noProof/>
            <w:webHidden/>
          </w:rPr>
          <w:t>21</w:t>
        </w:r>
        <w:r>
          <w:rPr>
            <w:noProof/>
            <w:webHidden/>
          </w:rPr>
          <w:fldChar w:fldCharType="end"/>
        </w:r>
      </w:hyperlink>
    </w:p>
    <w:p w14:paraId="0C2CB73C" w14:textId="6398F3E8" w:rsidR="004B7C9E" w:rsidRDefault="00E34563">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08" w:history="1">
        <w:r>
          <w:rPr>
            <w:rStyle w:val="Hyperlink"/>
            <w:noProof/>
          </w:rPr>
          <w:t>McKinlay</w:t>
        </w:r>
        <w:r w:rsidR="004B7C9E" w:rsidRPr="00300A30">
          <w:rPr>
            <w:rStyle w:val="Hyperlink"/>
            <w:noProof/>
          </w:rPr>
          <w:t xml:space="preserve"> Shire Council:</w:t>
        </w:r>
        <w:r w:rsidR="004B7C9E">
          <w:rPr>
            <w:noProof/>
            <w:webHidden/>
          </w:rPr>
          <w:tab/>
        </w:r>
        <w:r w:rsidR="004B7C9E">
          <w:rPr>
            <w:noProof/>
            <w:webHidden/>
          </w:rPr>
          <w:fldChar w:fldCharType="begin"/>
        </w:r>
        <w:r w:rsidR="004B7C9E">
          <w:rPr>
            <w:noProof/>
            <w:webHidden/>
          </w:rPr>
          <w:instrText xml:space="preserve"> PAGEREF _Toc238113608 \h </w:instrText>
        </w:r>
        <w:r w:rsidR="004B7C9E">
          <w:rPr>
            <w:noProof/>
            <w:webHidden/>
          </w:rPr>
        </w:r>
        <w:r w:rsidR="004B7C9E">
          <w:rPr>
            <w:noProof/>
            <w:webHidden/>
          </w:rPr>
          <w:fldChar w:fldCharType="separate"/>
        </w:r>
        <w:r w:rsidR="007E7681">
          <w:rPr>
            <w:noProof/>
            <w:webHidden/>
          </w:rPr>
          <w:t>21</w:t>
        </w:r>
        <w:r w:rsidR="004B7C9E">
          <w:rPr>
            <w:noProof/>
            <w:webHidden/>
          </w:rPr>
          <w:fldChar w:fldCharType="end"/>
        </w:r>
      </w:hyperlink>
    </w:p>
    <w:p w14:paraId="2A7E21B6" w14:textId="01EE52E4" w:rsidR="004B7C9E" w:rsidRDefault="004B7C9E">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09" w:history="1">
        <w:r w:rsidRPr="00300A30">
          <w:rPr>
            <w:rStyle w:val="Hyperlink"/>
            <w:noProof/>
          </w:rPr>
          <w:t>Mount Isa City Council:</w:t>
        </w:r>
        <w:r>
          <w:rPr>
            <w:noProof/>
            <w:webHidden/>
          </w:rPr>
          <w:tab/>
        </w:r>
        <w:r>
          <w:rPr>
            <w:noProof/>
            <w:webHidden/>
          </w:rPr>
          <w:fldChar w:fldCharType="begin"/>
        </w:r>
        <w:r>
          <w:rPr>
            <w:noProof/>
            <w:webHidden/>
          </w:rPr>
          <w:instrText xml:space="preserve"> PAGEREF _Toc238113609 \h </w:instrText>
        </w:r>
        <w:r>
          <w:rPr>
            <w:noProof/>
            <w:webHidden/>
          </w:rPr>
        </w:r>
        <w:r>
          <w:rPr>
            <w:noProof/>
            <w:webHidden/>
          </w:rPr>
          <w:fldChar w:fldCharType="separate"/>
        </w:r>
        <w:r w:rsidR="007E7681">
          <w:rPr>
            <w:noProof/>
            <w:webHidden/>
          </w:rPr>
          <w:t>21</w:t>
        </w:r>
        <w:r>
          <w:rPr>
            <w:noProof/>
            <w:webHidden/>
          </w:rPr>
          <w:fldChar w:fldCharType="end"/>
        </w:r>
      </w:hyperlink>
    </w:p>
    <w:p w14:paraId="43DFFD56" w14:textId="11C1CC49" w:rsidR="004B7C9E" w:rsidRDefault="004B7C9E">
      <w:pPr>
        <w:pStyle w:val="TOC3"/>
        <w:tabs>
          <w:tab w:val="right" w:leader="dot" w:pos="9765"/>
        </w:tabs>
        <w:rPr>
          <w:rFonts w:asciiTheme="minorHAnsi" w:eastAsiaTheme="minorEastAsia" w:hAnsiTheme="minorHAnsi" w:cstheme="minorBidi"/>
          <w:noProof/>
          <w:color w:val="auto"/>
          <w:kern w:val="2"/>
          <w:sz w:val="24"/>
          <w:lang w:eastAsia="en-AU"/>
          <w14:ligatures w14:val="standardContextual"/>
        </w:rPr>
      </w:pPr>
      <w:hyperlink w:anchor="_Toc238113610" w:history="1">
        <w:r w:rsidRPr="00300A30">
          <w:rPr>
            <w:rStyle w:val="Hyperlink"/>
            <w:noProof/>
          </w:rPr>
          <w:t>Mornington Island Shire Council:</w:t>
        </w:r>
        <w:r>
          <w:rPr>
            <w:noProof/>
            <w:webHidden/>
          </w:rPr>
          <w:tab/>
        </w:r>
        <w:r>
          <w:rPr>
            <w:noProof/>
            <w:webHidden/>
          </w:rPr>
          <w:fldChar w:fldCharType="begin"/>
        </w:r>
        <w:r>
          <w:rPr>
            <w:noProof/>
            <w:webHidden/>
          </w:rPr>
          <w:instrText xml:space="preserve"> PAGEREF _Toc238113610 \h </w:instrText>
        </w:r>
        <w:r>
          <w:rPr>
            <w:noProof/>
            <w:webHidden/>
          </w:rPr>
        </w:r>
        <w:r>
          <w:rPr>
            <w:noProof/>
            <w:webHidden/>
          </w:rPr>
          <w:fldChar w:fldCharType="separate"/>
        </w:r>
        <w:r w:rsidR="007E7681">
          <w:rPr>
            <w:noProof/>
            <w:webHidden/>
          </w:rPr>
          <w:t>22</w:t>
        </w:r>
        <w:r>
          <w:rPr>
            <w:noProof/>
            <w:webHidden/>
          </w:rPr>
          <w:fldChar w:fldCharType="end"/>
        </w:r>
      </w:hyperlink>
    </w:p>
    <w:p w14:paraId="0306AB41" w14:textId="2E10E7B0"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11" w:history="1">
        <w:r w:rsidRPr="00300A30">
          <w:rPr>
            <w:rStyle w:val="Hyperlink"/>
            <w:noProof/>
          </w:rPr>
          <w:t>Climate and Weather</w:t>
        </w:r>
        <w:r>
          <w:rPr>
            <w:noProof/>
            <w:webHidden/>
          </w:rPr>
          <w:tab/>
        </w:r>
        <w:r>
          <w:rPr>
            <w:noProof/>
            <w:webHidden/>
          </w:rPr>
          <w:fldChar w:fldCharType="begin"/>
        </w:r>
        <w:r>
          <w:rPr>
            <w:noProof/>
            <w:webHidden/>
          </w:rPr>
          <w:instrText xml:space="preserve"> PAGEREF _Toc238113611 \h </w:instrText>
        </w:r>
        <w:r>
          <w:rPr>
            <w:noProof/>
            <w:webHidden/>
          </w:rPr>
        </w:r>
        <w:r>
          <w:rPr>
            <w:noProof/>
            <w:webHidden/>
          </w:rPr>
          <w:fldChar w:fldCharType="separate"/>
        </w:r>
        <w:r w:rsidR="007E7681">
          <w:rPr>
            <w:noProof/>
            <w:webHidden/>
          </w:rPr>
          <w:t>22</w:t>
        </w:r>
        <w:r>
          <w:rPr>
            <w:noProof/>
            <w:webHidden/>
          </w:rPr>
          <w:fldChar w:fldCharType="end"/>
        </w:r>
      </w:hyperlink>
    </w:p>
    <w:p w14:paraId="31E49C61" w14:textId="4993F942"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12" w:history="1">
        <w:r w:rsidRPr="00300A30">
          <w:rPr>
            <w:rStyle w:val="Hyperlink"/>
            <w:noProof/>
          </w:rPr>
          <w:t>Demography</w:t>
        </w:r>
        <w:r>
          <w:rPr>
            <w:noProof/>
            <w:webHidden/>
          </w:rPr>
          <w:tab/>
        </w:r>
        <w:r>
          <w:rPr>
            <w:noProof/>
            <w:webHidden/>
          </w:rPr>
          <w:fldChar w:fldCharType="begin"/>
        </w:r>
        <w:r>
          <w:rPr>
            <w:noProof/>
            <w:webHidden/>
          </w:rPr>
          <w:instrText xml:space="preserve"> PAGEREF _Toc238113612 \h </w:instrText>
        </w:r>
        <w:r>
          <w:rPr>
            <w:noProof/>
            <w:webHidden/>
          </w:rPr>
        </w:r>
        <w:r>
          <w:rPr>
            <w:noProof/>
            <w:webHidden/>
          </w:rPr>
          <w:fldChar w:fldCharType="separate"/>
        </w:r>
        <w:r w:rsidR="007E7681">
          <w:rPr>
            <w:noProof/>
            <w:webHidden/>
          </w:rPr>
          <w:t>22</w:t>
        </w:r>
        <w:r>
          <w:rPr>
            <w:noProof/>
            <w:webHidden/>
          </w:rPr>
          <w:fldChar w:fldCharType="end"/>
        </w:r>
      </w:hyperlink>
    </w:p>
    <w:p w14:paraId="2A4FFED2" w14:textId="1DDC4976"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13" w:history="1">
        <w:r w:rsidRPr="00300A30">
          <w:rPr>
            <w:rStyle w:val="Hyperlink"/>
            <w:noProof/>
          </w:rPr>
          <w:t>Administrative Centres</w:t>
        </w:r>
        <w:r>
          <w:rPr>
            <w:noProof/>
            <w:webHidden/>
          </w:rPr>
          <w:tab/>
        </w:r>
        <w:r>
          <w:rPr>
            <w:noProof/>
            <w:webHidden/>
          </w:rPr>
          <w:fldChar w:fldCharType="begin"/>
        </w:r>
        <w:r>
          <w:rPr>
            <w:noProof/>
            <w:webHidden/>
          </w:rPr>
          <w:instrText xml:space="preserve"> PAGEREF _Toc238113613 \h </w:instrText>
        </w:r>
        <w:r>
          <w:rPr>
            <w:noProof/>
            <w:webHidden/>
          </w:rPr>
        </w:r>
        <w:r>
          <w:rPr>
            <w:noProof/>
            <w:webHidden/>
          </w:rPr>
          <w:fldChar w:fldCharType="separate"/>
        </w:r>
        <w:r w:rsidR="007E7681">
          <w:rPr>
            <w:noProof/>
            <w:webHidden/>
          </w:rPr>
          <w:t>23</w:t>
        </w:r>
        <w:r>
          <w:rPr>
            <w:noProof/>
            <w:webHidden/>
          </w:rPr>
          <w:fldChar w:fldCharType="end"/>
        </w:r>
      </w:hyperlink>
    </w:p>
    <w:p w14:paraId="59EF9701" w14:textId="05B4882D"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14" w:history="1">
        <w:r w:rsidRPr="00300A30">
          <w:rPr>
            <w:rStyle w:val="Hyperlink"/>
            <w:noProof/>
          </w:rPr>
          <w:t>Community Organisations</w:t>
        </w:r>
        <w:r>
          <w:rPr>
            <w:noProof/>
            <w:webHidden/>
          </w:rPr>
          <w:tab/>
        </w:r>
        <w:r>
          <w:rPr>
            <w:noProof/>
            <w:webHidden/>
          </w:rPr>
          <w:fldChar w:fldCharType="begin"/>
        </w:r>
        <w:r>
          <w:rPr>
            <w:noProof/>
            <w:webHidden/>
          </w:rPr>
          <w:instrText xml:space="preserve"> PAGEREF _Toc238113614 \h </w:instrText>
        </w:r>
        <w:r>
          <w:rPr>
            <w:noProof/>
            <w:webHidden/>
          </w:rPr>
        </w:r>
        <w:r>
          <w:rPr>
            <w:noProof/>
            <w:webHidden/>
          </w:rPr>
          <w:fldChar w:fldCharType="separate"/>
        </w:r>
        <w:r w:rsidR="007E7681">
          <w:rPr>
            <w:noProof/>
            <w:webHidden/>
          </w:rPr>
          <w:t>23</w:t>
        </w:r>
        <w:r>
          <w:rPr>
            <w:noProof/>
            <w:webHidden/>
          </w:rPr>
          <w:fldChar w:fldCharType="end"/>
        </w:r>
      </w:hyperlink>
    </w:p>
    <w:p w14:paraId="5780DD99" w14:textId="0D68D981"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15" w:history="1">
        <w:r w:rsidRPr="00300A30">
          <w:rPr>
            <w:rStyle w:val="Hyperlink"/>
            <w:noProof/>
          </w:rPr>
          <w:t>Healthcare</w:t>
        </w:r>
        <w:r>
          <w:rPr>
            <w:noProof/>
            <w:webHidden/>
          </w:rPr>
          <w:tab/>
        </w:r>
        <w:r>
          <w:rPr>
            <w:noProof/>
            <w:webHidden/>
          </w:rPr>
          <w:fldChar w:fldCharType="begin"/>
        </w:r>
        <w:r>
          <w:rPr>
            <w:noProof/>
            <w:webHidden/>
          </w:rPr>
          <w:instrText xml:space="preserve"> PAGEREF _Toc238113615 \h </w:instrText>
        </w:r>
        <w:r>
          <w:rPr>
            <w:noProof/>
            <w:webHidden/>
          </w:rPr>
        </w:r>
        <w:r>
          <w:rPr>
            <w:noProof/>
            <w:webHidden/>
          </w:rPr>
          <w:fldChar w:fldCharType="separate"/>
        </w:r>
        <w:r w:rsidR="007E7681">
          <w:rPr>
            <w:noProof/>
            <w:webHidden/>
          </w:rPr>
          <w:t>23</w:t>
        </w:r>
        <w:r>
          <w:rPr>
            <w:noProof/>
            <w:webHidden/>
          </w:rPr>
          <w:fldChar w:fldCharType="end"/>
        </w:r>
      </w:hyperlink>
    </w:p>
    <w:p w14:paraId="05C2276E" w14:textId="0C0434D6"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16" w:history="1">
        <w:r w:rsidRPr="00300A30">
          <w:rPr>
            <w:rStyle w:val="Hyperlink"/>
            <w:noProof/>
          </w:rPr>
          <w:t>North West Hospital and Health Service</w:t>
        </w:r>
        <w:r>
          <w:rPr>
            <w:noProof/>
            <w:webHidden/>
          </w:rPr>
          <w:tab/>
        </w:r>
        <w:r>
          <w:rPr>
            <w:noProof/>
            <w:webHidden/>
          </w:rPr>
          <w:fldChar w:fldCharType="begin"/>
        </w:r>
        <w:r>
          <w:rPr>
            <w:noProof/>
            <w:webHidden/>
          </w:rPr>
          <w:instrText xml:space="preserve"> PAGEREF _Toc238113616 \h </w:instrText>
        </w:r>
        <w:r>
          <w:rPr>
            <w:noProof/>
            <w:webHidden/>
          </w:rPr>
        </w:r>
        <w:r>
          <w:rPr>
            <w:noProof/>
            <w:webHidden/>
          </w:rPr>
          <w:fldChar w:fldCharType="separate"/>
        </w:r>
        <w:r w:rsidR="007E7681">
          <w:rPr>
            <w:noProof/>
            <w:webHidden/>
          </w:rPr>
          <w:t>23</w:t>
        </w:r>
        <w:r>
          <w:rPr>
            <w:noProof/>
            <w:webHidden/>
          </w:rPr>
          <w:fldChar w:fldCharType="end"/>
        </w:r>
      </w:hyperlink>
    </w:p>
    <w:p w14:paraId="046F4935" w14:textId="73C66C58"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17" w:history="1">
        <w:r w:rsidRPr="00300A30">
          <w:rPr>
            <w:rStyle w:val="Hyperlink"/>
            <w:noProof/>
          </w:rPr>
          <w:t>Burketown health facility</w:t>
        </w:r>
        <w:r>
          <w:rPr>
            <w:noProof/>
            <w:webHidden/>
          </w:rPr>
          <w:tab/>
        </w:r>
        <w:r>
          <w:rPr>
            <w:noProof/>
            <w:webHidden/>
          </w:rPr>
          <w:fldChar w:fldCharType="begin"/>
        </w:r>
        <w:r>
          <w:rPr>
            <w:noProof/>
            <w:webHidden/>
          </w:rPr>
          <w:instrText xml:space="preserve"> PAGEREF _Toc238113617 \h </w:instrText>
        </w:r>
        <w:r>
          <w:rPr>
            <w:noProof/>
            <w:webHidden/>
          </w:rPr>
        </w:r>
        <w:r>
          <w:rPr>
            <w:noProof/>
            <w:webHidden/>
          </w:rPr>
          <w:fldChar w:fldCharType="separate"/>
        </w:r>
        <w:r w:rsidR="007E7681">
          <w:rPr>
            <w:noProof/>
            <w:webHidden/>
          </w:rPr>
          <w:t>24</w:t>
        </w:r>
        <w:r>
          <w:rPr>
            <w:noProof/>
            <w:webHidden/>
          </w:rPr>
          <w:fldChar w:fldCharType="end"/>
        </w:r>
      </w:hyperlink>
    </w:p>
    <w:p w14:paraId="3C582A1B" w14:textId="4BB14E99"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18" w:history="1">
        <w:r w:rsidRPr="00300A30">
          <w:rPr>
            <w:rStyle w:val="Hyperlink"/>
            <w:noProof/>
          </w:rPr>
          <w:t>Camooweal health facility</w:t>
        </w:r>
        <w:r>
          <w:rPr>
            <w:noProof/>
            <w:webHidden/>
          </w:rPr>
          <w:tab/>
        </w:r>
        <w:r>
          <w:rPr>
            <w:noProof/>
            <w:webHidden/>
          </w:rPr>
          <w:fldChar w:fldCharType="begin"/>
        </w:r>
        <w:r>
          <w:rPr>
            <w:noProof/>
            <w:webHidden/>
          </w:rPr>
          <w:instrText xml:space="preserve"> PAGEREF _Toc238113618 \h </w:instrText>
        </w:r>
        <w:r>
          <w:rPr>
            <w:noProof/>
            <w:webHidden/>
          </w:rPr>
        </w:r>
        <w:r>
          <w:rPr>
            <w:noProof/>
            <w:webHidden/>
          </w:rPr>
          <w:fldChar w:fldCharType="separate"/>
        </w:r>
        <w:r w:rsidR="007E7681">
          <w:rPr>
            <w:noProof/>
            <w:webHidden/>
          </w:rPr>
          <w:t>24</w:t>
        </w:r>
        <w:r>
          <w:rPr>
            <w:noProof/>
            <w:webHidden/>
          </w:rPr>
          <w:fldChar w:fldCharType="end"/>
        </w:r>
      </w:hyperlink>
    </w:p>
    <w:p w14:paraId="1D541BF6" w14:textId="4E1C2247"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19" w:history="1">
        <w:r w:rsidRPr="00300A30">
          <w:rPr>
            <w:rStyle w:val="Hyperlink"/>
            <w:noProof/>
          </w:rPr>
          <w:t>Cloncurry Hospital</w:t>
        </w:r>
        <w:r>
          <w:rPr>
            <w:noProof/>
            <w:webHidden/>
          </w:rPr>
          <w:tab/>
        </w:r>
        <w:r>
          <w:rPr>
            <w:noProof/>
            <w:webHidden/>
          </w:rPr>
          <w:fldChar w:fldCharType="begin"/>
        </w:r>
        <w:r>
          <w:rPr>
            <w:noProof/>
            <w:webHidden/>
          </w:rPr>
          <w:instrText xml:space="preserve"> PAGEREF _Toc238113619 \h </w:instrText>
        </w:r>
        <w:r>
          <w:rPr>
            <w:noProof/>
            <w:webHidden/>
          </w:rPr>
        </w:r>
        <w:r>
          <w:rPr>
            <w:noProof/>
            <w:webHidden/>
          </w:rPr>
          <w:fldChar w:fldCharType="separate"/>
        </w:r>
        <w:r w:rsidR="007E7681">
          <w:rPr>
            <w:noProof/>
            <w:webHidden/>
          </w:rPr>
          <w:t>24</w:t>
        </w:r>
        <w:r>
          <w:rPr>
            <w:noProof/>
            <w:webHidden/>
          </w:rPr>
          <w:fldChar w:fldCharType="end"/>
        </w:r>
      </w:hyperlink>
    </w:p>
    <w:p w14:paraId="3EC17127" w14:textId="646C8A8B"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20" w:history="1">
        <w:r w:rsidRPr="00300A30">
          <w:rPr>
            <w:rStyle w:val="Hyperlink"/>
            <w:noProof/>
          </w:rPr>
          <w:t>Dajarra Hospital health facility</w:t>
        </w:r>
        <w:r>
          <w:rPr>
            <w:noProof/>
            <w:webHidden/>
          </w:rPr>
          <w:tab/>
        </w:r>
        <w:r>
          <w:rPr>
            <w:noProof/>
            <w:webHidden/>
          </w:rPr>
          <w:fldChar w:fldCharType="begin"/>
        </w:r>
        <w:r>
          <w:rPr>
            <w:noProof/>
            <w:webHidden/>
          </w:rPr>
          <w:instrText xml:space="preserve"> PAGEREF _Toc238113620 \h </w:instrText>
        </w:r>
        <w:r>
          <w:rPr>
            <w:noProof/>
            <w:webHidden/>
          </w:rPr>
        </w:r>
        <w:r>
          <w:rPr>
            <w:noProof/>
            <w:webHidden/>
          </w:rPr>
          <w:fldChar w:fldCharType="separate"/>
        </w:r>
        <w:r w:rsidR="007E7681">
          <w:rPr>
            <w:noProof/>
            <w:webHidden/>
          </w:rPr>
          <w:t>24</w:t>
        </w:r>
        <w:r>
          <w:rPr>
            <w:noProof/>
            <w:webHidden/>
          </w:rPr>
          <w:fldChar w:fldCharType="end"/>
        </w:r>
      </w:hyperlink>
    </w:p>
    <w:p w14:paraId="1E1EB545" w14:textId="67E53DAB"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21" w:history="1">
        <w:r w:rsidRPr="00300A30">
          <w:rPr>
            <w:rStyle w:val="Hyperlink"/>
            <w:noProof/>
          </w:rPr>
          <w:t>Doomadgee Hospital</w:t>
        </w:r>
        <w:r>
          <w:rPr>
            <w:noProof/>
            <w:webHidden/>
          </w:rPr>
          <w:tab/>
        </w:r>
        <w:r>
          <w:rPr>
            <w:noProof/>
            <w:webHidden/>
          </w:rPr>
          <w:fldChar w:fldCharType="begin"/>
        </w:r>
        <w:r>
          <w:rPr>
            <w:noProof/>
            <w:webHidden/>
          </w:rPr>
          <w:instrText xml:space="preserve"> PAGEREF _Toc238113621 \h </w:instrText>
        </w:r>
        <w:r>
          <w:rPr>
            <w:noProof/>
            <w:webHidden/>
          </w:rPr>
        </w:r>
        <w:r>
          <w:rPr>
            <w:noProof/>
            <w:webHidden/>
          </w:rPr>
          <w:fldChar w:fldCharType="separate"/>
        </w:r>
        <w:r w:rsidR="007E7681">
          <w:rPr>
            <w:noProof/>
            <w:webHidden/>
          </w:rPr>
          <w:t>25</w:t>
        </w:r>
        <w:r>
          <w:rPr>
            <w:noProof/>
            <w:webHidden/>
          </w:rPr>
          <w:fldChar w:fldCharType="end"/>
        </w:r>
      </w:hyperlink>
    </w:p>
    <w:p w14:paraId="1B1CD237" w14:textId="07BF08A3"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22" w:history="1">
        <w:r w:rsidRPr="00300A30">
          <w:rPr>
            <w:rStyle w:val="Hyperlink"/>
            <w:noProof/>
          </w:rPr>
          <w:t>Julia Creek Hospital multi-purpose health</w:t>
        </w:r>
        <w:r>
          <w:rPr>
            <w:noProof/>
            <w:webHidden/>
          </w:rPr>
          <w:tab/>
        </w:r>
        <w:r>
          <w:rPr>
            <w:noProof/>
            <w:webHidden/>
          </w:rPr>
          <w:fldChar w:fldCharType="begin"/>
        </w:r>
        <w:r>
          <w:rPr>
            <w:noProof/>
            <w:webHidden/>
          </w:rPr>
          <w:instrText xml:space="preserve"> PAGEREF _Toc238113622 \h </w:instrText>
        </w:r>
        <w:r>
          <w:rPr>
            <w:noProof/>
            <w:webHidden/>
          </w:rPr>
        </w:r>
        <w:r>
          <w:rPr>
            <w:noProof/>
            <w:webHidden/>
          </w:rPr>
          <w:fldChar w:fldCharType="separate"/>
        </w:r>
        <w:r w:rsidR="007E7681">
          <w:rPr>
            <w:noProof/>
            <w:webHidden/>
          </w:rPr>
          <w:t>25</w:t>
        </w:r>
        <w:r>
          <w:rPr>
            <w:noProof/>
            <w:webHidden/>
          </w:rPr>
          <w:fldChar w:fldCharType="end"/>
        </w:r>
      </w:hyperlink>
    </w:p>
    <w:p w14:paraId="3BB939A9" w14:textId="131D9F63"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23" w:history="1">
        <w:r w:rsidRPr="00300A30">
          <w:rPr>
            <w:rStyle w:val="Hyperlink"/>
            <w:noProof/>
          </w:rPr>
          <w:t>Karumba Hospital health facility</w:t>
        </w:r>
        <w:r>
          <w:rPr>
            <w:noProof/>
            <w:webHidden/>
          </w:rPr>
          <w:tab/>
        </w:r>
        <w:r>
          <w:rPr>
            <w:noProof/>
            <w:webHidden/>
          </w:rPr>
          <w:fldChar w:fldCharType="begin"/>
        </w:r>
        <w:r>
          <w:rPr>
            <w:noProof/>
            <w:webHidden/>
          </w:rPr>
          <w:instrText xml:space="preserve"> PAGEREF _Toc238113623 \h </w:instrText>
        </w:r>
        <w:r>
          <w:rPr>
            <w:noProof/>
            <w:webHidden/>
          </w:rPr>
        </w:r>
        <w:r>
          <w:rPr>
            <w:noProof/>
            <w:webHidden/>
          </w:rPr>
          <w:fldChar w:fldCharType="separate"/>
        </w:r>
        <w:r w:rsidR="007E7681">
          <w:rPr>
            <w:noProof/>
            <w:webHidden/>
          </w:rPr>
          <w:t>25</w:t>
        </w:r>
        <w:r>
          <w:rPr>
            <w:noProof/>
            <w:webHidden/>
          </w:rPr>
          <w:fldChar w:fldCharType="end"/>
        </w:r>
      </w:hyperlink>
    </w:p>
    <w:p w14:paraId="4BE5CC47" w14:textId="0BA0A228"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24" w:history="1">
        <w:r w:rsidRPr="00300A30">
          <w:rPr>
            <w:rStyle w:val="Hyperlink"/>
            <w:noProof/>
          </w:rPr>
          <w:t>Mornington Island Hospital</w:t>
        </w:r>
        <w:r>
          <w:rPr>
            <w:noProof/>
            <w:webHidden/>
          </w:rPr>
          <w:tab/>
        </w:r>
        <w:r>
          <w:rPr>
            <w:noProof/>
            <w:webHidden/>
          </w:rPr>
          <w:fldChar w:fldCharType="begin"/>
        </w:r>
        <w:r>
          <w:rPr>
            <w:noProof/>
            <w:webHidden/>
          </w:rPr>
          <w:instrText xml:space="preserve"> PAGEREF _Toc238113624 \h </w:instrText>
        </w:r>
        <w:r>
          <w:rPr>
            <w:noProof/>
            <w:webHidden/>
          </w:rPr>
        </w:r>
        <w:r>
          <w:rPr>
            <w:noProof/>
            <w:webHidden/>
          </w:rPr>
          <w:fldChar w:fldCharType="separate"/>
        </w:r>
        <w:r w:rsidR="007E7681">
          <w:rPr>
            <w:noProof/>
            <w:webHidden/>
          </w:rPr>
          <w:t>26</w:t>
        </w:r>
        <w:r>
          <w:rPr>
            <w:noProof/>
            <w:webHidden/>
          </w:rPr>
          <w:fldChar w:fldCharType="end"/>
        </w:r>
      </w:hyperlink>
    </w:p>
    <w:p w14:paraId="49DAAF5C" w14:textId="50DCD94A"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25" w:history="1">
        <w:r w:rsidRPr="00300A30">
          <w:rPr>
            <w:rStyle w:val="Hyperlink"/>
            <w:noProof/>
          </w:rPr>
          <w:t>Mount Isa Hospital</w:t>
        </w:r>
        <w:r>
          <w:rPr>
            <w:noProof/>
            <w:webHidden/>
          </w:rPr>
          <w:tab/>
        </w:r>
        <w:r>
          <w:rPr>
            <w:noProof/>
            <w:webHidden/>
          </w:rPr>
          <w:fldChar w:fldCharType="begin"/>
        </w:r>
        <w:r>
          <w:rPr>
            <w:noProof/>
            <w:webHidden/>
          </w:rPr>
          <w:instrText xml:space="preserve"> PAGEREF _Toc238113625 \h </w:instrText>
        </w:r>
        <w:r>
          <w:rPr>
            <w:noProof/>
            <w:webHidden/>
          </w:rPr>
        </w:r>
        <w:r>
          <w:rPr>
            <w:noProof/>
            <w:webHidden/>
          </w:rPr>
          <w:fldChar w:fldCharType="separate"/>
        </w:r>
        <w:r w:rsidR="007E7681">
          <w:rPr>
            <w:noProof/>
            <w:webHidden/>
          </w:rPr>
          <w:t>26</w:t>
        </w:r>
        <w:r>
          <w:rPr>
            <w:noProof/>
            <w:webHidden/>
          </w:rPr>
          <w:fldChar w:fldCharType="end"/>
        </w:r>
      </w:hyperlink>
    </w:p>
    <w:p w14:paraId="65864804" w14:textId="73E4BB8B"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26" w:history="1">
        <w:r w:rsidRPr="00300A30">
          <w:rPr>
            <w:rStyle w:val="Hyperlink"/>
            <w:noProof/>
          </w:rPr>
          <w:t>Normanton Hospital</w:t>
        </w:r>
        <w:r>
          <w:rPr>
            <w:noProof/>
            <w:webHidden/>
          </w:rPr>
          <w:tab/>
        </w:r>
        <w:r>
          <w:rPr>
            <w:noProof/>
            <w:webHidden/>
          </w:rPr>
          <w:fldChar w:fldCharType="begin"/>
        </w:r>
        <w:r>
          <w:rPr>
            <w:noProof/>
            <w:webHidden/>
          </w:rPr>
          <w:instrText xml:space="preserve"> PAGEREF _Toc238113626 \h </w:instrText>
        </w:r>
        <w:r>
          <w:rPr>
            <w:noProof/>
            <w:webHidden/>
          </w:rPr>
        </w:r>
        <w:r>
          <w:rPr>
            <w:noProof/>
            <w:webHidden/>
          </w:rPr>
          <w:fldChar w:fldCharType="separate"/>
        </w:r>
        <w:r w:rsidR="007E7681">
          <w:rPr>
            <w:noProof/>
            <w:webHidden/>
          </w:rPr>
          <w:t>26</w:t>
        </w:r>
        <w:r>
          <w:rPr>
            <w:noProof/>
            <w:webHidden/>
          </w:rPr>
          <w:fldChar w:fldCharType="end"/>
        </w:r>
      </w:hyperlink>
    </w:p>
    <w:p w14:paraId="6B85BB5C" w14:textId="5E52F2FA"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27" w:history="1">
        <w:r w:rsidRPr="00300A30">
          <w:rPr>
            <w:rStyle w:val="Hyperlink"/>
            <w:noProof/>
          </w:rPr>
          <w:t>Aged Care</w:t>
        </w:r>
        <w:r>
          <w:rPr>
            <w:noProof/>
            <w:webHidden/>
          </w:rPr>
          <w:tab/>
        </w:r>
        <w:r>
          <w:rPr>
            <w:noProof/>
            <w:webHidden/>
          </w:rPr>
          <w:fldChar w:fldCharType="begin"/>
        </w:r>
        <w:r>
          <w:rPr>
            <w:noProof/>
            <w:webHidden/>
          </w:rPr>
          <w:instrText xml:space="preserve"> PAGEREF _Toc238113627 \h </w:instrText>
        </w:r>
        <w:r>
          <w:rPr>
            <w:noProof/>
            <w:webHidden/>
          </w:rPr>
        </w:r>
        <w:r>
          <w:rPr>
            <w:noProof/>
            <w:webHidden/>
          </w:rPr>
          <w:fldChar w:fldCharType="separate"/>
        </w:r>
        <w:r w:rsidR="007E7681">
          <w:rPr>
            <w:noProof/>
            <w:webHidden/>
          </w:rPr>
          <w:t>28</w:t>
        </w:r>
        <w:r>
          <w:rPr>
            <w:noProof/>
            <w:webHidden/>
          </w:rPr>
          <w:fldChar w:fldCharType="end"/>
        </w:r>
      </w:hyperlink>
    </w:p>
    <w:p w14:paraId="0471A692" w14:textId="53109DC6"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28" w:history="1">
        <w:r w:rsidRPr="00300A30">
          <w:rPr>
            <w:rStyle w:val="Hyperlink"/>
            <w:noProof/>
          </w:rPr>
          <w:t>Transport</w:t>
        </w:r>
        <w:r>
          <w:rPr>
            <w:noProof/>
            <w:webHidden/>
          </w:rPr>
          <w:tab/>
        </w:r>
        <w:r>
          <w:rPr>
            <w:noProof/>
            <w:webHidden/>
          </w:rPr>
          <w:fldChar w:fldCharType="begin"/>
        </w:r>
        <w:r>
          <w:rPr>
            <w:noProof/>
            <w:webHidden/>
          </w:rPr>
          <w:instrText xml:space="preserve"> PAGEREF _Toc238113628 \h </w:instrText>
        </w:r>
        <w:r>
          <w:rPr>
            <w:noProof/>
            <w:webHidden/>
          </w:rPr>
        </w:r>
        <w:r>
          <w:rPr>
            <w:noProof/>
            <w:webHidden/>
          </w:rPr>
          <w:fldChar w:fldCharType="separate"/>
        </w:r>
        <w:r w:rsidR="007E7681">
          <w:rPr>
            <w:noProof/>
            <w:webHidden/>
          </w:rPr>
          <w:t>28</w:t>
        </w:r>
        <w:r>
          <w:rPr>
            <w:noProof/>
            <w:webHidden/>
          </w:rPr>
          <w:fldChar w:fldCharType="end"/>
        </w:r>
      </w:hyperlink>
    </w:p>
    <w:p w14:paraId="170FE31E" w14:textId="6A9C32B9"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29" w:history="1">
        <w:r w:rsidRPr="00300A30">
          <w:rPr>
            <w:rStyle w:val="Hyperlink"/>
            <w:noProof/>
          </w:rPr>
          <w:t>Emergency Service Organisations</w:t>
        </w:r>
        <w:r>
          <w:rPr>
            <w:noProof/>
            <w:webHidden/>
          </w:rPr>
          <w:tab/>
        </w:r>
        <w:r>
          <w:rPr>
            <w:noProof/>
            <w:webHidden/>
          </w:rPr>
          <w:fldChar w:fldCharType="begin"/>
        </w:r>
        <w:r>
          <w:rPr>
            <w:noProof/>
            <w:webHidden/>
          </w:rPr>
          <w:instrText xml:space="preserve"> PAGEREF _Toc238113629 \h </w:instrText>
        </w:r>
        <w:r>
          <w:rPr>
            <w:noProof/>
            <w:webHidden/>
          </w:rPr>
        </w:r>
        <w:r>
          <w:rPr>
            <w:noProof/>
            <w:webHidden/>
          </w:rPr>
          <w:fldChar w:fldCharType="separate"/>
        </w:r>
        <w:r w:rsidR="007E7681">
          <w:rPr>
            <w:noProof/>
            <w:webHidden/>
          </w:rPr>
          <w:t>28</w:t>
        </w:r>
        <w:r>
          <w:rPr>
            <w:noProof/>
            <w:webHidden/>
          </w:rPr>
          <w:fldChar w:fldCharType="end"/>
        </w:r>
      </w:hyperlink>
    </w:p>
    <w:p w14:paraId="5788B297" w14:textId="57BA2704"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30" w:history="1">
        <w:r w:rsidRPr="00300A30">
          <w:rPr>
            <w:rStyle w:val="Hyperlink"/>
            <w:noProof/>
          </w:rPr>
          <w:t>Queensland Ambulance Service</w:t>
        </w:r>
        <w:r>
          <w:rPr>
            <w:noProof/>
            <w:webHidden/>
          </w:rPr>
          <w:tab/>
        </w:r>
        <w:r>
          <w:rPr>
            <w:noProof/>
            <w:webHidden/>
          </w:rPr>
          <w:fldChar w:fldCharType="begin"/>
        </w:r>
        <w:r>
          <w:rPr>
            <w:noProof/>
            <w:webHidden/>
          </w:rPr>
          <w:instrText xml:space="preserve"> PAGEREF _Toc238113630 \h </w:instrText>
        </w:r>
        <w:r>
          <w:rPr>
            <w:noProof/>
            <w:webHidden/>
          </w:rPr>
        </w:r>
        <w:r>
          <w:rPr>
            <w:noProof/>
            <w:webHidden/>
          </w:rPr>
          <w:fldChar w:fldCharType="separate"/>
        </w:r>
        <w:r w:rsidR="007E7681">
          <w:rPr>
            <w:noProof/>
            <w:webHidden/>
          </w:rPr>
          <w:t>28</w:t>
        </w:r>
        <w:r>
          <w:rPr>
            <w:noProof/>
            <w:webHidden/>
          </w:rPr>
          <w:fldChar w:fldCharType="end"/>
        </w:r>
      </w:hyperlink>
    </w:p>
    <w:p w14:paraId="323829A4" w14:textId="55EF6134"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31" w:history="1">
        <w:r w:rsidRPr="00300A30">
          <w:rPr>
            <w:rStyle w:val="Hyperlink"/>
            <w:noProof/>
          </w:rPr>
          <w:t>Queensland Fire Department</w:t>
        </w:r>
        <w:r>
          <w:rPr>
            <w:noProof/>
            <w:webHidden/>
          </w:rPr>
          <w:tab/>
        </w:r>
        <w:r>
          <w:rPr>
            <w:noProof/>
            <w:webHidden/>
          </w:rPr>
          <w:fldChar w:fldCharType="begin"/>
        </w:r>
        <w:r>
          <w:rPr>
            <w:noProof/>
            <w:webHidden/>
          </w:rPr>
          <w:instrText xml:space="preserve"> PAGEREF _Toc238113631 \h </w:instrText>
        </w:r>
        <w:r>
          <w:rPr>
            <w:noProof/>
            <w:webHidden/>
          </w:rPr>
        </w:r>
        <w:r>
          <w:rPr>
            <w:noProof/>
            <w:webHidden/>
          </w:rPr>
          <w:fldChar w:fldCharType="separate"/>
        </w:r>
        <w:r w:rsidR="007E7681">
          <w:rPr>
            <w:noProof/>
            <w:webHidden/>
          </w:rPr>
          <w:t>28</w:t>
        </w:r>
        <w:r>
          <w:rPr>
            <w:noProof/>
            <w:webHidden/>
          </w:rPr>
          <w:fldChar w:fldCharType="end"/>
        </w:r>
      </w:hyperlink>
    </w:p>
    <w:p w14:paraId="2FA249CD" w14:textId="15AD27CE"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32" w:history="1">
        <w:r w:rsidRPr="00300A30">
          <w:rPr>
            <w:rStyle w:val="Hyperlink"/>
            <w:noProof/>
          </w:rPr>
          <w:t>Queensland Police Service</w:t>
        </w:r>
        <w:r>
          <w:rPr>
            <w:noProof/>
            <w:webHidden/>
          </w:rPr>
          <w:tab/>
        </w:r>
        <w:r>
          <w:rPr>
            <w:noProof/>
            <w:webHidden/>
          </w:rPr>
          <w:fldChar w:fldCharType="begin"/>
        </w:r>
        <w:r>
          <w:rPr>
            <w:noProof/>
            <w:webHidden/>
          </w:rPr>
          <w:instrText xml:space="preserve"> PAGEREF _Toc238113632 \h </w:instrText>
        </w:r>
        <w:r>
          <w:rPr>
            <w:noProof/>
            <w:webHidden/>
          </w:rPr>
        </w:r>
        <w:r>
          <w:rPr>
            <w:noProof/>
            <w:webHidden/>
          </w:rPr>
          <w:fldChar w:fldCharType="separate"/>
        </w:r>
        <w:r w:rsidR="007E7681">
          <w:rPr>
            <w:noProof/>
            <w:webHidden/>
          </w:rPr>
          <w:t>28</w:t>
        </w:r>
        <w:r>
          <w:rPr>
            <w:noProof/>
            <w:webHidden/>
          </w:rPr>
          <w:fldChar w:fldCharType="end"/>
        </w:r>
      </w:hyperlink>
    </w:p>
    <w:p w14:paraId="7FF61369" w14:textId="675FC053"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33" w:history="1">
        <w:r w:rsidRPr="00300A30">
          <w:rPr>
            <w:rStyle w:val="Hyperlink"/>
            <w:noProof/>
          </w:rPr>
          <w:t>Rural Fire Brigades</w:t>
        </w:r>
        <w:r>
          <w:rPr>
            <w:noProof/>
            <w:webHidden/>
          </w:rPr>
          <w:tab/>
        </w:r>
        <w:r>
          <w:rPr>
            <w:noProof/>
            <w:webHidden/>
          </w:rPr>
          <w:fldChar w:fldCharType="begin"/>
        </w:r>
        <w:r>
          <w:rPr>
            <w:noProof/>
            <w:webHidden/>
          </w:rPr>
          <w:instrText xml:space="preserve"> PAGEREF _Toc238113633 \h </w:instrText>
        </w:r>
        <w:r>
          <w:rPr>
            <w:noProof/>
            <w:webHidden/>
          </w:rPr>
        </w:r>
        <w:r>
          <w:rPr>
            <w:noProof/>
            <w:webHidden/>
          </w:rPr>
          <w:fldChar w:fldCharType="separate"/>
        </w:r>
        <w:r w:rsidR="007E7681">
          <w:rPr>
            <w:noProof/>
            <w:webHidden/>
          </w:rPr>
          <w:t>28</w:t>
        </w:r>
        <w:r>
          <w:rPr>
            <w:noProof/>
            <w:webHidden/>
          </w:rPr>
          <w:fldChar w:fldCharType="end"/>
        </w:r>
      </w:hyperlink>
    </w:p>
    <w:p w14:paraId="1E53B076" w14:textId="524822DD"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34" w:history="1">
        <w:r w:rsidRPr="00300A30">
          <w:rPr>
            <w:rStyle w:val="Hyperlink"/>
            <w:noProof/>
          </w:rPr>
          <w:t>State Emergency Service</w:t>
        </w:r>
        <w:r>
          <w:rPr>
            <w:noProof/>
            <w:webHidden/>
          </w:rPr>
          <w:tab/>
        </w:r>
        <w:r>
          <w:rPr>
            <w:noProof/>
            <w:webHidden/>
          </w:rPr>
          <w:fldChar w:fldCharType="begin"/>
        </w:r>
        <w:r>
          <w:rPr>
            <w:noProof/>
            <w:webHidden/>
          </w:rPr>
          <w:instrText xml:space="preserve"> PAGEREF _Toc238113634 \h </w:instrText>
        </w:r>
        <w:r>
          <w:rPr>
            <w:noProof/>
            <w:webHidden/>
          </w:rPr>
        </w:r>
        <w:r>
          <w:rPr>
            <w:noProof/>
            <w:webHidden/>
          </w:rPr>
          <w:fldChar w:fldCharType="separate"/>
        </w:r>
        <w:r w:rsidR="007E7681">
          <w:rPr>
            <w:noProof/>
            <w:webHidden/>
          </w:rPr>
          <w:t>28</w:t>
        </w:r>
        <w:r>
          <w:rPr>
            <w:noProof/>
            <w:webHidden/>
          </w:rPr>
          <w:fldChar w:fldCharType="end"/>
        </w:r>
      </w:hyperlink>
    </w:p>
    <w:p w14:paraId="0BA56886" w14:textId="076B4623"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35" w:history="1">
        <w:r w:rsidRPr="00300A30">
          <w:rPr>
            <w:rStyle w:val="Hyperlink"/>
            <w:noProof/>
          </w:rPr>
          <w:t>Economy / Industry</w:t>
        </w:r>
        <w:r>
          <w:rPr>
            <w:noProof/>
            <w:webHidden/>
          </w:rPr>
          <w:tab/>
        </w:r>
        <w:r>
          <w:rPr>
            <w:noProof/>
            <w:webHidden/>
          </w:rPr>
          <w:fldChar w:fldCharType="begin"/>
        </w:r>
        <w:r>
          <w:rPr>
            <w:noProof/>
            <w:webHidden/>
          </w:rPr>
          <w:instrText xml:space="preserve"> PAGEREF _Toc238113635 \h </w:instrText>
        </w:r>
        <w:r>
          <w:rPr>
            <w:noProof/>
            <w:webHidden/>
          </w:rPr>
        </w:r>
        <w:r>
          <w:rPr>
            <w:noProof/>
            <w:webHidden/>
          </w:rPr>
          <w:fldChar w:fldCharType="separate"/>
        </w:r>
        <w:r w:rsidR="007E7681">
          <w:rPr>
            <w:noProof/>
            <w:webHidden/>
          </w:rPr>
          <w:t>29</w:t>
        </w:r>
        <w:r>
          <w:rPr>
            <w:noProof/>
            <w:webHidden/>
          </w:rPr>
          <w:fldChar w:fldCharType="end"/>
        </w:r>
      </w:hyperlink>
    </w:p>
    <w:p w14:paraId="63A7A55C" w14:textId="5A8CA80C"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36" w:history="1">
        <w:r w:rsidRPr="00300A30">
          <w:rPr>
            <w:rStyle w:val="Hyperlink"/>
            <w:noProof/>
          </w:rPr>
          <w:t>Community Preparedness</w:t>
        </w:r>
        <w:r>
          <w:rPr>
            <w:noProof/>
            <w:webHidden/>
          </w:rPr>
          <w:tab/>
        </w:r>
        <w:r>
          <w:rPr>
            <w:noProof/>
            <w:webHidden/>
          </w:rPr>
          <w:fldChar w:fldCharType="begin"/>
        </w:r>
        <w:r>
          <w:rPr>
            <w:noProof/>
            <w:webHidden/>
          </w:rPr>
          <w:instrText xml:space="preserve"> PAGEREF _Toc238113636 \h </w:instrText>
        </w:r>
        <w:r>
          <w:rPr>
            <w:noProof/>
            <w:webHidden/>
          </w:rPr>
        </w:r>
        <w:r>
          <w:rPr>
            <w:noProof/>
            <w:webHidden/>
          </w:rPr>
          <w:fldChar w:fldCharType="separate"/>
        </w:r>
        <w:r w:rsidR="007E7681">
          <w:rPr>
            <w:noProof/>
            <w:webHidden/>
          </w:rPr>
          <w:t>29</w:t>
        </w:r>
        <w:r>
          <w:rPr>
            <w:noProof/>
            <w:webHidden/>
          </w:rPr>
          <w:fldChar w:fldCharType="end"/>
        </w:r>
      </w:hyperlink>
    </w:p>
    <w:p w14:paraId="317F9B9B" w14:textId="6925D6C9"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37" w:history="1">
        <w:r w:rsidRPr="00300A30">
          <w:rPr>
            <w:rStyle w:val="Hyperlink"/>
            <w:noProof/>
          </w:rPr>
          <w:t>Public Buildings</w:t>
        </w:r>
        <w:r>
          <w:rPr>
            <w:noProof/>
            <w:webHidden/>
          </w:rPr>
          <w:tab/>
        </w:r>
        <w:r>
          <w:rPr>
            <w:noProof/>
            <w:webHidden/>
          </w:rPr>
          <w:fldChar w:fldCharType="begin"/>
        </w:r>
        <w:r>
          <w:rPr>
            <w:noProof/>
            <w:webHidden/>
          </w:rPr>
          <w:instrText xml:space="preserve"> PAGEREF _Toc238113637 \h </w:instrText>
        </w:r>
        <w:r>
          <w:rPr>
            <w:noProof/>
            <w:webHidden/>
          </w:rPr>
        </w:r>
        <w:r>
          <w:rPr>
            <w:noProof/>
            <w:webHidden/>
          </w:rPr>
          <w:fldChar w:fldCharType="separate"/>
        </w:r>
        <w:r w:rsidR="007E7681">
          <w:rPr>
            <w:noProof/>
            <w:webHidden/>
          </w:rPr>
          <w:t>29</w:t>
        </w:r>
        <w:r>
          <w:rPr>
            <w:noProof/>
            <w:webHidden/>
          </w:rPr>
          <w:fldChar w:fldCharType="end"/>
        </w:r>
      </w:hyperlink>
    </w:p>
    <w:p w14:paraId="07815357" w14:textId="05E1DE58"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38" w:history="1">
        <w:r w:rsidRPr="00300A30">
          <w:rPr>
            <w:rStyle w:val="Hyperlink"/>
            <w:noProof/>
          </w:rPr>
          <w:t>Major Public Spaces</w:t>
        </w:r>
        <w:r>
          <w:rPr>
            <w:noProof/>
            <w:webHidden/>
          </w:rPr>
          <w:tab/>
        </w:r>
        <w:r>
          <w:rPr>
            <w:noProof/>
            <w:webHidden/>
          </w:rPr>
          <w:fldChar w:fldCharType="begin"/>
        </w:r>
        <w:r>
          <w:rPr>
            <w:noProof/>
            <w:webHidden/>
          </w:rPr>
          <w:instrText xml:space="preserve"> PAGEREF _Toc238113638 \h </w:instrText>
        </w:r>
        <w:r>
          <w:rPr>
            <w:noProof/>
            <w:webHidden/>
          </w:rPr>
        </w:r>
        <w:r>
          <w:rPr>
            <w:noProof/>
            <w:webHidden/>
          </w:rPr>
          <w:fldChar w:fldCharType="separate"/>
        </w:r>
        <w:r w:rsidR="007E7681">
          <w:rPr>
            <w:noProof/>
            <w:webHidden/>
          </w:rPr>
          <w:t>29</w:t>
        </w:r>
        <w:r>
          <w:rPr>
            <w:noProof/>
            <w:webHidden/>
          </w:rPr>
          <w:fldChar w:fldCharType="end"/>
        </w:r>
      </w:hyperlink>
    </w:p>
    <w:p w14:paraId="0766F5C5" w14:textId="4ADC7E73"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39" w:history="1">
        <w:r w:rsidRPr="00300A30">
          <w:rPr>
            <w:rStyle w:val="Hyperlink"/>
            <w:noProof/>
          </w:rPr>
          <w:t>Special Events and Festivals</w:t>
        </w:r>
        <w:r>
          <w:rPr>
            <w:noProof/>
            <w:webHidden/>
          </w:rPr>
          <w:tab/>
        </w:r>
        <w:r>
          <w:rPr>
            <w:noProof/>
            <w:webHidden/>
          </w:rPr>
          <w:fldChar w:fldCharType="begin"/>
        </w:r>
        <w:r>
          <w:rPr>
            <w:noProof/>
            <w:webHidden/>
          </w:rPr>
          <w:instrText xml:space="preserve"> PAGEREF _Toc238113639 \h </w:instrText>
        </w:r>
        <w:r>
          <w:rPr>
            <w:noProof/>
            <w:webHidden/>
          </w:rPr>
        </w:r>
        <w:r>
          <w:rPr>
            <w:noProof/>
            <w:webHidden/>
          </w:rPr>
          <w:fldChar w:fldCharType="separate"/>
        </w:r>
        <w:r w:rsidR="007E7681">
          <w:rPr>
            <w:noProof/>
            <w:webHidden/>
          </w:rPr>
          <w:t>30</w:t>
        </w:r>
        <w:r>
          <w:rPr>
            <w:noProof/>
            <w:webHidden/>
          </w:rPr>
          <w:fldChar w:fldCharType="end"/>
        </w:r>
      </w:hyperlink>
    </w:p>
    <w:p w14:paraId="13EF2CC8" w14:textId="7FB97E08"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40" w:history="1">
        <w:r w:rsidRPr="00300A30">
          <w:rPr>
            <w:rStyle w:val="Hyperlink"/>
            <w:noProof/>
          </w:rPr>
          <w:t>Critical Infrastructure</w:t>
        </w:r>
        <w:r>
          <w:rPr>
            <w:noProof/>
            <w:webHidden/>
          </w:rPr>
          <w:tab/>
        </w:r>
        <w:r>
          <w:rPr>
            <w:noProof/>
            <w:webHidden/>
          </w:rPr>
          <w:fldChar w:fldCharType="begin"/>
        </w:r>
        <w:r>
          <w:rPr>
            <w:noProof/>
            <w:webHidden/>
          </w:rPr>
          <w:instrText xml:space="preserve"> PAGEREF _Toc238113640 \h </w:instrText>
        </w:r>
        <w:r>
          <w:rPr>
            <w:noProof/>
            <w:webHidden/>
          </w:rPr>
        </w:r>
        <w:r>
          <w:rPr>
            <w:noProof/>
            <w:webHidden/>
          </w:rPr>
          <w:fldChar w:fldCharType="separate"/>
        </w:r>
        <w:r w:rsidR="007E7681">
          <w:rPr>
            <w:noProof/>
            <w:webHidden/>
          </w:rPr>
          <w:t>30</w:t>
        </w:r>
        <w:r>
          <w:rPr>
            <w:noProof/>
            <w:webHidden/>
          </w:rPr>
          <w:fldChar w:fldCharType="end"/>
        </w:r>
      </w:hyperlink>
    </w:p>
    <w:p w14:paraId="5995C08F" w14:textId="458CCEE7"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41" w:history="1">
        <w:r w:rsidRPr="00300A30">
          <w:rPr>
            <w:rStyle w:val="Hyperlink"/>
            <w:noProof/>
          </w:rPr>
          <w:t>Essential Services</w:t>
        </w:r>
        <w:r>
          <w:rPr>
            <w:noProof/>
            <w:webHidden/>
          </w:rPr>
          <w:tab/>
        </w:r>
        <w:r>
          <w:rPr>
            <w:noProof/>
            <w:webHidden/>
          </w:rPr>
          <w:fldChar w:fldCharType="begin"/>
        </w:r>
        <w:r>
          <w:rPr>
            <w:noProof/>
            <w:webHidden/>
          </w:rPr>
          <w:instrText xml:space="preserve"> PAGEREF _Toc238113641 \h </w:instrText>
        </w:r>
        <w:r>
          <w:rPr>
            <w:noProof/>
            <w:webHidden/>
          </w:rPr>
        </w:r>
        <w:r>
          <w:rPr>
            <w:noProof/>
            <w:webHidden/>
          </w:rPr>
          <w:fldChar w:fldCharType="separate"/>
        </w:r>
        <w:r w:rsidR="007E7681">
          <w:rPr>
            <w:noProof/>
            <w:webHidden/>
          </w:rPr>
          <w:t>30</w:t>
        </w:r>
        <w:r>
          <w:rPr>
            <w:noProof/>
            <w:webHidden/>
          </w:rPr>
          <w:fldChar w:fldCharType="end"/>
        </w:r>
      </w:hyperlink>
    </w:p>
    <w:p w14:paraId="610907DD" w14:textId="4B312091"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42" w:history="1">
        <w:r w:rsidRPr="00300A30">
          <w:rPr>
            <w:rStyle w:val="Hyperlink"/>
            <w:noProof/>
          </w:rPr>
          <w:t>Hazardous Sites</w:t>
        </w:r>
        <w:r>
          <w:rPr>
            <w:noProof/>
            <w:webHidden/>
          </w:rPr>
          <w:tab/>
        </w:r>
        <w:r>
          <w:rPr>
            <w:noProof/>
            <w:webHidden/>
          </w:rPr>
          <w:fldChar w:fldCharType="begin"/>
        </w:r>
        <w:r>
          <w:rPr>
            <w:noProof/>
            <w:webHidden/>
          </w:rPr>
          <w:instrText xml:space="preserve"> PAGEREF _Toc238113642 \h </w:instrText>
        </w:r>
        <w:r>
          <w:rPr>
            <w:noProof/>
            <w:webHidden/>
          </w:rPr>
        </w:r>
        <w:r>
          <w:rPr>
            <w:noProof/>
            <w:webHidden/>
          </w:rPr>
          <w:fldChar w:fldCharType="separate"/>
        </w:r>
        <w:r w:rsidR="007E7681">
          <w:rPr>
            <w:noProof/>
            <w:webHidden/>
          </w:rPr>
          <w:t>31</w:t>
        </w:r>
        <w:r>
          <w:rPr>
            <w:noProof/>
            <w:webHidden/>
          </w:rPr>
          <w:fldChar w:fldCharType="end"/>
        </w:r>
      </w:hyperlink>
    </w:p>
    <w:p w14:paraId="327F81ED" w14:textId="48478D33"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43" w:history="1">
        <w:r w:rsidRPr="00300A30">
          <w:rPr>
            <w:rStyle w:val="Hyperlink"/>
            <w:noProof/>
          </w:rPr>
          <w:t>Proposed Future Development</w:t>
        </w:r>
        <w:r>
          <w:rPr>
            <w:noProof/>
            <w:webHidden/>
          </w:rPr>
          <w:tab/>
        </w:r>
        <w:r>
          <w:rPr>
            <w:noProof/>
            <w:webHidden/>
          </w:rPr>
          <w:fldChar w:fldCharType="begin"/>
        </w:r>
        <w:r>
          <w:rPr>
            <w:noProof/>
            <w:webHidden/>
          </w:rPr>
          <w:instrText xml:space="preserve"> PAGEREF _Toc238113643 \h </w:instrText>
        </w:r>
        <w:r>
          <w:rPr>
            <w:noProof/>
            <w:webHidden/>
          </w:rPr>
        </w:r>
        <w:r>
          <w:rPr>
            <w:noProof/>
            <w:webHidden/>
          </w:rPr>
          <w:fldChar w:fldCharType="separate"/>
        </w:r>
        <w:r w:rsidR="007E7681">
          <w:rPr>
            <w:noProof/>
            <w:webHidden/>
          </w:rPr>
          <w:t>31</w:t>
        </w:r>
        <w:r>
          <w:rPr>
            <w:noProof/>
            <w:webHidden/>
          </w:rPr>
          <w:fldChar w:fldCharType="end"/>
        </w:r>
      </w:hyperlink>
    </w:p>
    <w:p w14:paraId="60A8365D" w14:textId="44842BEE"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44" w:history="1">
        <w:r w:rsidRPr="00300A30">
          <w:rPr>
            <w:rStyle w:val="Hyperlink"/>
            <w:noProof/>
          </w:rPr>
          <w:t>Hazards</w:t>
        </w:r>
        <w:r>
          <w:rPr>
            <w:noProof/>
            <w:webHidden/>
          </w:rPr>
          <w:tab/>
        </w:r>
        <w:r>
          <w:rPr>
            <w:noProof/>
            <w:webHidden/>
          </w:rPr>
          <w:fldChar w:fldCharType="begin"/>
        </w:r>
        <w:r>
          <w:rPr>
            <w:noProof/>
            <w:webHidden/>
          </w:rPr>
          <w:instrText xml:space="preserve"> PAGEREF _Toc238113644 \h </w:instrText>
        </w:r>
        <w:r>
          <w:rPr>
            <w:noProof/>
            <w:webHidden/>
          </w:rPr>
        </w:r>
        <w:r>
          <w:rPr>
            <w:noProof/>
            <w:webHidden/>
          </w:rPr>
          <w:fldChar w:fldCharType="separate"/>
        </w:r>
        <w:r w:rsidR="007E7681">
          <w:rPr>
            <w:noProof/>
            <w:webHidden/>
          </w:rPr>
          <w:t>31</w:t>
        </w:r>
        <w:r>
          <w:rPr>
            <w:noProof/>
            <w:webHidden/>
          </w:rPr>
          <w:fldChar w:fldCharType="end"/>
        </w:r>
      </w:hyperlink>
    </w:p>
    <w:p w14:paraId="303A82C0" w14:textId="23B29433"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45" w:history="1">
        <w:r w:rsidRPr="00300A30">
          <w:rPr>
            <w:rStyle w:val="Hyperlink"/>
            <w:noProof/>
          </w:rPr>
          <w:t>Risk Management Process</w:t>
        </w:r>
        <w:r>
          <w:rPr>
            <w:noProof/>
            <w:webHidden/>
          </w:rPr>
          <w:tab/>
        </w:r>
        <w:r>
          <w:rPr>
            <w:noProof/>
            <w:webHidden/>
          </w:rPr>
          <w:fldChar w:fldCharType="begin"/>
        </w:r>
        <w:r>
          <w:rPr>
            <w:noProof/>
            <w:webHidden/>
          </w:rPr>
          <w:instrText xml:space="preserve"> PAGEREF _Toc238113645 \h </w:instrText>
        </w:r>
        <w:r>
          <w:rPr>
            <w:noProof/>
            <w:webHidden/>
          </w:rPr>
        </w:r>
        <w:r>
          <w:rPr>
            <w:noProof/>
            <w:webHidden/>
          </w:rPr>
          <w:fldChar w:fldCharType="separate"/>
        </w:r>
        <w:r w:rsidR="007E7681">
          <w:rPr>
            <w:noProof/>
            <w:webHidden/>
          </w:rPr>
          <w:t>32</w:t>
        </w:r>
        <w:r>
          <w:rPr>
            <w:noProof/>
            <w:webHidden/>
          </w:rPr>
          <w:fldChar w:fldCharType="end"/>
        </w:r>
      </w:hyperlink>
    </w:p>
    <w:p w14:paraId="4FB6C7FB" w14:textId="429351AC"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46" w:history="1">
        <w:r w:rsidRPr="00300A30">
          <w:rPr>
            <w:rStyle w:val="Hyperlink"/>
            <w:noProof/>
          </w:rPr>
          <w:t>Risk Assessment</w:t>
        </w:r>
        <w:r>
          <w:rPr>
            <w:noProof/>
            <w:webHidden/>
          </w:rPr>
          <w:tab/>
        </w:r>
        <w:r>
          <w:rPr>
            <w:noProof/>
            <w:webHidden/>
          </w:rPr>
          <w:fldChar w:fldCharType="begin"/>
        </w:r>
        <w:r>
          <w:rPr>
            <w:noProof/>
            <w:webHidden/>
          </w:rPr>
          <w:instrText xml:space="preserve"> PAGEREF _Toc238113646 \h </w:instrText>
        </w:r>
        <w:r>
          <w:rPr>
            <w:noProof/>
            <w:webHidden/>
          </w:rPr>
        </w:r>
        <w:r>
          <w:rPr>
            <w:noProof/>
            <w:webHidden/>
          </w:rPr>
          <w:fldChar w:fldCharType="separate"/>
        </w:r>
        <w:r w:rsidR="007E7681">
          <w:rPr>
            <w:noProof/>
            <w:webHidden/>
          </w:rPr>
          <w:t>32</w:t>
        </w:r>
        <w:r>
          <w:rPr>
            <w:noProof/>
            <w:webHidden/>
          </w:rPr>
          <w:fldChar w:fldCharType="end"/>
        </w:r>
      </w:hyperlink>
    </w:p>
    <w:p w14:paraId="3222C5EC" w14:textId="29D20C6A"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47" w:history="1">
        <w:r w:rsidRPr="00300A30">
          <w:rPr>
            <w:rStyle w:val="Hyperlink"/>
            <w:noProof/>
          </w:rPr>
          <w:t>Risk Treatment</w:t>
        </w:r>
        <w:r>
          <w:rPr>
            <w:noProof/>
            <w:webHidden/>
          </w:rPr>
          <w:tab/>
        </w:r>
        <w:r>
          <w:rPr>
            <w:noProof/>
            <w:webHidden/>
          </w:rPr>
          <w:fldChar w:fldCharType="begin"/>
        </w:r>
        <w:r>
          <w:rPr>
            <w:noProof/>
            <w:webHidden/>
          </w:rPr>
          <w:instrText xml:space="preserve"> PAGEREF _Toc238113647 \h </w:instrText>
        </w:r>
        <w:r>
          <w:rPr>
            <w:noProof/>
            <w:webHidden/>
          </w:rPr>
        </w:r>
        <w:r>
          <w:rPr>
            <w:noProof/>
            <w:webHidden/>
          </w:rPr>
          <w:fldChar w:fldCharType="separate"/>
        </w:r>
        <w:r w:rsidR="007E7681">
          <w:rPr>
            <w:noProof/>
            <w:webHidden/>
          </w:rPr>
          <w:t>33</w:t>
        </w:r>
        <w:r>
          <w:rPr>
            <w:noProof/>
            <w:webHidden/>
          </w:rPr>
          <w:fldChar w:fldCharType="end"/>
        </w:r>
      </w:hyperlink>
    </w:p>
    <w:p w14:paraId="7B0FAB20" w14:textId="12E9BAA6"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48" w:history="1">
        <w:r w:rsidRPr="00300A30">
          <w:rPr>
            <w:rStyle w:val="Hyperlink"/>
            <w:noProof/>
          </w:rPr>
          <w:t>Operations</w:t>
        </w:r>
        <w:r>
          <w:rPr>
            <w:noProof/>
            <w:webHidden/>
          </w:rPr>
          <w:tab/>
        </w:r>
        <w:r>
          <w:rPr>
            <w:noProof/>
            <w:webHidden/>
          </w:rPr>
          <w:fldChar w:fldCharType="begin"/>
        </w:r>
        <w:r>
          <w:rPr>
            <w:noProof/>
            <w:webHidden/>
          </w:rPr>
          <w:instrText xml:space="preserve"> PAGEREF _Toc238113648 \h </w:instrText>
        </w:r>
        <w:r>
          <w:rPr>
            <w:noProof/>
            <w:webHidden/>
          </w:rPr>
        </w:r>
        <w:r>
          <w:rPr>
            <w:noProof/>
            <w:webHidden/>
          </w:rPr>
          <w:fldChar w:fldCharType="separate"/>
        </w:r>
        <w:r w:rsidR="007E7681">
          <w:rPr>
            <w:noProof/>
            <w:webHidden/>
          </w:rPr>
          <w:t>34</w:t>
        </w:r>
        <w:r>
          <w:rPr>
            <w:noProof/>
            <w:webHidden/>
          </w:rPr>
          <w:fldChar w:fldCharType="end"/>
        </w:r>
      </w:hyperlink>
    </w:p>
    <w:p w14:paraId="2324D3E7" w14:textId="3A24B392"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49" w:history="1">
        <w:r w:rsidRPr="00300A30">
          <w:rPr>
            <w:rStyle w:val="Hyperlink"/>
            <w:noProof/>
          </w:rPr>
          <w:t>District Appreciation</w:t>
        </w:r>
        <w:r>
          <w:rPr>
            <w:noProof/>
            <w:webHidden/>
          </w:rPr>
          <w:tab/>
        </w:r>
        <w:r>
          <w:rPr>
            <w:noProof/>
            <w:webHidden/>
          </w:rPr>
          <w:fldChar w:fldCharType="begin"/>
        </w:r>
        <w:r>
          <w:rPr>
            <w:noProof/>
            <w:webHidden/>
          </w:rPr>
          <w:instrText xml:space="preserve"> PAGEREF _Toc238113649 \h </w:instrText>
        </w:r>
        <w:r>
          <w:rPr>
            <w:noProof/>
            <w:webHidden/>
          </w:rPr>
        </w:r>
        <w:r>
          <w:rPr>
            <w:noProof/>
            <w:webHidden/>
          </w:rPr>
          <w:fldChar w:fldCharType="separate"/>
        </w:r>
        <w:r w:rsidR="007E7681">
          <w:rPr>
            <w:noProof/>
            <w:webHidden/>
          </w:rPr>
          <w:t>34</w:t>
        </w:r>
        <w:r>
          <w:rPr>
            <w:noProof/>
            <w:webHidden/>
          </w:rPr>
          <w:fldChar w:fldCharType="end"/>
        </w:r>
      </w:hyperlink>
    </w:p>
    <w:p w14:paraId="56E20056" w14:textId="67BF04AC"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0" w:history="1">
        <w:r w:rsidRPr="00300A30">
          <w:rPr>
            <w:rStyle w:val="Hyperlink"/>
            <w:noProof/>
          </w:rPr>
          <w:t>Geography</w:t>
        </w:r>
        <w:r>
          <w:rPr>
            <w:noProof/>
            <w:webHidden/>
          </w:rPr>
          <w:tab/>
        </w:r>
        <w:r>
          <w:rPr>
            <w:noProof/>
            <w:webHidden/>
          </w:rPr>
          <w:fldChar w:fldCharType="begin"/>
        </w:r>
        <w:r>
          <w:rPr>
            <w:noProof/>
            <w:webHidden/>
          </w:rPr>
          <w:instrText xml:space="preserve"> PAGEREF _Toc238113650 \h </w:instrText>
        </w:r>
        <w:r>
          <w:rPr>
            <w:noProof/>
            <w:webHidden/>
          </w:rPr>
        </w:r>
        <w:r>
          <w:rPr>
            <w:noProof/>
            <w:webHidden/>
          </w:rPr>
          <w:fldChar w:fldCharType="separate"/>
        </w:r>
        <w:r w:rsidR="007E7681">
          <w:rPr>
            <w:noProof/>
            <w:webHidden/>
          </w:rPr>
          <w:t>34</w:t>
        </w:r>
        <w:r>
          <w:rPr>
            <w:noProof/>
            <w:webHidden/>
          </w:rPr>
          <w:fldChar w:fldCharType="end"/>
        </w:r>
      </w:hyperlink>
    </w:p>
    <w:p w14:paraId="3733BEA8" w14:textId="2B877D8D"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1" w:history="1">
        <w:r w:rsidRPr="00300A30">
          <w:rPr>
            <w:rStyle w:val="Hyperlink"/>
            <w:noProof/>
          </w:rPr>
          <w:t>The Natural Environment</w:t>
        </w:r>
        <w:r>
          <w:rPr>
            <w:noProof/>
            <w:webHidden/>
          </w:rPr>
          <w:tab/>
        </w:r>
        <w:r>
          <w:rPr>
            <w:noProof/>
            <w:webHidden/>
          </w:rPr>
          <w:fldChar w:fldCharType="begin"/>
        </w:r>
        <w:r>
          <w:rPr>
            <w:noProof/>
            <w:webHidden/>
          </w:rPr>
          <w:instrText xml:space="preserve"> PAGEREF _Toc238113651 \h </w:instrText>
        </w:r>
        <w:r>
          <w:rPr>
            <w:noProof/>
            <w:webHidden/>
          </w:rPr>
        </w:r>
        <w:r>
          <w:rPr>
            <w:noProof/>
            <w:webHidden/>
          </w:rPr>
          <w:fldChar w:fldCharType="separate"/>
        </w:r>
        <w:r w:rsidR="007E7681">
          <w:rPr>
            <w:noProof/>
            <w:webHidden/>
          </w:rPr>
          <w:t>34</w:t>
        </w:r>
        <w:r>
          <w:rPr>
            <w:noProof/>
            <w:webHidden/>
          </w:rPr>
          <w:fldChar w:fldCharType="end"/>
        </w:r>
      </w:hyperlink>
    </w:p>
    <w:p w14:paraId="5725FD95" w14:textId="743A8632"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2" w:history="1">
        <w:r w:rsidRPr="00300A30">
          <w:rPr>
            <w:rStyle w:val="Hyperlink"/>
            <w:noProof/>
          </w:rPr>
          <w:t>The Built Environment</w:t>
        </w:r>
        <w:r>
          <w:rPr>
            <w:noProof/>
            <w:webHidden/>
          </w:rPr>
          <w:tab/>
        </w:r>
        <w:r>
          <w:rPr>
            <w:noProof/>
            <w:webHidden/>
          </w:rPr>
          <w:fldChar w:fldCharType="begin"/>
        </w:r>
        <w:r>
          <w:rPr>
            <w:noProof/>
            <w:webHidden/>
          </w:rPr>
          <w:instrText xml:space="preserve"> PAGEREF _Toc238113652 \h </w:instrText>
        </w:r>
        <w:r>
          <w:rPr>
            <w:noProof/>
            <w:webHidden/>
          </w:rPr>
        </w:r>
        <w:r>
          <w:rPr>
            <w:noProof/>
            <w:webHidden/>
          </w:rPr>
          <w:fldChar w:fldCharType="separate"/>
        </w:r>
        <w:r w:rsidR="007E7681">
          <w:rPr>
            <w:noProof/>
            <w:webHidden/>
          </w:rPr>
          <w:t>35</w:t>
        </w:r>
        <w:r>
          <w:rPr>
            <w:noProof/>
            <w:webHidden/>
          </w:rPr>
          <w:fldChar w:fldCharType="end"/>
        </w:r>
      </w:hyperlink>
    </w:p>
    <w:p w14:paraId="677E3310" w14:textId="6BBD73EE"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3" w:history="1">
        <w:r w:rsidRPr="00300A30">
          <w:rPr>
            <w:rStyle w:val="Hyperlink"/>
            <w:noProof/>
          </w:rPr>
          <w:t>The Community</w:t>
        </w:r>
        <w:r>
          <w:rPr>
            <w:noProof/>
            <w:webHidden/>
          </w:rPr>
          <w:tab/>
        </w:r>
        <w:r>
          <w:rPr>
            <w:noProof/>
            <w:webHidden/>
          </w:rPr>
          <w:fldChar w:fldCharType="begin"/>
        </w:r>
        <w:r>
          <w:rPr>
            <w:noProof/>
            <w:webHidden/>
          </w:rPr>
          <w:instrText xml:space="preserve"> PAGEREF _Toc238113653 \h </w:instrText>
        </w:r>
        <w:r>
          <w:rPr>
            <w:noProof/>
            <w:webHidden/>
          </w:rPr>
        </w:r>
        <w:r>
          <w:rPr>
            <w:noProof/>
            <w:webHidden/>
          </w:rPr>
          <w:fldChar w:fldCharType="separate"/>
        </w:r>
        <w:r w:rsidR="007E7681">
          <w:rPr>
            <w:noProof/>
            <w:webHidden/>
          </w:rPr>
          <w:t>35</w:t>
        </w:r>
        <w:r>
          <w:rPr>
            <w:noProof/>
            <w:webHidden/>
          </w:rPr>
          <w:fldChar w:fldCharType="end"/>
        </w:r>
      </w:hyperlink>
    </w:p>
    <w:p w14:paraId="6F79E944" w14:textId="74C81A55"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4" w:history="1">
        <w:r w:rsidRPr="00300A30">
          <w:rPr>
            <w:rStyle w:val="Hyperlink"/>
            <w:noProof/>
          </w:rPr>
          <w:t>Response Strategy</w:t>
        </w:r>
        <w:r>
          <w:rPr>
            <w:noProof/>
            <w:webHidden/>
          </w:rPr>
          <w:tab/>
        </w:r>
        <w:r>
          <w:rPr>
            <w:noProof/>
            <w:webHidden/>
          </w:rPr>
          <w:fldChar w:fldCharType="begin"/>
        </w:r>
        <w:r>
          <w:rPr>
            <w:noProof/>
            <w:webHidden/>
          </w:rPr>
          <w:instrText xml:space="preserve"> PAGEREF _Toc238113654 \h </w:instrText>
        </w:r>
        <w:r>
          <w:rPr>
            <w:noProof/>
            <w:webHidden/>
          </w:rPr>
        </w:r>
        <w:r>
          <w:rPr>
            <w:noProof/>
            <w:webHidden/>
          </w:rPr>
          <w:fldChar w:fldCharType="separate"/>
        </w:r>
        <w:r w:rsidR="007E7681">
          <w:rPr>
            <w:noProof/>
            <w:webHidden/>
          </w:rPr>
          <w:t>36</w:t>
        </w:r>
        <w:r>
          <w:rPr>
            <w:noProof/>
            <w:webHidden/>
          </w:rPr>
          <w:fldChar w:fldCharType="end"/>
        </w:r>
      </w:hyperlink>
    </w:p>
    <w:p w14:paraId="32F6CA98" w14:textId="144252EF"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5" w:history="1">
        <w:r w:rsidRPr="00300A30">
          <w:rPr>
            <w:rStyle w:val="Hyperlink"/>
            <w:rFonts w:eastAsia="SimSun;宋体"/>
            <w:noProof/>
          </w:rPr>
          <w:t>Activation and Triggers for Response</w:t>
        </w:r>
        <w:r>
          <w:rPr>
            <w:noProof/>
            <w:webHidden/>
          </w:rPr>
          <w:tab/>
        </w:r>
        <w:r>
          <w:rPr>
            <w:noProof/>
            <w:webHidden/>
          </w:rPr>
          <w:fldChar w:fldCharType="begin"/>
        </w:r>
        <w:r>
          <w:rPr>
            <w:noProof/>
            <w:webHidden/>
          </w:rPr>
          <w:instrText xml:space="preserve"> PAGEREF _Toc238113655 \h </w:instrText>
        </w:r>
        <w:r>
          <w:rPr>
            <w:noProof/>
            <w:webHidden/>
          </w:rPr>
        </w:r>
        <w:r>
          <w:rPr>
            <w:noProof/>
            <w:webHidden/>
          </w:rPr>
          <w:fldChar w:fldCharType="separate"/>
        </w:r>
        <w:r w:rsidR="007E7681">
          <w:rPr>
            <w:noProof/>
            <w:webHidden/>
          </w:rPr>
          <w:t>36</w:t>
        </w:r>
        <w:r>
          <w:rPr>
            <w:noProof/>
            <w:webHidden/>
          </w:rPr>
          <w:fldChar w:fldCharType="end"/>
        </w:r>
      </w:hyperlink>
    </w:p>
    <w:p w14:paraId="40C6EA7B" w14:textId="3BC75354"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6" w:history="1">
        <w:r w:rsidRPr="00300A30">
          <w:rPr>
            <w:rStyle w:val="Hyperlink"/>
            <w:noProof/>
          </w:rPr>
          <w:t>District Disaster Coordination Centre</w:t>
        </w:r>
        <w:r>
          <w:rPr>
            <w:noProof/>
            <w:webHidden/>
          </w:rPr>
          <w:tab/>
        </w:r>
        <w:r>
          <w:rPr>
            <w:noProof/>
            <w:webHidden/>
          </w:rPr>
          <w:fldChar w:fldCharType="begin"/>
        </w:r>
        <w:r>
          <w:rPr>
            <w:noProof/>
            <w:webHidden/>
          </w:rPr>
          <w:instrText xml:space="preserve"> PAGEREF _Toc238113656 \h </w:instrText>
        </w:r>
        <w:r>
          <w:rPr>
            <w:noProof/>
            <w:webHidden/>
          </w:rPr>
        </w:r>
        <w:r>
          <w:rPr>
            <w:noProof/>
            <w:webHidden/>
          </w:rPr>
          <w:fldChar w:fldCharType="separate"/>
        </w:r>
        <w:r w:rsidR="007E7681">
          <w:rPr>
            <w:noProof/>
            <w:webHidden/>
          </w:rPr>
          <w:t>37</w:t>
        </w:r>
        <w:r>
          <w:rPr>
            <w:noProof/>
            <w:webHidden/>
          </w:rPr>
          <w:fldChar w:fldCharType="end"/>
        </w:r>
      </w:hyperlink>
    </w:p>
    <w:p w14:paraId="2A1E528B" w14:textId="3B35D878"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7" w:history="1">
        <w:r w:rsidRPr="00300A30">
          <w:rPr>
            <w:rStyle w:val="Hyperlink"/>
            <w:noProof/>
          </w:rPr>
          <w:t>Staffing of the District Disaster Coordination Centre</w:t>
        </w:r>
        <w:r>
          <w:rPr>
            <w:noProof/>
            <w:webHidden/>
          </w:rPr>
          <w:tab/>
        </w:r>
        <w:r>
          <w:rPr>
            <w:noProof/>
            <w:webHidden/>
          </w:rPr>
          <w:fldChar w:fldCharType="begin"/>
        </w:r>
        <w:r>
          <w:rPr>
            <w:noProof/>
            <w:webHidden/>
          </w:rPr>
          <w:instrText xml:space="preserve"> PAGEREF _Toc238113657 \h </w:instrText>
        </w:r>
        <w:r>
          <w:rPr>
            <w:noProof/>
            <w:webHidden/>
          </w:rPr>
        </w:r>
        <w:r>
          <w:rPr>
            <w:noProof/>
            <w:webHidden/>
          </w:rPr>
          <w:fldChar w:fldCharType="separate"/>
        </w:r>
        <w:r w:rsidR="007E7681">
          <w:rPr>
            <w:noProof/>
            <w:webHidden/>
          </w:rPr>
          <w:t>38</w:t>
        </w:r>
        <w:r>
          <w:rPr>
            <w:noProof/>
            <w:webHidden/>
          </w:rPr>
          <w:fldChar w:fldCharType="end"/>
        </w:r>
      </w:hyperlink>
    </w:p>
    <w:p w14:paraId="68515A83" w14:textId="6DAD9881"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58" w:history="1">
        <w:r w:rsidRPr="00300A30">
          <w:rPr>
            <w:rStyle w:val="Hyperlink"/>
            <w:noProof/>
          </w:rPr>
          <w:t>Operational Reporting</w:t>
        </w:r>
        <w:r>
          <w:rPr>
            <w:noProof/>
            <w:webHidden/>
          </w:rPr>
          <w:tab/>
        </w:r>
        <w:r>
          <w:rPr>
            <w:noProof/>
            <w:webHidden/>
          </w:rPr>
          <w:fldChar w:fldCharType="begin"/>
        </w:r>
        <w:r>
          <w:rPr>
            <w:noProof/>
            <w:webHidden/>
          </w:rPr>
          <w:instrText xml:space="preserve"> PAGEREF _Toc238113658 \h </w:instrText>
        </w:r>
        <w:r>
          <w:rPr>
            <w:noProof/>
            <w:webHidden/>
          </w:rPr>
        </w:r>
        <w:r>
          <w:rPr>
            <w:noProof/>
            <w:webHidden/>
          </w:rPr>
          <w:fldChar w:fldCharType="separate"/>
        </w:r>
        <w:r w:rsidR="007E7681">
          <w:rPr>
            <w:noProof/>
            <w:webHidden/>
          </w:rPr>
          <w:t>38</w:t>
        </w:r>
        <w:r>
          <w:rPr>
            <w:noProof/>
            <w:webHidden/>
          </w:rPr>
          <w:fldChar w:fldCharType="end"/>
        </w:r>
      </w:hyperlink>
    </w:p>
    <w:p w14:paraId="140A4064" w14:textId="6E5894B8"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59" w:history="1">
        <w:r w:rsidRPr="00300A30">
          <w:rPr>
            <w:rStyle w:val="Hyperlink"/>
            <w:noProof/>
          </w:rPr>
          <w:t>Disaster Declaration</w:t>
        </w:r>
        <w:r>
          <w:rPr>
            <w:noProof/>
            <w:webHidden/>
          </w:rPr>
          <w:tab/>
        </w:r>
        <w:r>
          <w:rPr>
            <w:noProof/>
            <w:webHidden/>
          </w:rPr>
          <w:fldChar w:fldCharType="begin"/>
        </w:r>
        <w:r>
          <w:rPr>
            <w:noProof/>
            <w:webHidden/>
          </w:rPr>
          <w:instrText xml:space="preserve"> PAGEREF _Toc238113659 \h </w:instrText>
        </w:r>
        <w:r>
          <w:rPr>
            <w:noProof/>
            <w:webHidden/>
          </w:rPr>
        </w:r>
        <w:r>
          <w:rPr>
            <w:noProof/>
            <w:webHidden/>
          </w:rPr>
          <w:fldChar w:fldCharType="separate"/>
        </w:r>
        <w:r w:rsidR="007E7681">
          <w:rPr>
            <w:noProof/>
            <w:webHidden/>
          </w:rPr>
          <w:t>39</w:t>
        </w:r>
        <w:r>
          <w:rPr>
            <w:noProof/>
            <w:webHidden/>
          </w:rPr>
          <w:fldChar w:fldCharType="end"/>
        </w:r>
      </w:hyperlink>
    </w:p>
    <w:p w14:paraId="6854E5E9" w14:textId="724BE63E"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60" w:history="1">
        <w:r w:rsidRPr="00300A30">
          <w:rPr>
            <w:rStyle w:val="Hyperlink"/>
            <w:noProof/>
          </w:rPr>
          <w:t>Hazard Specific Arrangements</w:t>
        </w:r>
        <w:r>
          <w:rPr>
            <w:noProof/>
            <w:webHidden/>
          </w:rPr>
          <w:tab/>
        </w:r>
        <w:r>
          <w:rPr>
            <w:noProof/>
            <w:webHidden/>
          </w:rPr>
          <w:fldChar w:fldCharType="begin"/>
        </w:r>
        <w:r>
          <w:rPr>
            <w:noProof/>
            <w:webHidden/>
          </w:rPr>
          <w:instrText xml:space="preserve"> PAGEREF _Toc238113660 \h </w:instrText>
        </w:r>
        <w:r>
          <w:rPr>
            <w:noProof/>
            <w:webHidden/>
          </w:rPr>
        </w:r>
        <w:r>
          <w:rPr>
            <w:noProof/>
            <w:webHidden/>
          </w:rPr>
          <w:fldChar w:fldCharType="separate"/>
        </w:r>
        <w:r w:rsidR="007E7681">
          <w:rPr>
            <w:noProof/>
            <w:webHidden/>
          </w:rPr>
          <w:t>39</w:t>
        </w:r>
        <w:r>
          <w:rPr>
            <w:noProof/>
            <w:webHidden/>
          </w:rPr>
          <w:fldChar w:fldCharType="end"/>
        </w:r>
      </w:hyperlink>
    </w:p>
    <w:p w14:paraId="1C051495" w14:textId="1D0B7E4A"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61" w:history="1">
        <w:r w:rsidRPr="00300A30">
          <w:rPr>
            <w:rStyle w:val="Hyperlink"/>
            <w:noProof/>
          </w:rPr>
          <w:t>Threat Specific Plans</w:t>
        </w:r>
        <w:r>
          <w:rPr>
            <w:noProof/>
            <w:webHidden/>
          </w:rPr>
          <w:tab/>
        </w:r>
        <w:r>
          <w:rPr>
            <w:noProof/>
            <w:webHidden/>
          </w:rPr>
          <w:fldChar w:fldCharType="begin"/>
        </w:r>
        <w:r>
          <w:rPr>
            <w:noProof/>
            <w:webHidden/>
          </w:rPr>
          <w:instrText xml:space="preserve"> PAGEREF _Toc238113661 \h </w:instrText>
        </w:r>
        <w:r>
          <w:rPr>
            <w:noProof/>
            <w:webHidden/>
          </w:rPr>
        </w:r>
        <w:r>
          <w:rPr>
            <w:noProof/>
            <w:webHidden/>
          </w:rPr>
          <w:fldChar w:fldCharType="separate"/>
        </w:r>
        <w:r w:rsidR="007E7681">
          <w:rPr>
            <w:noProof/>
            <w:webHidden/>
          </w:rPr>
          <w:t>40</w:t>
        </w:r>
        <w:r>
          <w:rPr>
            <w:noProof/>
            <w:webHidden/>
          </w:rPr>
          <w:fldChar w:fldCharType="end"/>
        </w:r>
      </w:hyperlink>
    </w:p>
    <w:p w14:paraId="09F3520D" w14:textId="486D7815"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62" w:history="1">
        <w:r w:rsidRPr="00300A30">
          <w:rPr>
            <w:rStyle w:val="Hyperlink"/>
            <w:noProof/>
          </w:rPr>
          <w:t>Request for Assistance</w:t>
        </w:r>
        <w:r>
          <w:rPr>
            <w:noProof/>
            <w:webHidden/>
          </w:rPr>
          <w:tab/>
        </w:r>
        <w:r>
          <w:rPr>
            <w:noProof/>
            <w:webHidden/>
          </w:rPr>
          <w:fldChar w:fldCharType="begin"/>
        </w:r>
        <w:r>
          <w:rPr>
            <w:noProof/>
            <w:webHidden/>
          </w:rPr>
          <w:instrText xml:space="preserve"> PAGEREF _Toc238113662 \h </w:instrText>
        </w:r>
        <w:r>
          <w:rPr>
            <w:noProof/>
            <w:webHidden/>
          </w:rPr>
        </w:r>
        <w:r>
          <w:rPr>
            <w:noProof/>
            <w:webHidden/>
          </w:rPr>
          <w:fldChar w:fldCharType="separate"/>
        </w:r>
        <w:r w:rsidR="007E7681">
          <w:rPr>
            <w:noProof/>
            <w:webHidden/>
          </w:rPr>
          <w:t>41</w:t>
        </w:r>
        <w:r>
          <w:rPr>
            <w:noProof/>
            <w:webHidden/>
          </w:rPr>
          <w:fldChar w:fldCharType="end"/>
        </w:r>
      </w:hyperlink>
    </w:p>
    <w:p w14:paraId="569F7FDB" w14:textId="0875FB35"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63" w:history="1">
        <w:r w:rsidRPr="00300A30">
          <w:rPr>
            <w:rStyle w:val="Hyperlink"/>
            <w:noProof/>
          </w:rPr>
          <w:t>Request for Supplies and Equipment</w:t>
        </w:r>
        <w:r>
          <w:rPr>
            <w:noProof/>
            <w:webHidden/>
          </w:rPr>
          <w:tab/>
        </w:r>
        <w:r>
          <w:rPr>
            <w:noProof/>
            <w:webHidden/>
          </w:rPr>
          <w:fldChar w:fldCharType="begin"/>
        </w:r>
        <w:r>
          <w:rPr>
            <w:noProof/>
            <w:webHidden/>
          </w:rPr>
          <w:instrText xml:space="preserve"> PAGEREF _Toc238113663 \h </w:instrText>
        </w:r>
        <w:r>
          <w:rPr>
            <w:noProof/>
            <w:webHidden/>
          </w:rPr>
        </w:r>
        <w:r>
          <w:rPr>
            <w:noProof/>
            <w:webHidden/>
          </w:rPr>
          <w:fldChar w:fldCharType="separate"/>
        </w:r>
        <w:r w:rsidR="007E7681">
          <w:rPr>
            <w:noProof/>
            <w:webHidden/>
          </w:rPr>
          <w:t>41</w:t>
        </w:r>
        <w:r>
          <w:rPr>
            <w:noProof/>
            <w:webHidden/>
          </w:rPr>
          <w:fldChar w:fldCharType="end"/>
        </w:r>
      </w:hyperlink>
    </w:p>
    <w:p w14:paraId="3FF8EB2C" w14:textId="06BD956D"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64" w:history="1">
        <w:r w:rsidRPr="00300A30">
          <w:rPr>
            <w:rStyle w:val="Hyperlink"/>
            <w:noProof/>
          </w:rPr>
          <w:t>Resupply</w:t>
        </w:r>
        <w:r>
          <w:rPr>
            <w:noProof/>
            <w:webHidden/>
          </w:rPr>
          <w:tab/>
        </w:r>
        <w:r>
          <w:rPr>
            <w:noProof/>
            <w:webHidden/>
          </w:rPr>
          <w:fldChar w:fldCharType="begin"/>
        </w:r>
        <w:r>
          <w:rPr>
            <w:noProof/>
            <w:webHidden/>
          </w:rPr>
          <w:instrText xml:space="preserve"> PAGEREF _Toc238113664 \h </w:instrText>
        </w:r>
        <w:r>
          <w:rPr>
            <w:noProof/>
            <w:webHidden/>
          </w:rPr>
        </w:r>
        <w:r>
          <w:rPr>
            <w:noProof/>
            <w:webHidden/>
          </w:rPr>
          <w:fldChar w:fldCharType="separate"/>
        </w:r>
        <w:r w:rsidR="007E7681">
          <w:rPr>
            <w:noProof/>
            <w:webHidden/>
          </w:rPr>
          <w:t>42</w:t>
        </w:r>
        <w:r>
          <w:rPr>
            <w:noProof/>
            <w:webHidden/>
          </w:rPr>
          <w:fldChar w:fldCharType="end"/>
        </w:r>
      </w:hyperlink>
    </w:p>
    <w:p w14:paraId="4B62BF11" w14:textId="32E0B4A6"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65" w:history="1">
        <w:r w:rsidRPr="00300A30">
          <w:rPr>
            <w:rStyle w:val="Hyperlink"/>
            <w:noProof/>
          </w:rPr>
          <w:t>Emergency Supply</w:t>
        </w:r>
        <w:r>
          <w:rPr>
            <w:noProof/>
            <w:webHidden/>
          </w:rPr>
          <w:tab/>
        </w:r>
        <w:r>
          <w:rPr>
            <w:noProof/>
            <w:webHidden/>
          </w:rPr>
          <w:fldChar w:fldCharType="begin"/>
        </w:r>
        <w:r>
          <w:rPr>
            <w:noProof/>
            <w:webHidden/>
          </w:rPr>
          <w:instrText xml:space="preserve"> PAGEREF _Toc238113665 \h </w:instrText>
        </w:r>
        <w:r>
          <w:rPr>
            <w:noProof/>
            <w:webHidden/>
          </w:rPr>
        </w:r>
        <w:r>
          <w:rPr>
            <w:noProof/>
            <w:webHidden/>
          </w:rPr>
          <w:fldChar w:fldCharType="separate"/>
        </w:r>
        <w:r w:rsidR="007E7681">
          <w:rPr>
            <w:noProof/>
            <w:webHidden/>
          </w:rPr>
          <w:t>42</w:t>
        </w:r>
        <w:r>
          <w:rPr>
            <w:noProof/>
            <w:webHidden/>
          </w:rPr>
          <w:fldChar w:fldCharType="end"/>
        </w:r>
      </w:hyperlink>
    </w:p>
    <w:p w14:paraId="2648BEFA" w14:textId="355DDB7C"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66" w:history="1">
        <w:r w:rsidRPr="00300A30">
          <w:rPr>
            <w:rStyle w:val="Hyperlink"/>
            <w:noProof/>
          </w:rPr>
          <w:t>Financial Management</w:t>
        </w:r>
        <w:r>
          <w:rPr>
            <w:noProof/>
            <w:webHidden/>
          </w:rPr>
          <w:tab/>
        </w:r>
        <w:r>
          <w:rPr>
            <w:noProof/>
            <w:webHidden/>
          </w:rPr>
          <w:fldChar w:fldCharType="begin"/>
        </w:r>
        <w:r>
          <w:rPr>
            <w:noProof/>
            <w:webHidden/>
          </w:rPr>
          <w:instrText xml:space="preserve"> PAGEREF _Toc238113666 \h </w:instrText>
        </w:r>
        <w:r>
          <w:rPr>
            <w:noProof/>
            <w:webHidden/>
          </w:rPr>
        </w:r>
        <w:r>
          <w:rPr>
            <w:noProof/>
            <w:webHidden/>
          </w:rPr>
          <w:fldChar w:fldCharType="separate"/>
        </w:r>
        <w:r w:rsidR="007E7681">
          <w:rPr>
            <w:noProof/>
            <w:webHidden/>
          </w:rPr>
          <w:t>43</w:t>
        </w:r>
        <w:r>
          <w:rPr>
            <w:noProof/>
            <w:webHidden/>
          </w:rPr>
          <w:fldChar w:fldCharType="end"/>
        </w:r>
      </w:hyperlink>
    </w:p>
    <w:p w14:paraId="4FD34174" w14:textId="344E1628"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67" w:history="1">
        <w:r w:rsidRPr="00300A30">
          <w:rPr>
            <w:rStyle w:val="Hyperlink"/>
            <w:noProof/>
          </w:rPr>
          <w:t>Recovery Strategy</w:t>
        </w:r>
        <w:r>
          <w:rPr>
            <w:noProof/>
            <w:webHidden/>
          </w:rPr>
          <w:tab/>
        </w:r>
        <w:r>
          <w:rPr>
            <w:noProof/>
            <w:webHidden/>
          </w:rPr>
          <w:fldChar w:fldCharType="begin"/>
        </w:r>
        <w:r>
          <w:rPr>
            <w:noProof/>
            <w:webHidden/>
          </w:rPr>
          <w:instrText xml:space="preserve"> PAGEREF _Toc238113667 \h </w:instrText>
        </w:r>
        <w:r>
          <w:rPr>
            <w:noProof/>
            <w:webHidden/>
          </w:rPr>
        </w:r>
        <w:r>
          <w:rPr>
            <w:noProof/>
            <w:webHidden/>
          </w:rPr>
          <w:fldChar w:fldCharType="separate"/>
        </w:r>
        <w:r w:rsidR="007E7681">
          <w:rPr>
            <w:noProof/>
            <w:webHidden/>
          </w:rPr>
          <w:t>44</w:t>
        </w:r>
        <w:r>
          <w:rPr>
            <w:noProof/>
            <w:webHidden/>
          </w:rPr>
          <w:fldChar w:fldCharType="end"/>
        </w:r>
      </w:hyperlink>
    </w:p>
    <w:p w14:paraId="7682E7AA" w14:textId="5F31C4F1"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68" w:history="1">
        <w:r w:rsidRPr="00300A30">
          <w:rPr>
            <w:rStyle w:val="Hyperlink"/>
            <w:noProof/>
          </w:rPr>
          <w:t>Transition Triggers</w:t>
        </w:r>
        <w:r>
          <w:rPr>
            <w:noProof/>
            <w:webHidden/>
          </w:rPr>
          <w:tab/>
        </w:r>
        <w:r>
          <w:rPr>
            <w:noProof/>
            <w:webHidden/>
          </w:rPr>
          <w:fldChar w:fldCharType="begin"/>
        </w:r>
        <w:r>
          <w:rPr>
            <w:noProof/>
            <w:webHidden/>
          </w:rPr>
          <w:instrText xml:space="preserve"> PAGEREF _Toc238113668 \h </w:instrText>
        </w:r>
        <w:r>
          <w:rPr>
            <w:noProof/>
            <w:webHidden/>
          </w:rPr>
        </w:r>
        <w:r>
          <w:rPr>
            <w:noProof/>
            <w:webHidden/>
          </w:rPr>
          <w:fldChar w:fldCharType="separate"/>
        </w:r>
        <w:r w:rsidR="007E7681">
          <w:rPr>
            <w:noProof/>
            <w:webHidden/>
          </w:rPr>
          <w:t>44</w:t>
        </w:r>
        <w:r>
          <w:rPr>
            <w:noProof/>
            <w:webHidden/>
          </w:rPr>
          <w:fldChar w:fldCharType="end"/>
        </w:r>
      </w:hyperlink>
    </w:p>
    <w:p w14:paraId="16FE4D83" w14:textId="782E2ECF"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69" w:history="1">
        <w:r w:rsidRPr="00300A30">
          <w:rPr>
            <w:rStyle w:val="Hyperlink"/>
            <w:noProof/>
          </w:rPr>
          <w:t>Immediate/Short Term Recovery</w:t>
        </w:r>
        <w:r>
          <w:rPr>
            <w:noProof/>
            <w:webHidden/>
          </w:rPr>
          <w:tab/>
        </w:r>
        <w:r>
          <w:rPr>
            <w:noProof/>
            <w:webHidden/>
          </w:rPr>
          <w:fldChar w:fldCharType="begin"/>
        </w:r>
        <w:r>
          <w:rPr>
            <w:noProof/>
            <w:webHidden/>
          </w:rPr>
          <w:instrText xml:space="preserve"> PAGEREF _Toc238113669 \h </w:instrText>
        </w:r>
        <w:r>
          <w:rPr>
            <w:noProof/>
            <w:webHidden/>
          </w:rPr>
        </w:r>
        <w:r>
          <w:rPr>
            <w:noProof/>
            <w:webHidden/>
          </w:rPr>
          <w:fldChar w:fldCharType="separate"/>
        </w:r>
        <w:r w:rsidR="007E7681">
          <w:rPr>
            <w:noProof/>
            <w:webHidden/>
          </w:rPr>
          <w:t>44</w:t>
        </w:r>
        <w:r>
          <w:rPr>
            <w:noProof/>
            <w:webHidden/>
          </w:rPr>
          <w:fldChar w:fldCharType="end"/>
        </w:r>
      </w:hyperlink>
    </w:p>
    <w:p w14:paraId="34F04BAB" w14:textId="4624D1CA"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70" w:history="1">
        <w:r w:rsidRPr="00300A30">
          <w:rPr>
            <w:rStyle w:val="Hyperlink"/>
            <w:noProof/>
          </w:rPr>
          <w:t>Medium/Long Term Recovery</w:t>
        </w:r>
        <w:r>
          <w:rPr>
            <w:noProof/>
            <w:webHidden/>
          </w:rPr>
          <w:tab/>
        </w:r>
        <w:r>
          <w:rPr>
            <w:noProof/>
            <w:webHidden/>
          </w:rPr>
          <w:fldChar w:fldCharType="begin"/>
        </w:r>
        <w:r>
          <w:rPr>
            <w:noProof/>
            <w:webHidden/>
          </w:rPr>
          <w:instrText xml:space="preserve"> PAGEREF _Toc238113670 \h </w:instrText>
        </w:r>
        <w:r>
          <w:rPr>
            <w:noProof/>
            <w:webHidden/>
          </w:rPr>
        </w:r>
        <w:r>
          <w:rPr>
            <w:noProof/>
            <w:webHidden/>
          </w:rPr>
          <w:fldChar w:fldCharType="separate"/>
        </w:r>
        <w:r w:rsidR="007E7681">
          <w:rPr>
            <w:noProof/>
            <w:webHidden/>
          </w:rPr>
          <w:t>44</w:t>
        </w:r>
        <w:r>
          <w:rPr>
            <w:noProof/>
            <w:webHidden/>
          </w:rPr>
          <w:fldChar w:fldCharType="end"/>
        </w:r>
      </w:hyperlink>
    </w:p>
    <w:p w14:paraId="0193B7FD" w14:textId="112151C9"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71" w:history="1">
        <w:r w:rsidRPr="00300A30">
          <w:rPr>
            <w:rStyle w:val="Hyperlink"/>
            <w:noProof/>
          </w:rPr>
          <w:t>Mount Isa District Human and Social Recovery Committee</w:t>
        </w:r>
        <w:r>
          <w:rPr>
            <w:noProof/>
            <w:webHidden/>
          </w:rPr>
          <w:tab/>
        </w:r>
        <w:r>
          <w:rPr>
            <w:noProof/>
            <w:webHidden/>
          </w:rPr>
          <w:fldChar w:fldCharType="begin"/>
        </w:r>
        <w:r>
          <w:rPr>
            <w:noProof/>
            <w:webHidden/>
          </w:rPr>
          <w:instrText xml:space="preserve"> PAGEREF _Toc238113671 \h </w:instrText>
        </w:r>
        <w:r>
          <w:rPr>
            <w:noProof/>
            <w:webHidden/>
          </w:rPr>
        </w:r>
        <w:r>
          <w:rPr>
            <w:noProof/>
            <w:webHidden/>
          </w:rPr>
          <w:fldChar w:fldCharType="separate"/>
        </w:r>
        <w:r w:rsidR="007E7681">
          <w:rPr>
            <w:noProof/>
            <w:webHidden/>
          </w:rPr>
          <w:t>44</w:t>
        </w:r>
        <w:r>
          <w:rPr>
            <w:noProof/>
            <w:webHidden/>
          </w:rPr>
          <w:fldChar w:fldCharType="end"/>
        </w:r>
      </w:hyperlink>
    </w:p>
    <w:p w14:paraId="1B0628B9" w14:textId="52BDFB0E"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72" w:history="1">
        <w:r w:rsidRPr="00300A30">
          <w:rPr>
            <w:rStyle w:val="Hyperlink"/>
            <w:noProof/>
          </w:rPr>
          <w:t>Parameters</w:t>
        </w:r>
        <w:r>
          <w:rPr>
            <w:noProof/>
            <w:webHidden/>
          </w:rPr>
          <w:tab/>
        </w:r>
        <w:r>
          <w:rPr>
            <w:noProof/>
            <w:webHidden/>
          </w:rPr>
          <w:fldChar w:fldCharType="begin"/>
        </w:r>
        <w:r>
          <w:rPr>
            <w:noProof/>
            <w:webHidden/>
          </w:rPr>
          <w:instrText xml:space="preserve"> PAGEREF _Toc238113672 \h </w:instrText>
        </w:r>
        <w:r>
          <w:rPr>
            <w:noProof/>
            <w:webHidden/>
          </w:rPr>
        </w:r>
        <w:r>
          <w:rPr>
            <w:noProof/>
            <w:webHidden/>
          </w:rPr>
          <w:fldChar w:fldCharType="separate"/>
        </w:r>
        <w:r w:rsidR="007E7681">
          <w:rPr>
            <w:noProof/>
            <w:webHidden/>
          </w:rPr>
          <w:t>45</w:t>
        </w:r>
        <w:r>
          <w:rPr>
            <w:noProof/>
            <w:webHidden/>
          </w:rPr>
          <w:fldChar w:fldCharType="end"/>
        </w:r>
      </w:hyperlink>
    </w:p>
    <w:p w14:paraId="56550372" w14:textId="25BB7601"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73" w:history="1">
        <w:r w:rsidRPr="00300A30">
          <w:rPr>
            <w:rStyle w:val="Hyperlink"/>
            <w:noProof/>
          </w:rPr>
          <w:t>Operational and Action Plans</w:t>
        </w:r>
        <w:r>
          <w:rPr>
            <w:noProof/>
            <w:webHidden/>
          </w:rPr>
          <w:tab/>
        </w:r>
        <w:r>
          <w:rPr>
            <w:noProof/>
            <w:webHidden/>
          </w:rPr>
          <w:fldChar w:fldCharType="begin"/>
        </w:r>
        <w:r>
          <w:rPr>
            <w:noProof/>
            <w:webHidden/>
          </w:rPr>
          <w:instrText xml:space="preserve"> PAGEREF _Toc238113673 \h </w:instrText>
        </w:r>
        <w:r>
          <w:rPr>
            <w:noProof/>
            <w:webHidden/>
          </w:rPr>
        </w:r>
        <w:r>
          <w:rPr>
            <w:noProof/>
            <w:webHidden/>
          </w:rPr>
          <w:fldChar w:fldCharType="separate"/>
        </w:r>
        <w:r w:rsidR="007E7681">
          <w:rPr>
            <w:noProof/>
            <w:webHidden/>
          </w:rPr>
          <w:t>45</w:t>
        </w:r>
        <w:r>
          <w:rPr>
            <w:noProof/>
            <w:webHidden/>
          </w:rPr>
          <w:fldChar w:fldCharType="end"/>
        </w:r>
      </w:hyperlink>
    </w:p>
    <w:p w14:paraId="16720146" w14:textId="6B3B3828"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74" w:history="1">
        <w:r w:rsidRPr="00300A30">
          <w:rPr>
            <w:rStyle w:val="Hyperlink"/>
            <w:noProof/>
          </w:rPr>
          <w:t>Considerations for Recovery</w:t>
        </w:r>
        <w:r>
          <w:rPr>
            <w:noProof/>
            <w:webHidden/>
          </w:rPr>
          <w:tab/>
        </w:r>
        <w:r>
          <w:rPr>
            <w:noProof/>
            <w:webHidden/>
          </w:rPr>
          <w:fldChar w:fldCharType="begin"/>
        </w:r>
        <w:r>
          <w:rPr>
            <w:noProof/>
            <w:webHidden/>
          </w:rPr>
          <w:instrText xml:space="preserve"> PAGEREF _Toc238113674 \h </w:instrText>
        </w:r>
        <w:r>
          <w:rPr>
            <w:noProof/>
            <w:webHidden/>
          </w:rPr>
        </w:r>
        <w:r>
          <w:rPr>
            <w:noProof/>
            <w:webHidden/>
          </w:rPr>
          <w:fldChar w:fldCharType="separate"/>
        </w:r>
        <w:r w:rsidR="007E7681">
          <w:rPr>
            <w:noProof/>
            <w:webHidden/>
          </w:rPr>
          <w:t>45</w:t>
        </w:r>
        <w:r>
          <w:rPr>
            <w:noProof/>
            <w:webHidden/>
          </w:rPr>
          <w:fldChar w:fldCharType="end"/>
        </w:r>
      </w:hyperlink>
    </w:p>
    <w:p w14:paraId="2EA795ED" w14:textId="742FE0E7" w:rsidR="004B7C9E" w:rsidRDefault="004B7C9E">
      <w:pPr>
        <w:pStyle w:val="TOC2"/>
        <w:tabs>
          <w:tab w:val="right" w:leader="dot" w:pos="9765"/>
        </w:tabs>
        <w:rPr>
          <w:rFonts w:asciiTheme="minorHAnsi" w:eastAsiaTheme="minorEastAsia" w:hAnsiTheme="minorHAnsi" w:cstheme="minorBidi"/>
          <w:bCs w:val="0"/>
          <w:noProof/>
          <w:color w:val="auto"/>
          <w:kern w:val="2"/>
          <w:sz w:val="24"/>
          <w:szCs w:val="24"/>
          <w:lang w:eastAsia="en-AU"/>
          <w14:ligatures w14:val="standardContextual"/>
        </w:rPr>
      </w:pPr>
      <w:hyperlink w:anchor="_Toc238113675" w:history="1">
        <w:r w:rsidRPr="00300A30">
          <w:rPr>
            <w:rStyle w:val="Hyperlink"/>
            <w:noProof/>
          </w:rPr>
          <w:t>Recovery Lead Agencies</w:t>
        </w:r>
        <w:r>
          <w:rPr>
            <w:noProof/>
            <w:webHidden/>
          </w:rPr>
          <w:tab/>
        </w:r>
        <w:r>
          <w:rPr>
            <w:noProof/>
            <w:webHidden/>
          </w:rPr>
          <w:fldChar w:fldCharType="begin"/>
        </w:r>
        <w:r>
          <w:rPr>
            <w:noProof/>
            <w:webHidden/>
          </w:rPr>
          <w:instrText xml:space="preserve"> PAGEREF _Toc238113675 \h </w:instrText>
        </w:r>
        <w:r>
          <w:rPr>
            <w:noProof/>
            <w:webHidden/>
          </w:rPr>
        </w:r>
        <w:r>
          <w:rPr>
            <w:noProof/>
            <w:webHidden/>
          </w:rPr>
          <w:fldChar w:fldCharType="separate"/>
        </w:r>
        <w:r w:rsidR="007E7681">
          <w:rPr>
            <w:noProof/>
            <w:webHidden/>
          </w:rPr>
          <w:t>46</w:t>
        </w:r>
        <w:r>
          <w:rPr>
            <w:noProof/>
            <w:webHidden/>
          </w:rPr>
          <w:fldChar w:fldCharType="end"/>
        </w:r>
      </w:hyperlink>
    </w:p>
    <w:p w14:paraId="6E2F611D" w14:textId="3AE909B4"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76" w:history="1">
        <w:r w:rsidRPr="00300A30">
          <w:rPr>
            <w:rStyle w:val="Hyperlink"/>
            <w:noProof/>
          </w:rPr>
          <w:t>Annexure A - Distribution List</w:t>
        </w:r>
        <w:r>
          <w:rPr>
            <w:noProof/>
            <w:webHidden/>
          </w:rPr>
          <w:tab/>
        </w:r>
        <w:r>
          <w:rPr>
            <w:noProof/>
            <w:webHidden/>
          </w:rPr>
          <w:fldChar w:fldCharType="begin"/>
        </w:r>
        <w:r>
          <w:rPr>
            <w:noProof/>
            <w:webHidden/>
          </w:rPr>
          <w:instrText xml:space="preserve"> PAGEREF _Toc238113676 \h </w:instrText>
        </w:r>
        <w:r>
          <w:rPr>
            <w:noProof/>
            <w:webHidden/>
          </w:rPr>
        </w:r>
        <w:r>
          <w:rPr>
            <w:noProof/>
            <w:webHidden/>
          </w:rPr>
          <w:fldChar w:fldCharType="separate"/>
        </w:r>
        <w:r w:rsidR="007E7681">
          <w:rPr>
            <w:noProof/>
            <w:webHidden/>
          </w:rPr>
          <w:t>47</w:t>
        </w:r>
        <w:r>
          <w:rPr>
            <w:noProof/>
            <w:webHidden/>
          </w:rPr>
          <w:fldChar w:fldCharType="end"/>
        </w:r>
      </w:hyperlink>
    </w:p>
    <w:p w14:paraId="2AAD8255" w14:textId="621E07E7"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77" w:history="1">
        <w:r w:rsidRPr="00300A30">
          <w:rPr>
            <w:rStyle w:val="Hyperlink"/>
            <w:rFonts w:eastAsia="SimSun;宋体"/>
            <w:noProof/>
          </w:rPr>
          <w:t>Annexure B – Abbreviations and Acronyms</w:t>
        </w:r>
        <w:r>
          <w:rPr>
            <w:noProof/>
            <w:webHidden/>
          </w:rPr>
          <w:tab/>
        </w:r>
        <w:r>
          <w:rPr>
            <w:noProof/>
            <w:webHidden/>
          </w:rPr>
          <w:fldChar w:fldCharType="begin"/>
        </w:r>
        <w:r>
          <w:rPr>
            <w:noProof/>
            <w:webHidden/>
          </w:rPr>
          <w:instrText xml:space="preserve"> PAGEREF _Toc238113677 \h </w:instrText>
        </w:r>
        <w:r>
          <w:rPr>
            <w:noProof/>
            <w:webHidden/>
          </w:rPr>
        </w:r>
        <w:r>
          <w:rPr>
            <w:noProof/>
            <w:webHidden/>
          </w:rPr>
          <w:fldChar w:fldCharType="separate"/>
        </w:r>
        <w:r w:rsidR="007E7681">
          <w:rPr>
            <w:noProof/>
            <w:webHidden/>
          </w:rPr>
          <w:t>49</w:t>
        </w:r>
        <w:r>
          <w:rPr>
            <w:noProof/>
            <w:webHidden/>
          </w:rPr>
          <w:fldChar w:fldCharType="end"/>
        </w:r>
      </w:hyperlink>
    </w:p>
    <w:p w14:paraId="5D6DC6D3" w14:textId="760CCFEB"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78" w:history="1">
        <w:r w:rsidRPr="00300A30">
          <w:rPr>
            <w:rStyle w:val="Hyperlink"/>
            <w:noProof/>
          </w:rPr>
          <w:t>Annexure C - Definitions</w:t>
        </w:r>
        <w:r>
          <w:rPr>
            <w:noProof/>
            <w:webHidden/>
          </w:rPr>
          <w:tab/>
        </w:r>
        <w:r>
          <w:rPr>
            <w:noProof/>
            <w:webHidden/>
          </w:rPr>
          <w:fldChar w:fldCharType="begin"/>
        </w:r>
        <w:r>
          <w:rPr>
            <w:noProof/>
            <w:webHidden/>
          </w:rPr>
          <w:instrText xml:space="preserve"> PAGEREF _Toc238113678 \h </w:instrText>
        </w:r>
        <w:r>
          <w:rPr>
            <w:noProof/>
            <w:webHidden/>
          </w:rPr>
        </w:r>
        <w:r>
          <w:rPr>
            <w:noProof/>
            <w:webHidden/>
          </w:rPr>
          <w:fldChar w:fldCharType="separate"/>
        </w:r>
        <w:r w:rsidR="007E7681">
          <w:rPr>
            <w:noProof/>
            <w:webHidden/>
          </w:rPr>
          <w:t>51</w:t>
        </w:r>
        <w:r>
          <w:rPr>
            <w:noProof/>
            <w:webHidden/>
          </w:rPr>
          <w:fldChar w:fldCharType="end"/>
        </w:r>
      </w:hyperlink>
    </w:p>
    <w:p w14:paraId="57718596" w14:textId="3AAF4FC5" w:rsidR="004B7C9E" w:rsidRDefault="004B7C9E">
      <w:pPr>
        <w:pStyle w:val="TOC1"/>
        <w:tabs>
          <w:tab w:val="right" w:leader="dot" w:pos="9765"/>
        </w:tabs>
        <w:rPr>
          <w:rFonts w:asciiTheme="minorHAnsi" w:eastAsiaTheme="minorEastAsia" w:hAnsiTheme="minorHAnsi" w:cstheme="minorBidi"/>
          <w:bCs w:val="0"/>
          <w:iCs w:val="0"/>
          <w:noProof/>
          <w:color w:val="auto"/>
          <w:kern w:val="2"/>
          <w:sz w:val="24"/>
          <w:szCs w:val="24"/>
          <w:lang w:eastAsia="en-AU"/>
          <w14:ligatures w14:val="standardContextual"/>
        </w:rPr>
      </w:pPr>
      <w:hyperlink w:anchor="_Toc238113679" w:history="1">
        <w:r w:rsidRPr="00300A30">
          <w:rPr>
            <w:rStyle w:val="Hyperlink"/>
            <w:rFonts w:eastAsia="SimSun;宋体"/>
            <w:noProof/>
          </w:rPr>
          <w:t>Annexure D – 2026 Annual Operational Plan</w:t>
        </w:r>
        <w:r>
          <w:rPr>
            <w:noProof/>
            <w:webHidden/>
          </w:rPr>
          <w:tab/>
        </w:r>
        <w:r>
          <w:rPr>
            <w:noProof/>
            <w:webHidden/>
          </w:rPr>
          <w:fldChar w:fldCharType="begin"/>
        </w:r>
        <w:r>
          <w:rPr>
            <w:noProof/>
            <w:webHidden/>
          </w:rPr>
          <w:instrText xml:space="preserve"> PAGEREF _Toc238113679 \h </w:instrText>
        </w:r>
        <w:r>
          <w:rPr>
            <w:noProof/>
            <w:webHidden/>
          </w:rPr>
        </w:r>
        <w:r>
          <w:rPr>
            <w:noProof/>
            <w:webHidden/>
          </w:rPr>
          <w:fldChar w:fldCharType="separate"/>
        </w:r>
        <w:r w:rsidR="007E7681">
          <w:rPr>
            <w:noProof/>
            <w:webHidden/>
          </w:rPr>
          <w:t>55</w:t>
        </w:r>
        <w:r>
          <w:rPr>
            <w:noProof/>
            <w:webHidden/>
          </w:rPr>
          <w:fldChar w:fldCharType="end"/>
        </w:r>
      </w:hyperlink>
    </w:p>
    <w:p w14:paraId="47B00C8B" w14:textId="391EABC7" w:rsidR="00F012FE" w:rsidRDefault="00B92C36" w:rsidP="6E39F228">
      <w:pPr>
        <w:pStyle w:val="TOC1"/>
        <w:tabs>
          <w:tab w:val="right" w:leader="dot" w:pos="8303"/>
        </w:tabs>
        <w:rPr>
          <w:rStyle w:val="IndexLink"/>
          <w:kern w:val="2"/>
          <w:lang w:val="en-US" w:eastAsia="en-US"/>
        </w:rPr>
      </w:pPr>
      <w:r w:rsidRPr="6E39F228">
        <w:rPr>
          <w:rStyle w:val="IndexLink"/>
          <w:lang w:val="en-US" w:eastAsia="en-US"/>
        </w:rPr>
        <w:fldChar w:fldCharType="end"/>
      </w:r>
    </w:p>
    <w:p w14:paraId="5043CB0F" w14:textId="514F4193" w:rsidR="00F012FE" w:rsidRDefault="00F012FE">
      <w:pPr>
        <w:rPr>
          <w:rFonts w:cs="Aptos"/>
          <w:b/>
          <w:bCs/>
          <w:iCs/>
          <w:kern w:val="2"/>
          <w:sz w:val="24"/>
          <w:lang w:val="en-US" w:eastAsia="en-US"/>
        </w:rPr>
      </w:pPr>
    </w:p>
    <w:p w14:paraId="44E9A8FA" w14:textId="77777777" w:rsidR="00F012FE" w:rsidRPr="00C72033" w:rsidRDefault="6E39F228">
      <w:pPr>
        <w:pStyle w:val="Heading1"/>
        <w:pageBreakBefore/>
        <w:shd w:val="clear" w:color="auto" w:fill="17365D"/>
        <w:spacing w:before="0" w:after="320"/>
        <w:ind w:right="259"/>
        <w:rPr>
          <w:rFonts w:eastAsia="SimSun;宋体"/>
          <w:szCs w:val="46"/>
        </w:rPr>
      </w:pPr>
      <w:bookmarkStart w:id="10" w:name="__RefHeading___Toc238102092"/>
      <w:bookmarkStart w:id="11" w:name="_Toc238113576"/>
      <w:r w:rsidRPr="00C72033">
        <w:rPr>
          <w:rFonts w:eastAsia="SimSun;宋体"/>
          <w:color w:val="FFFFFF"/>
          <w:szCs w:val="46"/>
        </w:rPr>
        <w:lastRenderedPageBreak/>
        <w:t>Governance</w:t>
      </w:r>
      <w:bookmarkEnd w:id="10"/>
      <w:bookmarkEnd w:id="11"/>
      <w:r w:rsidRPr="00C72033">
        <w:rPr>
          <w:rFonts w:eastAsia="SimSun;宋体"/>
          <w:color w:val="FFFFFF"/>
          <w:szCs w:val="46"/>
        </w:rPr>
        <w:t xml:space="preserve"> </w:t>
      </w:r>
    </w:p>
    <w:p w14:paraId="6537F28F" w14:textId="77777777" w:rsidR="00F012FE" w:rsidRDefault="00F012FE">
      <w:pPr>
        <w:autoSpaceDE w:val="0"/>
        <w:rPr>
          <w:rFonts w:ascii="Verdana" w:eastAsia="SimSun;宋体" w:hAnsi="Verdana" w:cs="Georgia"/>
          <w:color w:val="000000"/>
          <w:szCs w:val="20"/>
        </w:rPr>
      </w:pPr>
    </w:p>
    <w:p w14:paraId="39EC13BE" w14:textId="77777777" w:rsidR="00F012FE" w:rsidRDefault="6E39F228">
      <w:pPr>
        <w:pStyle w:val="Heading2"/>
        <w:rPr>
          <w:rFonts w:eastAsia="SimSun;宋体"/>
        </w:rPr>
      </w:pPr>
      <w:bookmarkStart w:id="12" w:name="__RefHeading___Toc238102093"/>
      <w:bookmarkStart w:id="13" w:name="_Toc238113577"/>
      <w:bookmarkEnd w:id="12"/>
      <w:r w:rsidRPr="6E39F228">
        <w:rPr>
          <w:rFonts w:eastAsia="SimSun;宋体"/>
        </w:rPr>
        <w:t>Purpose</w:t>
      </w:r>
      <w:bookmarkEnd w:id="13"/>
    </w:p>
    <w:p w14:paraId="6DFB9E20" w14:textId="77777777" w:rsidR="00F012FE" w:rsidRDefault="00F012FE">
      <w:pPr>
        <w:autoSpaceDE w:val="0"/>
        <w:rPr>
          <w:rFonts w:ascii="Verdana" w:eastAsia="SimSun;宋体" w:hAnsi="Verdana" w:cs="Georgia"/>
          <w:b/>
          <w:bCs/>
          <w:color w:val="339B65"/>
          <w:szCs w:val="20"/>
        </w:rPr>
      </w:pPr>
    </w:p>
    <w:p w14:paraId="4527C744" w14:textId="77777777" w:rsidR="00F012FE" w:rsidRDefault="000D1CED">
      <w:pPr>
        <w:autoSpaceDE w:val="0"/>
        <w:jc w:val="both"/>
        <w:rPr>
          <w:rFonts w:ascii="Verdana" w:eastAsia="SimSun;宋体" w:hAnsi="Verdana" w:cs="Georgia"/>
          <w:color w:val="000000"/>
          <w:szCs w:val="20"/>
        </w:rPr>
      </w:pPr>
      <w:r>
        <w:rPr>
          <w:rFonts w:ascii="Verdana" w:eastAsia="SimSun;宋体" w:hAnsi="Verdana" w:cs="Verdana"/>
          <w:szCs w:val="20"/>
        </w:rPr>
        <w:t xml:space="preserve">This district disaster management plan is prepared under the provision of Section 53 of the </w:t>
      </w:r>
      <w:r>
        <w:rPr>
          <w:rFonts w:ascii="Verdana" w:eastAsia="SimSun;宋体" w:hAnsi="Verdana" w:cs="Verdana"/>
          <w:i/>
          <w:szCs w:val="20"/>
        </w:rPr>
        <w:t>Disaster Management Act 2003.</w:t>
      </w:r>
      <w:r>
        <w:rPr>
          <w:rFonts w:ascii="Verdana" w:eastAsia="SimSun;宋体" w:hAnsi="Verdana" w:cs="Verdana"/>
          <w:szCs w:val="20"/>
        </w:rPr>
        <w:t xml:space="preserve"> This </w:t>
      </w:r>
      <w:r>
        <w:rPr>
          <w:rFonts w:ascii="Verdana" w:eastAsia="SimSun;宋体" w:hAnsi="Verdana" w:cs="Georgia"/>
          <w:color w:val="000000"/>
          <w:szCs w:val="20"/>
        </w:rPr>
        <w:t>plan details the arrangements within the Mount Isa Disaster District to provide whole-of-government planning and coordination capability to support local governments in disaster management.</w:t>
      </w:r>
    </w:p>
    <w:p w14:paraId="70DF9E56" w14:textId="77777777" w:rsidR="00F012FE" w:rsidRDefault="00F012FE">
      <w:pPr>
        <w:autoSpaceDE w:val="0"/>
        <w:rPr>
          <w:rFonts w:ascii="Verdana" w:eastAsia="SimSun;宋体" w:hAnsi="Verdana" w:cs="Georgia"/>
          <w:color w:val="000000"/>
          <w:szCs w:val="20"/>
        </w:rPr>
      </w:pPr>
    </w:p>
    <w:p w14:paraId="106DD217" w14:textId="77777777" w:rsidR="00F012FE" w:rsidRDefault="6E39F228">
      <w:pPr>
        <w:pStyle w:val="Heading2"/>
        <w:rPr>
          <w:rFonts w:eastAsia="SimSun;宋体"/>
        </w:rPr>
      </w:pPr>
      <w:bookmarkStart w:id="14" w:name="__RefHeading___Toc238102094"/>
      <w:bookmarkStart w:id="15" w:name="_Toc238113578"/>
      <w:bookmarkEnd w:id="14"/>
      <w:r w:rsidRPr="6E39F228">
        <w:rPr>
          <w:rFonts w:eastAsia="SimSun;宋体"/>
        </w:rPr>
        <w:t>Objectives</w:t>
      </w:r>
      <w:bookmarkEnd w:id="15"/>
    </w:p>
    <w:p w14:paraId="44E871BC" w14:textId="77777777" w:rsidR="00F012FE" w:rsidRDefault="00F012FE">
      <w:pPr>
        <w:autoSpaceDE w:val="0"/>
        <w:rPr>
          <w:rFonts w:ascii="Verdana" w:eastAsia="SimSun;宋体" w:hAnsi="Verdana" w:cs="Georgia"/>
          <w:b/>
          <w:bCs/>
          <w:color w:val="339B65"/>
          <w:szCs w:val="20"/>
        </w:rPr>
      </w:pPr>
    </w:p>
    <w:p w14:paraId="218EBD1F" w14:textId="77777777" w:rsidR="00F012FE" w:rsidRDefault="000D1CED">
      <w:pPr>
        <w:autoSpaceDE w:val="0"/>
        <w:jc w:val="both"/>
      </w:pPr>
      <w:r>
        <w:rPr>
          <w:rFonts w:ascii="Verdana" w:eastAsia="SimSun;宋体" w:hAnsi="Verdana" w:cs="Georgia"/>
          <w:color w:val="000000"/>
          <w:szCs w:val="20"/>
        </w:rPr>
        <w:t>The objective of the Mount Isa District Disaster Management Plan is to facilitate the implementation of effective and efficient disaster management strategies and arrangements including:</w:t>
      </w:r>
    </w:p>
    <w:p w14:paraId="144A5D23" w14:textId="77777777" w:rsidR="00F012FE" w:rsidRDefault="00F012FE">
      <w:pPr>
        <w:autoSpaceDE w:val="0"/>
        <w:jc w:val="both"/>
        <w:rPr>
          <w:rFonts w:ascii="Verdana" w:eastAsia="SimSun;宋体" w:hAnsi="Verdana" w:cs="Georgia"/>
          <w:color w:val="000000"/>
          <w:szCs w:val="20"/>
        </w:rPr>
      </w:pPr>
    </w:p>
    <w:p w14:paraId="24A6A56C" w14:textId="77777777" w:rsidR="00F012FE" w:rsidRDefault="000D1CED">
      <w:pPr>
        <w:numPr>
          <w:ilvl w:val="0"/>
          <w:numId w:val="3"/>
        </w:numPr>
        <w:autoSpaceDE w:val="0"/>
        <w:jc w:val="both"/>
        <w:rPr>
          <w:rFonts w:ascii="Verdana" w:eastAsia="SimSun;宋体" w:hAnsi="Verdana" w:cs="Georgia"/>
          <w:color w:val="000000"/>
          <w:szCs w:val="20"/>
        </w:rPr>
      </w:pPr>
      <w:r>
        <w:rPr>
          <w:rFonts w:ascii="Verdana" w:eastAsia="SimSun;宋体" w:hAnsi="Verdana" w:cs="Georgia"/>
          <w:color w:val="000000"/>
          <w:szCs w:val="20"/>
        </w:rPr>
        <w:t>The development, review, and assessment of effective disaster management for the district including arrangements for mitigating, preventing, preparing for, responding to and recovering from a disaster.</w:t>
      </w:r>
    </w:p>
    <w:p w14:paraId="738610EB" w14:textId="77777777" w:rsidR="00F012FE" w:rsidRDefault="00F012FE">
      <w:pPr>
        <w:autoSpaceDE w:val="0"/>
        <w:jc w:val="both"/>
        <w:rPr>
          <w:rFonts w:ascii="Verdana" w:eastAsia="SimSun;宋体" w:hAnsi="Verdana" w:cs="Georgia"/>
          <w:color w:val="000000"/>
          <w:szCs w:val="20"/>
        </w:rPr>
      </w:pPr>
    </w:p>
    <w:p w14:paraId="3319B2AD" w14:textId="77777777" w:rsidR="00F012FE" w:rsidRDefault="000D1CED">
      <w:pPr>
        <w:numPr>
          <w:ilvl w:val="0"/>
          <w:numId w:val="3"/>
        </w:numPr>
        <w:autoSpaceDE w:val="0"/>
        <w:jc w:val="both"/>
        <w:rPr>
          <w:rFonts w:ascii="Verdana" w:eastAsia="SimSun;宋体" w:hAnsi="Verdana" w:cs="Georgia"/>
          <w:color w:val="000000"/>
          <w:szCs w:val="20"/>
        </w:rPr>
      </w:pPr>
      <w:r>
        <w:rPr>
          <w:rFonts w:ascii="Verdana" w:eastAsia="SimSun;宋体" w:hAnsi="Verdana" w:cs="Georgia"/>
          <w:color w:val="000000"/>
          <w:szCs w:val="20"/>
        </w:rPr>
        <w:t>Compliance with the Queensland Disaster Management Committee’s (QDMC) Strategic Policy Statement; the State Disaster Management Plan; the District Disaster Management Guidelines; and any other Guidelines relevant to district level disaster management.</w:t>
      </w:r>
    </w:p>
    <w:p w14:paraId="637805D2" w14:textId="77777777" w:rsidR="00F012FE" w:rsidRDefault="00F012FE">
      <w:pPr>
        <w:autoSpaceDE w:val="0"/>
        <w:jc w:val="both"/>
        <w:rPr>
          <w:rFonts w:ascii="Verdana" w:eastAsia="SimSun;宋体" w:hAnsi="Verdana" w:cs="Georgia"/>
          <w:color w:val="000000"/>
          <w:szCs w:val="20"/>
        </w:rPr>
      </w:pPr>
    </w:p>
    <w:p w14:paraId="02FE78E7" w14:textId="77777777" w:rsidR="00F012FE" w:rsidRDefault="000D1CED">
      <w:pPr>
        <w:numPr>
          <w:ilvl w:val="0"/>
          <w:numId w:val="3"/>
        </w:numPr>
        <w:autoSpaceDE w:val="0"/>
        <w:rPr>
          <w:rFonts w:ascii="Verdana" w:hAnsi="Verdana" w:cs="Verdana"/>
          <w:b/>
          <w:szCs w:val="20"/>
        </w:rPr>
      </w:pPr>
      <w:r>
        <w:rPr>
          <w:rFonts w:ascii="Verdana" w:eastAsia="SimSun;宋体" w:hAnsi="Verdana" w:cs="Georgia"/>
          <w:color w:val="000000"/>
          <w:szCs w:val="20"/>
        </w:rPr>
        <w:t>The development, implementation, and monitoring priorities for disaster</w:t>
      </w:r>
      <w:r>
        <w:rPr>
          <w:rFonts w:ascii="Verdana" w:hAnsi="Verdana" w:cs="Verdana"/>
          <w:b/>
          <w:szCs w:val="20"/>
        </w:rPr>
        <w:t xml:space="preserve"> </w:t>
      </w:r>
      <w:r>
        <w:rPr>
          <w:rFonts w:ascii="Verdana" w:eastAsia="SimSun;宋体" w:hAnsi="Verdana" w:cs="Georgia"/>
          <w:color w:val="000000"/>
          <w:szCs w:val="20"/>
        </w:rPr>
        <w:t>management for the district.</w:t>
      </w:r>
    </w:p>
    <w:p w14:paraId="463F29E8" w14:textId="77777777" w:rsidR="00F012FE" w:rsidRDefault="00F012FE">
      <w:pPr>
        <w:autoSpaceDE w:val="0"/>
        <w:rPr>
          <w:rFonts w:ascii="Verdana" w:hAnsi="Verdana" w:cs="Verdana"/>
          <w:b/>
          <w:szCs w:val="20"/>
        </w:rPr>
      </w:pPr>
    </w:p>
    <w:p w14:paraId="3E394B0C" w14:textId="77777777" w:rsidR="00F012FE" w:rsidRDefault="6E39F228">
      <w:pPr>
        <w:pStyle w:val="Heading2"/>
        <w:rPr>
          <w:rFonts w:eastAsia="SimSun;宋体"/>
        </w:rPr>
      </w:pPr>
      <w:bookmarkStart w:id="16" w:name="__RefHeading___Toc238102095"/>
      <w:bookmarkStart w:id="17" w:name="_Toc238113579"/>
      <w:r w:rsidRPr="6E39F228">
        <w:rPr>
          <w:rFonts w:eastAsia="SimSun;宋体"/>
        </w:rPr>
        <w:t>Strategic Policy Statement</w:t>
      </w:r>
      <w:bookmarkEnd w:id="16"/>
      <w:bookmarkEnd w:id="17"/>
      <w:ins w:id="18" w:author="Elliott Dunn" w:date="2017-09-12T13:10:00Z">
        <w:r w:rsidRPr="6E39F228">
          <w:rPr>
            <w:rFonts w:eastAsia="SimSun;宋体"/>
          </w:rPr>
          <w:t xml:space="preserve"> </w:t>
        </w:r>
      </w:ins>
    </w:p>
    <w:p w14:paraId="3B7B4B86" w14:textId="77777777" w:rsidR="00F012FE" w:rsidRDefault="00F012FE">
      <w:pPr>
        <w:autoSpaceDE w:val="0"/>
        <w:rPr>
          <w:rFonts w:ascii="Verdana" w:eastAsia="SimSun;宋体" w:hAnsi="Verdana" w:cs="Verdana"/>
          <w:szCs w:val="20"/>
        </w:rPr>
      </w:pPr>
    </w:p>
    <w:p w14:paraId="71684952" w14:textId="77777777" w:rsidR="00F012FE" w:rsidRDefault="000D1CED">
      <w:pPr>
        <w:autoSpaceDE w:val="0"/>
        <w:rPr>
          <w:rFonts w:ascii="Verdana" w:hAnsi="Verdana" w:cs="Verdana"/>
          <w:szCs w:val="20"/>
        </w:rPr>
      </w:pPr>
      <w:r>
        <w:rPr>
          <w:rFonts w:ascii="Verdana" w:hAnsi="Verdana" w:cs="Verdana"/>
          <w:szCs w:val="20"/>
        </w:rPr>
        <w:t xml:space="preserve">Disaster management and disaster operations in the Mount Isa disaster district are consistent with the Disaster Management Strategic Policy Statement. This is achieved by: </w:t>
      </w:r>
    </w:p>
    <w:p w14:paraId="3A0FF5F2" w14:textId="77777777" w:rsidR="00F012FE" w:rsidRDefault="00F012FE">
      <w:pPr>
        <w:autoSpaceDE w:val="0"/>
        <w:rPr>
          <w:rFonts w:ascii="Verdana" w:hAnsi="Verdana" w:cs="Verdana"/>
          <w:szCs w:val="20"/>
        </w:rPr>
      </w:pPr>
    </w:p>
    <w:p w14:paraId="01671A5F" w14:textId="77777777" w:rsidR="00F012FE" w:rsidRDefault="000D1CED">
      <w:pPr>
        <w:numPr>
          <w:ilvl w:val="0"/>
          <w:numId w:val="10"/>
        </w:numPr>
        <w:autoSpaceDE w:val="0"/>
        <w:rPr>
          <w:rFonts w:ascii="Verdana" w:hAnsi="Verdana" w:cs="Verdana"/>
          <w:szCs w:val="20"/>
        </w:rPr>
      </w:pPr>
      <w:r>
        <w:rPr>
          <w:rFonts w:ascii="Verdana" w:hAnsi="Verdana" w:cs="Verdana"/>
          <w:szCs w:val="20"/>
        </w:rPr>
        <w:t>Ensuring a comprehensive, all hazards, all agencies approach by achieving the right balance of prevention, preparedness, response, and recovery.</w:t>
      </w:r>
    </w:p>
    <w:p w14:paraId="0FEDD5B7" w14:textId="77777777" w:rsidR="00F012FE" w:rsidRDefault="000D1CED">
      <w:pPr>
        <w:numPr>
          <w:ilvl w:val="0"/>
          <w:numId w:val="10"/>
        </w:numPr>
        <w:autoSpaceDE w:val="0"/>
        <w:rPr>
          <w:rFonts w:ascii="Verdana" w:hAnsi="Verdana" w:cs="Verdana"/>
          <w:szCs w:val="20"/>
        </w:rPr>
      </w:pPr>
      <w:r>
        <w:rPr>
          <w:rFonts w:ascii="Verdana" w:hAnsi="Verdana" w:cs="Verdana"/>
          <w:szCs w:val="20"/>
        </w:rPr>
        <w:t xml:space="preserve">Supporting the mainstreaming of disaster preparedness and mitigation into relevant areas of activity of government, non-government, small business and corporations. </w:t>
      </w:r>
    </w:p>
    <w:p w14:paraId="1887331E" w14:textId="77777777" w:rsidR="00F012FE" w:rsidRDefault="000D1CED">
      <w:pPr>
        <w:numPr>
          <w:ilvl w:val="0"/>
          <w:numId w:val="10"/>
        </w:numPr>
        <w:autoSpaceDE w:val="0"/>
        <w:rPr>
          <w:rFonts w:ascii="Verdana" w:hAnsi="Verdana" w:cs="Verdana"/>
          <w:szCs w:val="20"/>
        </w:rPr>
      </w:pPr>
      <w:r>
        <w:rPr>
          <w:rFonts w:ascii="Verdana" w:hAnsi="Verdana" w:cs="Verdana"/>
          <w:szCs w:val="20"/>
        </w:rPr>
        <w:t xml:space="preserve">Aligning disaster risk reduction, disaster mitigation, disaster resilience and climate change adaptation policy and actions with international and national reforms. </w:t>
      </w:r>
    </w:p>
    <w:p w14:paraId="18F7597E" w14:textId="77777777" w:rsidR="00F012FE" w:rsidRDefault="000D1CED">
      <w:pPr>
        <w:numPr>
          <w:ilvl w:val="0"/>
          <w:numId w:val="10"/>
        </w:numPr>
        <w:autoSpaceDE w:val="0"/>
        <w:rPr>
          <w:rFonts w:ascii="Verdana" w:hAnsi="Verdana" w:cs="Verdana"/>
          <w:szCs w:val="20"/>
        </w:rPr>
      </w:pPr>
      <w:r>
        <w:rPr>
          <w:rFonts w:ascii="Verdana" w:hAnsi="Verdana" w:cs="Verdana"/>
          <w:szCs w:val="20"/>
        </w:rPr>
        <w:t xml:space="preserve">Promoting a transparent, systematic, and consistent approach to disaster risk assessment and management, based on the National Emergency Risk Assessment Guidelines and the Australian/New Zealand Standard AS/NZS ISO 31000:2009 Risk management – Principles and guidelines. </w:t>
      </w:r>
    </w:p>
    <w:p w14:paraId="3952E586" w14:textId="77777777" w:rsidR="00F012FE" w:rsidRDefault="000D1CED">
      <w:pPr>
        <w:numPr>
          <w:ilvl w:val="0"/>
          <w:numId w:val="10"/>
        </w:numPr>
        <w:autoSpaceDE w:val="0"/>
        <w:rPr>
          <w:rFonts w:ascii="Verdana" w:hAnsi="Verdana" w:cs="Verdana"/>
          <w:szCs w:val="20"/>
        </w:rPr>
      </w:pPr>
      <w:r>
        <w:rPr>
          <w:rFonts w:ascii="Verdana" w:hAnsi="Verdana" w:cs="Verdana"/>
          <w:szCs w:val="20"/>
        </w:rPr>
        <w:lastRenderedPageBreak/>
        <w:t xml:space="preserve">Recognising the commitment of stakeholders and the need for collaboration across all levels of government, community, industry, commerce, government owned corporations, private and volunteer organisations, and local communities in all aspects of disaster management. </w:t>
      </w:r>
    </w:p>
    <w:p w14:paraId="1A084313" w14:textId="77777777" w:rsidR="00F012FE" w:rsidRDefault="000D1CED">
      <w:pPr>
        <w:numPr>
          <w:ilvl w:val="0"/>
          <w:numId w:val="10"/>
        </w:numPr>
        <w:autoSpaceDE w:val="0"/>
        <w:rPr>
          <w:rFonts w:ascii="Verdana" w:hAnsi="Verdana" w:cs="Verdana"/>
          <w:szCs w:val="20"/>
        </w:rPr>
      </w:pPr>
      <w:r>
        <w:rPr>
          <w:rFonts w:ascii="Verdana" w:hAnsi="Verdana" w:cs="Verdana"/>
          <w:szCs w:val="20"/>
        </w:rPr>
        <w:t xml:space="preserve">Emphasising building and maintaining sincere relationships, trust, teamwork, consultative decision-making, and shared responsibilities among stakeholders; and </w:t>
      </w:r>
    </w:p>
    <w:p w14:paraId="492D9EF9" w14:textId="77777777" w:rsidR="00F012FE" w:rsidRDefault="000D1CED">
      <w:pPr>
        <w:numPr>
          <w:ilvl w:val="0"/>
          <w:numId w:val="10"/>
        </w:numPr>
        <w:autoSpaceDE w:val="0"/>
        <w:rPr>
          <w:rFonts w:ascii="Verdana" w:hAnsi="Verdana" w:cs="Verdana"/>
          <w:szCs w:val="20"/>
        </w:rPr>
      </w:pPr>
      <w:r>
        <w:rPr>
          <w:rFonts w:ascii="Verdana" w:hAnsi="Verdana" w:cs="Verdana"/>
          <w:szCs w:val="20"/>
        </w:rPr>
        <w:t xml:space="preserve">Promoting community resilience and economic sustainability through disaster risk reduction. </w:t>
      </w:r>
    </w:p>
    <w:p w14:paraId="2CA25D28" w14:textId="77777777" w:rsidR="007E7681" w:rsidRDefault="007E7681" w:rsidP="007E7681">
      <w:pPr>
        <w:pStyle w:val="Heading2"/>
        <w:spacing w:line="300" w:lineRule="atLeast"/>
        <w:rPr>
          <w:rFonts w:ascii="Segoe UI" w:hAnsi="Segoe UI" w:cs="Segoe UI"/>
          <w:color w:val="auto"/>
          <w:szCs w:val="36"/>
          <w:lang w:eastAsia="en-AU"/>
        </w:rPr>
      </w:pPr>
      <w:r>
        <w:rPr>
          <w:rFonts w:ascii="Segoe UI" w:hAnsi="Segoe UI" w:cs="Segoe UI"/>
        </w:rPr>
        <w:t>District Vision</w:t>
      </w:r>
    </w:p>
    <w:p w14:paraId="6BDC8D36" w14:textId="77777777" w:rsidR="007E7681" w:rsidRPr="007E7681" w:rsidRDefault="007E7681" w:rsidP="007E7681">
      <w:pPr>
        <w:pStyle w:val="Heading3"/>
        <w:spacing w:line="300" w:lineRule="atLeast"/>
        <w:rPr>
          <w:rFonts w:ascii="Segoe UI" w:hAnsi="Segoe UI" w:cs="Segoe UI"/>
          <w:color w:val="024E7A" w:themeColor="accent2" w:themeShade="BF"/>
        </w:rPr>
      </w:pPr>
      <w:r w:rsidRPr="007E7681">
        <w:rPr>
          <w:rFonts w:ascii="Segoe UI" w:hAnsi="Segoe UI" w:cs="Segoe UI"/>
          <w:color w:val="024E7A" w:themeColor="accent2" w:themeShade="BF"/>
        </w:rPr>
        <w:t>Delivering for Queensland</w:t>
      </w:r>
    </w:p>
    <w:p w14:paraId="07224DFA" w14:textId="77777777" w:rsidR="007E7681" w:rsidRDefault="007E7681" w:rsidP="007E7681">
      <w:pPr>
        <w:pStyle w:val="NormalWeb"/>
        <w:spacing w:line="300" w:lineRule="atLeast"/>
        <w:rPr>
          <w:rFonts w:ascii="Segoe UI" w:hAnsi="Segoe UI" w:cs="Segoe UI"/>
          <w:sz w:val="21"/>
          <w:szCs w:val="21"/>
        </w:rPr>
      </w:pPr>
      <w:r>
        <w:rPr>
          <w:rFonts w:ascii="Segoe UI" w:hAnsi="Segoe UI" w:cs="Segoe UI"/>
          <w:sz w:val="21"/>
          <w:szCs w:val="21"/>
        </w:rPr>
        <w:t>The Mount Isa District Disaster Management Group provides leadership, coordination and support to ensure communities across the district are prepared for, can respond to, and recover from disasters.</w:t>
      </w:r>
    </w:p>
    <w:p w14:paraId="4A161EF3" w14:textId="55D6B5FB" w:rsidR="007E7681" w:rsidRDefault="007E7681" w:rsidP="007E7681">
      <w:pPr>
        <w:pStyle w:val="NormalWeb"/>
        <w:spacing w:line="300" w:lineRule="atLeast"/>
        <w:rPr>
          <w:rFonts w:ascii="Segoe UI" w:hAnsi="Segoe UI" w:cs="Segoe UI"/>
          <w:sz w:val="21"/>
          <w:szCs w:val="21"/>
        </w:rPr>
      </w:pPr>
      <w:r>
        <w:rPr>
          <w:rFonts w:ascii="Segoe UI" w:hAnsi="Segoe UI" w:cs="Segoe UI"/>
          <w:sz w:val="21"/>
          <w:szCs w:val="21"/>
        </w:rPr>
        <w:t>Working with our nine Local Disaster Management Groups and partner agencies, we are committed to delivering safe, resilient and connected communities across Northwest Queensland.</w:t>
      </w:r>
    </w:p>
    <w:p w14:paraId="5630AD66" w14:textId="77777777" w:rsidR="00F012FE" w:rsidRDefault="00F012FE">
      <w:pPr>
        <w:pStyle w:val="Heading1"/>
        <w:rPr>
          <w:rFonts w:ascii="Verdana" w:hAnsi="Verdana"/>
          <w:sz w:val="20"/>
          <w:szCs w:val="20"/>
        </w:rPr>
      </w:pPr>
    </w:p>
    <w:p w14:paraId="2397A31C" w14:textId="77777777" w:rsidR="00F012FE" w:rsidRPr="00C72033" w:rsidRDefault="6E39F228">
      <w:pPr>
        <w:pStyle w:val="Heading1"/>
        <w:rPr>
          <w:rFonts w:ascii="Times New Roman" w:hAnsi="Times New Roman" w:cs="Times New Roman"/>
          <w:szCs w:val="46"/>
        </w:rPr>
      </w:pPr>
      <w:bookmarkStart w:id="19" w:name="__RefHeading___Toc238102096"/>
      <w:bookmarkStart w:id="20" w:name="_Toc238113580"/>
      <w:bookmarkEnd w:id="19"/>
      <w:r w:rsidRPr="00C72033">
        <w:rPr>
          <w:rFonts w:ascii="Times New Roman" w:hAnsi="Times New Roman" w:cs="Times New Roman"/>
          <w:szCs w:val="46"/>
        </w:rPr>
        <w:t>Review and Assurance</w:t>
      </w:r>
      <w:bookmarkEnd w:id="20"/>
    </w:p>
    <w:p w14:paraId="61829076" w14:textId="77777777" w:rsidR="00F012FE" w:rsidRDefault="00F012FE">
      <w:pPr>
        <w:rPr>
          <w:rFonts w:ascii="Times New Roman" w:hAnsi="Times New Roman"/>
        </w:rPr>
      </w:pPr>
    </w:p>
    <w:p w14:paraId="200A1EB0" w14:textId="77777777" w:rsidR="00F012FE" w:rsidRDefault="6E39F228">
      <w:pPr>
        <w:pStyle w:val="Heading2"/>
        <w:rPr>
          <w:rFonts w:eastAsia="SimSun;宋体"/>
        </w:rPr>
      </w:pPr>
      <w:bookmarkStart w:id="21" w:name="__RefHeading___Toc238102097"/>
      <w:bookmarkStart w:id="22" w:name="_Toc238113581"/>
      <w:r w:rsidRPr="6E39F228">
        <w:rPr>
          <w:rFonts w:eastAsia="SimSun;宋体"/>
        </w:rPr>
        <w:t>Review and Renew Plan</w:t>
      </w:r>
      <w:bookmarkEnd w:id="21"/>
      <w:bookmarkEnd w:id="22"/>
      <w:r w:rsidRPr="6E39F228">
        <w:rPr>
          <w:rFonts w:eastAsia="SimSun;宋体"/>
        </w:rPr>
        <w:t xml:space="preserve"> </w:t>
      </w:r>
    </w:p>
    <w:p w14:paraId="2BA226A1" w14:textId="77777777" w:rsidR="00F012FE" w:rsidRDefault="00F012FE">
      <w:pPr>
        <w:rPr>
          <w:rFonts w:eastAsia="SimSun;宋体"/>
          <w:b/>
          <w:bCs/>
          <w:color w:val="1F497D"/>
          <w:sz w:val="28"/>
          <w:szCs w:val="28"/>
        </w:rPr>
      </w:pPr>
    </w:p>
    <w:p w14:paraId="2F2118DA" w14:textId="77777777" w:rsidR="00F012FE" w:rsidRDefault="000D1CED">
      <w:pPr>
        <w:autoSpaceDE w:val="0"/>
      </w:pPr>
      <w:r>
        <w:rPr>
          <w:rFonts w:ascii="Verdana" w:eastAsia="SimSun;宋体" w:hAnsi="Verdana" w:cs="Verdana"/>
          <w:szCs w:val="20"/>
        </w:rPr>
        <w:t>In accordance with section 55 of the Act the District Disaster Management Plan shall be reviewed annually. This review shall be conducted by members of the DDMG identified by the DDC and shall be conducted as follows:</w:t>
      </w:r>
    </w:p>
    <w:p w14:paraId="17AD93B2" w14:textId="77777777" w:rsidR="00F012FE" w:rsidRDefault="00F012FE">
      <w:pPr>
        <w:autoSpaceDE w:val="0"/>
        <w:rPr>
          <w:rFonts w:ascii="Verdana" w:eastAsia="SimSun;宋体" w:hAnsi="Verdana" w:cs="Verdana"/>
          <w:szCs w:val="20"/>
        </w:rPr>
      </w:pPr>
    </w:p>
    <w:p w14:paraId="573D3AED" w14:textId="77777777" w:rsidR="00F012FE" w:rsidRDefault="000D1CED">
      <w:pPr>
        <w:numPr>
          <w:ilvl w:val="0"/>
          <w:numId w:val="15"/>
        </w:numPr>
        <w:autoSpaceDE w:val="0"/>
        <w:rPr>
          <w:rFonts w:ascii="Verdana" w:eastAsia="SimSun;宋体" w:hAnsi="Verdana" w:cs="Verdana"/>
          <w:szCs w:val="20"/>
        </w:rPr>
      </w:pPr>
      <w:r>
        <w:rPr>
          <w:rFonts w:ascii="Verdana" w:eastAsia="SimSun;宋体" w:hAnsi="Verdana" w:cs="Verdana"/>
          <w:szCs w:val="20"/>
        </w:rPr>
        <w:t>April-July Review conducted;</w:t>
      </w:r>
    </w:p>
    <w:p w14:paraId="4865622F" w14:textId="77777777" w:rsidR="00F012FE" w:rsidRDefault="000D1CED">
      <w:pPr>
        <w:numPr>
          <w:ilvl w:val="0"/>
          <w:numId w:val="15"/>
        </w:numPr>
        <w:autoSpaceDE w:val="0"/>
        <w:rPr>
          <w:rFonts w:ascii="Verdana" w:eastAsia="SimSun;宋体" w:hAnsi="Verdana" w:cs="Verdana"/>
          <w:szCs w:val="20"/>
        </w:rPr>
      </w:pPr>
      <w:r>
        <w:rPr>
          <w:rFonts w:ascii="Verdana" w:eastAsia="SimSun;宋体" w:hAnsi="Verdana" w:cs="Verdana"/>
          <w:szCs w:val="20"/>
        </w:rPr>
        <w:t>September - Draft amendments formally submitted to DDMG for approval;</w:t>
      </w:r>
    </w:p>
    <w:p w14:paraId="588617EF" w14:textId="77777777" w:rsidR="00F012FE" w:rsidRDefault="000D1CED">
      <w:pPr>
        <w:autoSpaceDE w:val="0"/>
        <w:ind w:left="720"/>
        <w:rPr>
          <w:rFonts w:ascii="Verdana" w:eastAsia="SimSun;宋体" w:hAnsi="Verdana" w:cs="Verdana"/>
          <w:szCs w:val="20"/>
        </w:rPr>
      </w:pPr>
      <w:r>
        <w:rPr>
          <w:rFonts w:ascii="Verdana" w:eastAsia="SimSun;宋体" w:hAnsi="Verdana" w:cs="Verdana"/>
          <w:szCs w:val="20"/>
        </w:rPr>
        <w:t>November - Approved amendments (or new plans, if appropriate) are disseminated to all stakeholders.</w:t>
      </w:r>
    </w:p>
    <w:p w14:paraId="0DE4B5B7" w14:textId="77777777" w:rsidR="00F012FE" w:rsidRDefault="00F012FE">
      <w:pPr>
        <w:autoSpaceDE w:val="0"/>
        <w:ind w:left="360"/>
        <w:rPr>
          <w:rFonts w:ascii="Verdana" w:eastAsia="SimSun;宋体" w:hAnsi="Verdana" w:cs="Verdana"/>
          <w:szCs w:val="20"/>
        </w:rPr>
      </w:pPr>
    </w:p>
    <w:p w14:paraId="29E6AC9F" w14:textId="77777777" w:rsidR="00F012FE" w:rsidRDefault="000D1CED">
      <w:pPr>
        <w:autoSpaceDE w:val="0"/>
        <w:rPr>
          <w:rFonts w:ascii="Verdana" w:eastAsia="SimSun;宋体" w:hAnsi="Verdana" w:cs="Verdana"/>
          <w:szCs w:val="20"/>
        </w:rPr>
      </w:pPr>
      <w:r>
        <w:rPr>
          <w:rFonts w:ascii="Verdana" w:eastAsia="SimSun;宋体" w:hAnsi="Verdana" w:cs="Verdana"/>
          <w:szCs w:val="20"/>
        </w:rPr>
        <w:t>The Sub-plans of the Disaster Districts Functional Committee’s shall be reviewed annually by the same members and shall be conducted as follows:</w:t>
      </w:r>
    </w:p>
    <w:p w14:paraId="66204FF1" w14:textId="77777777" w:rsidR="00F012FE" w:rsidRDefault="00F012FE">
      <w:pPr>
        <w:autoSpaceDE w:val="0"/>
        <w:rPr>
          <w:rFonts w:ascii="Verdana" w:eastAsia="SimSun;宋体" w:hAnsi="Verdana" w:cs="Verdana"/>
          <w:szCs w:val="20"/>
        </w:rPr>
      </w:pPr>
    </w:p>
    <w:p w14:paraId="103CBB2D" w14:textId="77777777" w:rsidR="00F012FE" w:rsidRDefault="000D1CED">
      <w:pPr>
        <w:numPr>
          <w:ilvl w:val="0"/>
          <w:numId w:val="27"/>
        </w:numPr>
        <w:autoSpaceDE w:val="0"/>
        <w:rPr>
          <w:rFonts w:ascii="Verdana" w:eastAsia="SimSun;宋体" w:hAnsi="Verdana" w:cs="Verdana"/>
          <w:szCs w:val="20"/>
        </w:rPr>
      </w:pPr>
      <w:r>
        <w:rPr>
          <w:rFonts w:ascii="Verdana" w:eastAsia="SimSun;宋体" w:hAnsi="Verdana" w:cs="Verdana"/>
          <w:szCs w:val="20"/>
        </w:rPr>
        <w:t>April-July Functional Committee Reviews Sub-plan;</w:t>
      </w:r>
    </w:p>
    <w:p w14:paraId="716624BD" w14:textId="77777777" w:rsidR="00F012FE" w:rsidRDefault="000D1CED">
      <w:pPr>
        <w:numPr>
          <w:ilvl w:val="0"/>
          <w:numId w:val="27"/>
        </w:numPr>
        <w:autoSpaceDE w:val="0"/>
        <w:rPr>
          <w:rFonts w:ascii="Verdana" w:eastAsia="SimSun;宋体" w:hAnsi="Verdana" w:cs="Verdana"/>
          <w:szCs w:val="20"/>
        </w:rPr>
      </w:pPr>
      <w:r>
        <w:rPr>
          <w:rFonts w:ascii="Verdana" w:eastAsia="SimSun;宋体" w:hAnsi="Verdana" w:cs="Verdana"/>
          <w:szCs w:val="20"/>
        </w:rPr>
        <w:t>August - Draft amendments submitted to DDMG for consideration and approval;</w:t>
      </w:r>
    </w:p>
    <w:p w14:paraId="54CC0F16" w14:textId="77777777" w:rsidR="00F012FE" w:rsidRDefault="000D1CED">
      <w:pPr>
        <w:numPr>
          <w:ilvl w:val="0"/>
          <w:numId w:val="27"/>
        </w:numPr>
        <w:autoSpaceDE w:val="0"/>
        <w:rPr>
          <w:rFonts w:ascii="Verdana" w:eastAsia="SimSun;宋体" w:hAnsi="Verdana" w:cs="Verdana"/>
          <w:szCs w:val="20"/>
        </w:rPr>
      </w:pPr>
      <w:r>
        <w:rPr>
          <w:rFonts w:ascii="Verdana" w:eastAsia="SimSun;宋体" w:hAnsi="Verdana" w:cs="Verdana"/>
          <w:szCs w:val="20"/>
        </w:rPr>
        <w:t>November - Approved amendments (or new sub-plans if appropriate) are disseminated to all stakeholders.</w:t>
      </w:r>
    </w:p>
    <w:p w14:paraId="2DBF0D7D" w14:textId="77777777" w:rsidR="00F012FE" w:rsidRDefault="00F012FE">
      <w:pPr>
        <w:autoSpaceDE w:val="0"/>
        <w:ind w:left="360"/>
        <w:rPr>
          <w:rFonts w:ascii="Verdana" w:eastAsia="SimSun;宋体" w:hAnsi="Verdana" w:cs="Verdana"/>
          <w:szCs w:val="20"/>
        </w:rPr>
      </w:pPr>
    </w:p>
    <w:p w14:paraId="1F432306" w14:textId="77777777" w:rsidR="00F012FE" w:rsidRDefault="000D1CED">
      <w:pPr>
        <w:autoSpaceDE w:val="0"/>
        <w:rPr>
          <w:rFonts w:ascii="Verdana" w:eastAsia="SimSun;宋体" w:hAnsi="Verdana" w:cs="Verdana"/>
          <w:szCs w:val="20"/>
        </w:rPr>
      </w:pPr>
      <w:r>
        <w:rPr>
          <w:rFonts w:ascii="Verdana" w:eastAsia="SimSun;宋体" w:hAnsi="Verdana" w:cs="Verdana"/>
          <w:szCs w:val="20"/>
        </w:rPr>
        <w:t xml:space="preserve">The effectiveness of the DDMP and Sub-plans shall be reviewed and assessed against the IGEM Emergency Management Prioritisation Tool.  </w:t>
      </w:r>
    </w:p>
    <w:p w14:paraId="6B62F1B3" w14:textId="77777777" w:rsidR="00F012FE" w:rsidRDefault="00F012FE">
      <w:pPr>
        <w:autoSpaceDE w:val="0"/>
        <w:rPr>
          <w:rFonts w:ascii="Verdana" w:eastAsia="SimSun;宋体" w:hAnsi="Verdana" w:cs="Verdana"/>
          <w:szCs w:val="20"/>
        </w:rPr>
      </w:pPr>
    </w:p>
    <w:p w14:paraId="2A9EAE17" w14:textId="77777777" w:rsidR="00F012FE" w:rsidRDefault="000D1CED">
      <w:pPr>
        <w:autoSpaceDE w:val="0"/>
      </w:pPr>
      <w:r>
        <w:rPr>
          <w:rFonts w:ascii="Verdana" w:eastAsia="SimSun;宋体" w:hAnsi="Verdana" w:cs="Verdana"/>
          <w:szCs w:val="20"/>
        </w:rPr>
        <w:lastRenderedPageBreak/>
        <w:t>The DDMP and Sub-plans may be reviewed at any other time should it become apparent that urgent amendment is required to affect the operational effectiveness of DDMG activities.</w:t>
      </w:r>
    </w:p>
    <w:p w14:paraId="02F2C34E" w14:textId="77777777" w:rsidR="00F012FE" w:rsidRDefault="00F012FE">
      <w:pPr>
        <w:autoSpaceDE w:val="0"/>
        <w:jc w:val="center"/>
        <w:rPr>
          <w:rFonts w:ascii="Verdana" w:eastAsia="SimSun;宋体" w:hAnsi="Verdana" w:cs="Verdana"/>
          <w:szCs w:val="20"/>
        </w:rPr>
      </w:pPr>
    </w:p>
    <w:p w14:paraId="0CD587BB" w14:textId="77777777" w:rsidR="00A64D12" w:rsidRDefault="00A64D12">
      <w:pPr>
        <w:autoSpaceDE w:val="0"/>
        <w:jc w:val="center"/>
        <w:rPr>
          <w:rFonts w:ascii="Verdana" w:eastAsia="SimSun;宋体" w:hAnsi="Verdana" w:cs="Verdana"/>
          <w:szCs w:val="20"/>
        </w:rPr>
      </w:pPr>
    </w:p>
    <w:p w14:paraId="0B471764" w14:textId="77777777" w:rsidR="00C72033" w:rsidRDefault="00C72033">
      <w:pPr>
        <w:autoSpaceDE w:val="0"/>
        <w:jc w:val="center"/>
        <w:rPr>
          <w:rFonts w:ascii="Verdana" w:eastAsia="SimSun;宋体" w:hAnsi="Verdana" w:cs="Verdana"/>
          <w:szCs w:val="20"/>
        </w:rPr>
      </w:pPr>
    </w:p>
    <w:p w14:paraId="10C0E9D9" w14:textId="77777777" w:rsidR="00C72033" w:rsidRDefault="00C72033">
      <w:pPr>
        <w:autoSpaceDE w:val="0"/>
        <w:jc w:val="center"/>
        <w:rPr>
          <w:rFonts w:ascii="Verdana" w:eastAsia="SimSun;宋体" w:hAnsi="Verdana" w:cs="Verdana"/>
          <w:szCs w:val="20"/>
        </w:rPr>
      </w:pPr>
    </w:p>
    <w:p w14:paraId="53052B83" w14:textId="77777777" w:rsidR="00F012FE" w:rsidRDefault="6E39F228">
      <w:pPr>
        <w:pStyle w:val="Heading2"/>
        <w:rPr>
          <w:rFonts w:eastAsia="SimSun;宋体"/>
        </w:rPr>
      </w:pPr>
      <w:bookmarkStart w:id="23" w:name="__RefHeading___Toc238102098"/>
      <w:bookmarkStart w:id="24" w:name="_Toc238113582"/>
      <w:bookmarkEnd w:id="23"/>
      <w:r w:rsidRPr="6E39F228">
        <w:rPr>
          <w:rFonts w:eastAsia="SimSun;宋体"/>
        </w:rPr>
        <w:t>External Assessment</w:t>
      </w:r>
      <w:bookmarkEnd w:id="24"/>
    </w:p>
    <w:p w14:paraId="680A4E5D" w14:textId="77777777" w:rsidR="00F012FE" w:rsidRDefault="00F012FE">
      <w:pPr>
        <w:rPr>
          <w:rFonts w:eastAsia="SimSun;宋体"/>
          <w:b/>
          <w:bCs/>
          <w:color w:val="1F497D"/>
          <w:sz w:val="25"/>
          <w:szCs w:val="25"/>
        </w:rPr>
      </w:pPr>
    </w:p>
    <w:p w14:paraId="4DE60E11" w14:textId="77777777" w:rsidR="00F012FE" w:rsidRDefault="000D1CED">
      <w:pPr>
        <w:autoSpaceDE w:val="0"/>
      </w:pPr>
      <w:r>
        <w:rPr>
          <w:rFonts w:ascii="Verdana" w:eastAsia="SimSun;宋体" w:hAnsi="Verdana" w:cs="Verdana"/>
          <w:szCs w:val="20"/>
        </w:rPr>
        <w:t>The Inspector-General Emergency Management (IGEM) is responsible for providing the Premier, Government and people of Queensland an assurance of public safety, through the establishment and implementation of an assurance framework to direct, guide and focus work of all agencies, across all tiers of Government to the desired outcomes of the disaster and emergency management arrangements for Queensland.</w:t>
      </w:r>
    </w:p>
    <w:p w14:paraId="19219836" w14:textId="77777777" w:rsidR="00F012FE" w:rsidRDefault="00F012FE">
      <w:pPr>
        <w:autoSpaceDE w:val="0"/>
        <w:rPr>
          <w:rFonts w:ascii="Verdana" w:eastAsia="SimSun;宋体" w:hAnsi="Verdana" w:cs="Verdana"/>
          <w:szCs w:val="20"/>
        </w:rPr>
      </w:pPr>
    </w:p>
    <w:p w14:paraId="35E37EC6" w14:textId="77777777" w:rsidR="00F012FE" w:rsidRDefault="000D1CED">
      <w:pPr>
        <w:autoSpaceDE w:val="0"/>
      </w:pPr>
      <w:r>
        <w:rPr>
          <w:rFonts w:ascii="Verdana" w:eastAsia="SimSun;宋体" w:hAnsi="Verdana" w:cs="Verdana"/>
          <w:szCs w:val="20"/>
        </w:rPr>
        <w:t>The Office of the Inspector-General Emergency Management supports the IGEM through planning, developing and conducting a range of review and assessment projects consulting stakeholders, to enable confidence in Queensland’s disaster and emergency management arrangements.</w:t>
      </w:r>
    </w:p>
    <w:p w14:paraId="296FEF7D" w14:textId="77777777" w:rsidR="00F012FE" w:rsidRDefault="00F012FE">
      <w:pPr>
        <w:autoSpaceDE w:val="0"/>
        <w:rPr>
          <w:rFonts w:ascii="Verdana" w:eastAsia="SimSun;宋体" w:hAnsi="Verdana" w:cs="Verdana"/>
          <w:szCs w:val="20"/>
        </w:rPr>
      </w:pPr>
    </w:p>
    <w:p w14:paraId="51A08FCE" w14:textId="77777777" w:rsidR="00F012FE" w:rsidRDefault="000D1CED">
      <w:pPr>
        <w:autoSpaceDE w:val="0"/>
        <w:rPr>
          <w:rFonts w:ascii="Verdana" w:eastAsia="SimSun;宋体" w:hAnsi="Verdana" w:cs="Verdana"/>
          <w:szCs w:val="20"/>
        </w:rPr>
      </w:pPr>
      <w:r>
        <w:rPr>
          <w:rFonts w:ascii="Verdana" w:eastAsia="SimSun;宋体" w:hAnsi="Verdana" w:cs="Verdana"/>
          <w:szCs w:val="20"/>
        </w:rPr>
        <w:t>The Emergency Management Assurance Framework (the Framework) has been established by IGEM to support accountability and build consistency across all levels of the disaster management arrangements and reinforces a shared responsibility for delivering better disaster management outcomes for the community.</w:t>
      </w:r>
    </w:p>
    <w:p w14:paraId="7194DBDC" w14:textId="77777777" w:rsidR="00F012FE" w:rsidRDefault="00F012FE">
      <w:pPr>
        <w:autoSpaceDE w:val="0"/>
        <w:rPr>
          <w:rFonts w:ascii="Verdana" w:eastAsia="SimSun;宋体" w:hAnsi="Verdana" w:cs="Verdana"/>
          <w:szCs w:val="20"/>
        </w:rPr>
      </w:pPr>
    </w:p>
    <w:p w14:paraId="77FF7E7C" w14:textId="77777777" w:rsidR="00F012FE" w:rsidRDefault="000D1CED">
      <w:pPr>
        <w:autoSpaceDE w:val="0"/>
      </w:pPr>
      <w:r>
        <w:rPr>
          <w:rFonts w:ascii="Verdana" w:eastAsia="SimSun;宋体" w:hAnsi="Verdana" w:cs="Verdana"/>
          <w:szCs w:val="20"/>
        </w:rPr>
        <w:t xml:space="preserve">The framework establishes the </w:t>
      </w:r>
      <w:hyperlink r:id="rId11">
        <w:r>
          <w:rPr>
            <w:rStyle w:val="Hyperlink"/>
            <w:rFonts w:ascii="Verdana" w:eastAsia="SimSun;宋体" w:hAnsi="Verdana" w:cs="Verdana"/>
            <w:szCs w:val="20"/>
          </w:rPr>
          <w:t>Standard for Disaster Management in Queensland</w:t>
        </w:r>
      </w:hyperlink>
      <w:r>
        <w:rPr>
          <w:rFonts w:ascii="Verdana" w:eastAsia="SimSun;宋体" w:hAnsi="Verdana" w:cs="Verdana"/>
          <w:szCs w:val="20"/>
        </w:rPr>
        <w:t xml:space="preserve"> and is founded on six shared responsibilities, good practice guidance and clear accountabilities. </w:t>
      </w:r>
    </w:p>
    <w:p w14:paraId="769D0D3C" w14:textId="77777777" w:rsidR="00F012FE" w:rsidRDefault="00F012FE">
      <w:pPr>
        <w:autoSpaceDE w:val="0"/>
        <w:rPr>
          <w:rFonts w:ascii="Verdana" w:eastAsia="SimSun;宋体" w:hAnsi="Verdana" w:cs="Verdana"/>
          <w:szCs w:val="20"/>
        </w:rPr>
      </w:pPr>
    </w:p>
    <w:p w14:paraId="21F4451E" w14:textId="77777777" w:rsidR="00F012FE" w:rsidRDefault="000D1CED">
      <w:pPr>
        <w:autoSpaceDE w:val="0"/>
      </w:pPr>
      <w:r>
        <w:rPr>
          <w:rFonts w:ascii="Verdana" w:eastAsia="SimSun;宋体" w:hAnsi="Verdana" w:cs="Verdana"/>
          <w:szCs w:val="20"/>
        </w:rPr>
        <w:t>The Standard describes the attributes of effective disaster management, outlines to stakeholders the required outcomes against the Standard and provides indicators that will contribute to the likelihood of disaster management entities achieving these outcomes. The Standard also forms the basis of Assurance Activities undertaken by the Office of the IGEM.  IGEM utilise the Framework and the Standard to continually conduct assurance activities around the disaster management operations of disaster management groups to ensure quality and continuous improvement.</w:t>
      </w:r>
    </w:p>
    <w:p w14:paraId="54CD245A" w14:textId="77777777" w:rsidR="00F012FE" w:rsidRDefault="00F012FE">
      <w:pPr>
        <w:rPr>
          <w:rFonts w:ascii="Verdana" w:eastAsia="SimSun;宋体" w:hAnsi="Verdana" w:cs="Verdana"/>
          <w:szCs w:val="20"/>
        </w:rPr>
      </w:pPr>
    </w:p>
    <w:p w14:paraId="4AB481E7" w14:textId="77777777" w:rsidR="00F012FE" w:rsidRDefault="6E39F228">
      <w:pPr>
        <w:pStyle w:val="Heading2"/>
        <w:rPr>
          <w:rFonts w:eastAsia="SimSun;宋体"/>
        </w:rPr>
      </w:pPr>
      <w:bookmarkStart w:id="25" w:name="__RefHeading___Toc238102099"/>
      <w:bookmarkStart w:id="26" w:name="_Toc238113583"/>
      <w:r w:rsidRPr="6E39F228">
        <w:rPr>
          <w:rFonts w:eastAsia="SimSun;宋体"/>
        </w:rPr>
        <w:t>Review of Local Disaster Management Arrangements</w:t>
      </w:r>
      <w:bookmarkEnd w:id="25"/>
      <w:bookmarkEnd w:id="26"/>
      <w:r w:rsidRPr="6E39F228">
        <w:rPr>
          <w:rFonts w:eastAsia="SimSun;宋体"/>
        </w:rPr>
        <w:t xml:space="preserve"> </w:t>
      </w:r>
    </w:p>
    <w:p w14:paraId="1231BE67" w14:textId="77777777" w:rsidR="00F012FE" w:rsidRDefault="00F012FE">
      <w:pPr>
        <w:rPr>
          <w:rFonts w:eastAsia="SimSun;宋体"/>
          <w:b/>
          <w:bCs/>
          <w:color w:val="1F497D"/>
          <w:sz w:val="25"/>
          <w:szCs w:val="25"/>
        </w:rPr>
      </w:pPr>
    </w:p>
    <w:p w14:paraId="4598DA92" w14:textId="77777777" w:rsidR="00F012FE" w:rsidRDefault="000D1CED">
      <w:pPr>
        <w:autoSpaceDE w:val="0"/>
        <w:rPr>
          <w:rFonts w:ascii="Verdana" w:eastAsia="SimSun;宋体" w:hAnsi="Verdana" w:cs="Verdana"/>
          <w:szCs w:val="20"/>
        </w:rPr>
      </w:pPr>
      <w:r>
        <w:rPr>
          <w:rFonts w:ascii="Verdana" w:eastAsia="SimSun;宋体" w:hAnsi="Verdana" w:cs="Verdana"/>
          <w:szCs w:val="20"/>
        </w:rPr>
        <w:t>In accordance with section 23 of the Act; the LDMG Guidelines, Strategic Policy Framework and Emergency Management Assurance Framework, it is a function of the DDMG to regularly review and assess the disaster management of local groups in the district.</w:t>
      </w:r>
    </w:p>
    <w:p w14:paraId="36FEB5B0" w14:textId="77777777" w:rsidR="00F012FE" w:rsidRDefault="00F012FE">
      <w:pPr>
        <w:autoSpaceDE w:val="0"/>
        <w:rPr>
          <w:rFonts w:ascii="Verdana" w:eastAsia="SimSun;宋体" w:hAnsi="Verdana" w:cs="Verdana"/>
          <w:szCs w:val="20"/>
        </w:rPr>
      </w:pPr>
    </w:p>
    <w:p w14:paraId="1E0CEE39" w14:textId="77777777" w:rsidR="00F012FE" w:rsidRDefault="000D1CED">
      <w:pPr>
        <w:autoSpaceDE w:val="0"/>
        <w:rPr>
          <w:rFonts w:ascii="Verdana" w:eastAsia="SimSun;宋体" w:hAnsi="Verdana" w:cs="Verdana"/>
          <w:szCs w:val="20"/>
        </w:rPr>
      </w:pPr>
      <w:r>
        <w:rPr>
          <w:rFonts w:ascii="Verdana" w:eastAsia="SimSun;宋体" w:hAnsi="Verdana" w:cs="Verdana"/>
          <w:szCs w:val="20"/>
        </w:rPr>
        <w:t>All review and assessments of local disaster management arrangements conducted by the DDMG will be undertaken in accordance with the direction provided by IGEM.</w:t>
      </w:r>
    </w:p>
    <w:p w14:paraId="30D7AA69" w14:textId="77777777" w:rsidR="00F012FE" w:rsidRDefault="00F012FE">
      <w:pPr>
        <w:autoSpaceDE w:val="0"/>
        <w:rPr>
          <w:rFonts w:ascii="Verdana" w:eastAsia="SimSun;宋体" w:hAnsi="Verdana" w:cs="Verdana"/>
          <w:szCs w:val="20"/>
        </w:rPr>
      </w:pPr>
    </w:p>
    <w:p w14:paraId="42350F5C" w14:textId="77777777" w:rsidR="00F012FE" w:rsidRDefault="000D1CED">
      <w:pPr>
        <w:autoSpaceDE w:val="0"/>
      </w:pPr>
      <w:r>
        <w:rPr>
          <w:rFonts w:ascii="Verdana" w:eastAsia="SimSun;宋体" w:hAnsi="Verdana" w:cs="Verdana"/>
          <w:szCs w:val="20"/>
        </w:rPr>
        <w:lastRenderedPageBreak/>
        <w:t xml:space="preserve">The DDMG Executive Officer and EMC attend most bi-annual meetings of the Mount Isa LDMG’s. These meetings discuss the minutes, agendas, business arising, general business and member agency reports. </w:t>
      </w:r>
    </w:p>
    <w:p w14:paraId="7196D064" w14:textId="77777777" w:rsidR="00F012FE" w:rsidRDefault="00F012FE">
      <w:pPr>
        <w:autoSpaceDE w:val="0"/>
        <w:rPr>
          <w:rFonts w:ascii="Verdana" w:eastAsia="SimSun;宋体" w:hAnsi="Verdana" w:cs="Verdana"/>
          <w:szCs w:val="20"/>
        </w:rPr>
      </w:pPr>
    </w:p>
    <w:p w14:paraId="55411F06" w14:textId="62DCDC7E" w:rsidR="00F012FE" w:rsidRDefault="6E39F228">
      <w:pPr>
        <w:autoSpaceDE w:val="0"/>
      </w:pPr>
      <w:r w:rsidRPr="6E39F228">
        <w:rPr>
          <w:rFonts w:ascii="Verdana" w:eastAsia="SimSun;宋体" w:hAnsi="Verdana" w:cs="Verdana"/>
          <w:szCs w:val="20"/>
        </w:rPr>
        <w:t xml:space="preserve">The main purpose of the Executive Officer attendance at these meetings is to discuss emerging disaster management priorities across the district, deal with exceptions of local and district group members as they arise and general collaboration and networking.  Additionally, this provides the XO and EMC the opportunity to overview sub plan development and contribute to local subgroups and disaster management </w:t>
      </w:r>
      <w:r w:rsidR="504CFBED" w:rsidRPr="6E39F228">
        <w:rPr>
          <w:rFonts w:ascii="Verdana" w:eastAsia="SimSun;宋体" w:hAnsi="Verdana" w:cs="Verdana"/>
          <w:szCs w:val="20"/>
        </w:rPr>
        <w:t>projects. ￼</w:t>
      </w:r>
    </w:p>
    <w:p w14:paraId="2867676D" w14:textId="46DF84D1" w:rsidR="6E39F228" w:rsidRDefault="6E39F228" w:rsidP="6E39F228">
      <w:pPr>
        <w:rPr>
          <w:rFonts w:ascii="Verdana" w:eastAsia="SimSun;宋体" w:hAnsi="Verdana" w:cs="Georgia"/>
          <w:b/>
          <w:bCs/>
          <w:color w:val="339B65"/>
          <w:szCs w:val="20"/>
        </w:rPr>
      </w:pPr>
    </w:p>
    <w:p w14:paraId="56DABE0D" w14:textId="77777777" w:rsidR="00F012FE" w:rsidRDefault="6E39F228">
      <w:pPr>
        <w:pStyle w:val="Heading2"/>
        <w:rPr>
          <w:rFonts w:eastAsia="SimSun;宋体"/>
        </w:rPr>
      </w:pPr>
      <w:bookmarkStart w:id="27" w:name="__RefHeading___Toc238102100"/>
      <w:bookmarkStart w:id="28" w:name="_Toc238113584"/>
      <w:bookmarkEnd w:id="27"/>
      <w:r w:rsidRPr="6E39F228">
        <w:rPr>
          <w:rFonts w:eastAsia="SimSun;宋体"/>
        </w:rPr>
        <w:t>Scope</w:t>
      </w:r>
      <w:bookmarkEnd w:id="28"/>
    </w:p>
    <w:p w14:paraId="48A21919" w14:textId="77777777" w:rsidR="00F012FE" w:rsidRDefault="00F012FE">
      <w:pPr>
        <w:autoSpaceDE w:val="0"/>
        <w:rPr>
          <w:rFonts w:ascii="Verdana" w:eastAsia="SimSun;宋体" w:hAnsi="Verdana" w:cs="Georgia"/>
          <w:b/>
          <w:bCs/>
          <w:color w:val="339B65"/>
          <w:szCs w:val="20"/>
        </w:rPr>
      </w:pPr>
    </w:p>
    <w:p w14:paraId="31034ED6" w14:textId="0ED1AE63" w:rsidR="00F012FE" w:rsidRDefault="000D1CED">
      <w:pPr>
        <w:rPr>
          <w:rFonts w:ascii="Verdana" w:hAnsi="Verdana" w:cs="Verdana"/>
          <w:szCs w:val="20"/>
        </w:rPr>
      </w:pPr>
      <w:r>
        <w:rPr>
          <w:rFonts w:ascii="Verdana" w:eastAsia="SimSun;宋体" w:hAnsi="Verdana" w:cs="Arial"/>
          <w:szCs w:val="20"/>
        </w:rPr>
        <w:t xml:space="preserve">This plan details the arrangements necessary to undertake disaster management within the Mount Isa Disaster District in support of the nine local governments: </w:t>
      </w:r>
      <w:r w:rsidR="00E34563">
        <w:rPr>
          <w:rFonts w:ascii="Verdana" w:hAnsi="Verdana" w:cs="Verdana"/>
          <w:szCs w:val="20"/>
        </w:rPr>
        <w:t>Boulia Shire</w:t>
      </w:r>
      <w:r>
        <w:rPr>
          <w:rFonts w:ascii="Verdana" w:hAnsi="Verdana" w:cs="Verdana"/>
          <w:szCs w:val="20"/>
        </w:rPr>
        <w:t xml:space="preserve">, </w:t>
      </w:r>
      <w:r w:rsidR="00E34563">
        <w:rPr>
          <w:rFonts w:ascii="Verdana" w:hAnsi="Verdana" w:cs="Verdana"/>
          <w:szCs w:val="20"/>
        </w:rPr>
        <w:t>Burke Shire</w:t>
      </w:r>
      <w:r>
        <w:rPr>
          <w:rFonts w:ascii="Verdana" w:hAnsi="Verdana" w:cs="Verdana"/>
          <w:szCs w:val="20"/>
        </w:rPr>
        <w:t xml:space="preserve">, Carpentaria, Cloncurry, Diamantina, Doomadgee, </w:t>
      </w:r>
      <w:r w:rsidR="00E34563">
        <w:rPr>
          <w:rFonts w:ascii="Verdana" w:hAnsi="Verdana" w:cs="Verdana"/>
          <w:szCs w:val="20"/>
        </w:rPr>
        <w:t>McKinlay</w:t>
      </w:r>
      <w:r>
        <w:rPr>
          <w:rFonts w:ascii="Verdana" w:hAnsi="Verdana" w:cs="Verdana"/>
          <w:szCs w:val="20"/>
        </w:rPr>
        <w:t>, Mount Isa and Mornington local government areas</w:t>
      </w:r>
      <w:r>
        <w:rPr>
          <w:rFonts w:ascii="Verdana" w:eastAsia="SimSun;宋体" w:hAnsi="Verdana" w:cs="Arial"/>
          <w:szCs w:val="20"/>
        </w:rPr>
        <w:t xml:space="preserve">. This entails the use of any State and Commonwealth government department and/or agencies and all resources available for the prevention of, preparedness for, response to and recovery from, the effects of disasters or events having a community consequence, whilst utilising an all-hazards approach.  </w:t>
      </w:r>
    </w:p>
    <w:p w14:paraId="6BD18F9B" w14:textId="77777777" w:rsidR="00F012FE" w:rsidRDefault="000D1CED">
      <w:pPr>
        <w:tabs>
          <w:tab w:val="left" w:pos="720"/>
        </w:tabs>
        <w:autoSpaceDE w:val="0"/>
        <w:rPr>
          <w:rFonts w:ascii="Verdana" w:eastAsia="SimSun;宋体" w:hAnsi="Verdana" w:cs="Georgia"/>
          <w:i/>
          <w:iCs/>
          <w:color w:val="000000"/>
          <w:szCs w:val="20"/>
        </w:rPr>
      </w:pPr>
      <w:r>
        <w:rPr>
          <w:rFonts w:ascii="Verdana" w:eastAsia="SimSun;宋体" w:hAnsi="Verdana" w:cs="Georgia"/>
          <w:i/>
          <w:iCs/>
          <w:color w:val="000000"/>
          <w:szCs w:val="20"/>
        </w:rPr>
        <w:tab/>
      </w:r>
    </w:p>
    <w:p w14:paraId="6CD0C527" w14:textId="77777777" w:rsidR="00F012FE" w:rsidRDefault="6E39F228">
      <w:pPr>
        <w:pStyle w:val="Heading2"/>
        <w:rPr>
          <w:rFonts w:eastAsia="SimSun;宋体"/>
        </w:rPr>
      </w:pPr>
      <w:bookmarkStart w:id="29" w:name="__RefHeading___Toc238102101"/>
      <w:bookmarkStart w:id="30" w:name="_Toc238113585"/>
      <w:bookmarkEnd w:id="29"/>
      <w:r w:rsidRPr="6E39F228">
        <w:rPr>
          <w:rFonts w:eastAsia="SimSun;宋体"/>
        </w:rPr>
        <w:t>Disaster Management Priorities</w:t>
      </w:r>
      <w:bookmarkEnd w:id="30"/>
    </w:p>
    <w:p w14:paraId="238601FE" w14:textId="77777777" w:rsidR="00F012FE" w:rsidRDefault="00F012FE">
      <w:pPr>
        <w:autoSpaceDE w:val="0"/>
        <w:rPr>
          <w:rFonts w:ascii="Verdana" w:eastAsia="SimSun;宋体" w:hAnsi="Verdana" w:cs="Georgia"/>
          <w:b/>
          <w:bCs/>
          <w:color w:val="339B65"/>
          <w:szCs w:val="20"/>
        </w:rPr>
      </w:pPr>
    </w:p>
    <w:p w14:paraId="1FD25AE7" w14:textId="77777777" w:rsidR="00F012FE" w:rsidRDefault="000D1CED">
      <w:pPr>
        <w:rPr>
          <w:rFonts w:ascii="Verdana" w:eastAsia="SimSun;宋体" w:hAnsi="Verdana" w:cs="Verdana"/>
          <w:szCs w:val="20"/>
        </w:rPr>
      </w:pPr>
      <w:r>
        <w:rPr>
          <w:rFonts w:ascii="Verdana" w:eastAsia="SimSun;宋体" w:hAnsi="Verdana" w:cs="Verdana"/>
          <w:szCs w:val="20"/>
        </w:rPr>
        <w:t>The priorities for the Mount Isa Disaster Management Group are to:</w:t>
      </w:r>
    </w:p>
    <w:p w14:paraId="0F3CABC7" w14:textId="77777777" w:rsidR="00F012FE" w:rsidRDefault="00F012FE">
      <w:pPr>
        <w:rPr>
          <w:rFonts w:ascii="Verdana" w:eastAsia="SimSun;宋体" w:hAnsi="Verdana" w:cs="Verdana"/>
          <w:szCs w:val="20"/>
        </w:rPr>
      </w:pPr>
    </w:p>
    <w:p w14:paraId="46D43FB8" w14:textId="77777777" w:rsidR="00F012FE" w:rsidRDefault="000D1CED">
      <w:pPr>
        <w:numPr>
          <w:ilvl w:val="0"/>
          <w:numId w:val="4"/>
        </w:numPr>
        <w:autoSpaceDE w:val="0"/>
        <w:spacing w:line="360" w:lineRule="auto"/>
        <w:rPr>
          <w:rFonts w:ascii="Verdana" w:eastAsia="SimSun;宋体" w:hAnsi="Verdana" w:cs="Verdana"/>
          <w:szCs w:val="20"/>
        </w:rPr>
      </w:pPr>
      <w:r>
        <w:rPr>
          <w:rFonts w:ascii="Verdana" w:eastAsia="SimSun;宋体" w:hAnsi="Verdana" w:cs="Verdana"/>
          <w:szCs w:val="20"/>
        </w:rPr>
        <w:t>Improve community (including business) disaster planning/mitigation and preparation.</w:t>
      </w:r>
    </w:p>
    <w:p w14:paraId="3F379F0F" w14:textId="77777777" w:rsidR="00F012FE" w:rsidRDefault="000D1CED">
      <w:pPr>
        <w:numPr>
          <w:ilvl w:val="0"/>
          <w:numId w:val="4"/>
        </w:numPr>
        <w:autoSpaceDE w:val="0"/>
        <w:spacing w:line="360" w:lineRule="auto"/>
        <w:rPr>
          <w:rFonts w:ascii="Verdana" w:eastAsia="SimSun;宋体" w:hAnsi="Verdana" w:cs="Verdana"/>
          <w:szCs w:val="20"/>
        </w:rPr>
      </w:pPr>
      <w:r>
        <w:rPr>
          <w:rFonts w:ascii="Verdana" w:eastAsia="SimSun;宋体" w:hAnsi="Verdana" w:cs="Verdana"/>
          <w:szCs w:val="20"/>
        </w:rPr>
        <w:t>Manage training of DDMG members in line with the Queensland Disaster Management Training Framework.</w:t>
      </w:r>
    </w:p>
    <w:p w14:paraId="1EF71B14" w14:textId="77777777" w:rsidR="00F012FE" w:rsidRDefault="000D1CED">
      <w:pPr>
        <w:numPr>
          <w:ilvl w:val="0"/>
          <w:numId w:val="4"/>
        </w:numPr>
        <w:autoSpaceDE w:val="0"/>
        <w:spacing w:line="360" w:lineRule="auto"/>
        <w:rPr>
          <w:rFonts w:ascii="Verdana" w:eastAsia="SimSun;宋体" w:hAnsi="Verdana" w:cs="Verdana"/>
          <w:szCs w:val="20"/>
        </w:rPr>
      </w:pPr>
      <w:r>
        <w:rPr>
          <w:rFonts w:ascii="Verdana" w:eastAsia="SimSun;宋体" w:hAnsi="Verdana" w:cs="Verdana"/>
          <w:szCs w:val="20"/>
        </w:rPr>
        <w:t>Integrate effective disaster risk reduction initiatives into strategic and corporate plans at appropriate levels of government, community organisations, industry, and commerce.</w:t>
      </w:r>
    </w:p>
    <w:p w14:paraId="01D678F0" w14:textId="77777777" w:rsidR="00F012FE" w:rsidRDefault="000D1CED">
      <w:pPr>
        <w:numPr>
          <w:ilvl w:val="0"/>
          <w:numId w:val="4"/>
        </w:numPr>
        <w:autoSpaceDE w:val="0"/>
        <w:spacing w:line="360" w:lineRule="auto"/>
        <w:rPr>
          <w:rFonts w:ascii="Verdana" w:eastAsia="SimSun;宋体" w:hAnsi="Verdana" w:cs="Verdana"/>
          <w:szCs w:val="20"/>
        </w:rPr>
      </w:pPr>
      <w:r>
        <w:rPr>
          <w:rFonts w:ascii="Verdana" w:eastAsia="SimSun;宋体" w:hAnsi="Verdana" w:cs="Verdana"/>
          <w:szCs w:val="20"/>
        </w:rPr>
        <w:t>Monitor and evaluate the disaster management arrangements to:</w:t>
      </w:r>
    </w:p>
    <w:p w14:paraId="5CDC6DDA" w14:textId="77777777" w:rsidR="00F012FE" w:rsidRDefault="000D1CED">
      <w:pPr>
        <w:numPr>
          <w:ilvl w:val="1"/>
          <w:numId w:val="4"/>
        </w:numPr>
        <w:autoSpaceDE w:val="0"/>
        <w:spacing w:line="360" w:lineRule="auto"/>
        <w:rPr>
          <w:rFonts w:ascii="Verdana" w:eastAsia="SimSun;宋体" w:hAnsi="Verdana" w:cs="Verdana"/>
          <w:szCs w:val="20"/>
        </w:rPr>
      </w:pPr>
      <w:r>
        <w:rPr>
          <w:rFonts w:ascii="Verdana" w:eastAsia="SimSun;宋体" w:hAnsi="Verdana" w:cs="Verdana"/>
          <w:szCs w:val="20"/>
        </w:rPr>
        <w:t>streamline arrangements.</w:t>
      </w:r>
    </w:p>
    <w:p w14:paraId="1CD5E2DA" w14:textId="4441C424" w:rsidR="00F012FE" w:rsidRDefault="6E39F228">
      <w:pPr>
        <w:numPr>
          <w:ilvl w:val="1"/>
          <w:numId w:val="4"/>
        </w:numPr>
        <w:autoSpaceDE w:val="0"/>
        <w:spacing w:line="360" w:lineRule="auto"/>
        <w:rPr>
          <w:rFonts w:ascii="Verdana" w:eastAsia="SimSun;宋体" w:hAnsi="Verdana" w:cs="Verdana"/>
          <w:szCs w:val="20"/>
        </w:rPr>
      </w:pPr>
      <w:r w:rsidRPr="6E39F228">
        <w:rPr>
          <w:rFonts w:ascii="Verdana" w:eastAsia="SimSun;宋体" w:hAnsi="Verdana" w:cs="Verdana"/>
          <w:szCs w:val="20"/>
        </w:rPr>
        <w:t>develop clear accountability, including defined roles and responsibilities at all levels of the disaster management arrangements.</w:t>
      </w:r>
    </w:p>
    <w:p w14:paraId="0896DE02" w14:textId="060F10DC" w:rsidR="00F012FE" w:rsidRDefault="6E39F228">
      <w:pPr>
        <w:numPr>
          <w:ilvl w:val="1"/>
          <w:numId w:val="4"/>
        </w:numPr>
        <w:autoSpaceDE w:val="0"/>
        <w:spacing w:line="360" w:lineRule="auto"/>
        <w:rPr>
          <w:rFonts w:ascii="Verdana" w:eastAsia="SimSun;宋体" w:hAnsi="Verdana" w:cs="Verdana"/>
          <w:szCs w:val="20"/>
        </w:rPr>
      </w:pPr>
      <w:r w:rsidRPr="6E39F228">
        <w:rPr>
          <w:rFonts w:ascii="Verdana" w:eastAsia="SimSun;宋体" w:hAnsi="Verdana" w:cs="Verdana"/>
          <w:szCs w:val="20"/>
        </w:rPr>
        <w:t>improve the communication flow process; and develop whole-of-government, media, and community engagement arrangements.</w:t>
      </w:r>
    </w:p>
    <w:p w14:paraId="5B08B5D1" w14:textId="77777777" w:rsidR="00F012FE" w:rsidRDefault="00F012FE">
      <w:pPr>
        <w:autoSpaceDE w:val="0"/>
        <w:rPr>
          <w:rFonts w:ascii="Verdana" w:eastAsia="SimSun;宋体" w:hAnsi="Verdana" w:cs="Verdana"/>
          <w:color w:val="FF0000"/>
          <w:szCs w:val="20"/>
        </w:rPr>
      </w:pPr>
    </w:p>
    <w:p w14:paraId="7DBFC402" w14:textId="77777777" w:rsidR="00F012FE" w:rsidRDefault="000D1CED">
      <w:pPr>
        <w:rPr>
          <w:rFonts w:ascii="Verdana" w:eastAsia="SimSun;宋体" w:hAnsi="Verdana" w:cs="Verdana"/>
          <w:szCs w:val="20"/>
        </w:rPr>
      </w:pPr>
      <w:r>
        <w:rPr>
          <w:rFonts w:ascii="Verdana" w:eastAsia="SimSun;宋体" w:hAnsi="Verdana" w:cs="Verdana"/>
          <w:szCs w:val="20"/>
        </w:rPr>
        <w:t xml:space="preserve">The Annual Operational Priorities for the Mount Isa DDMG are contained within the DDMG Annual Operational Plan attached at Annexure I.  </w:t>
      </w:r>
    </w:p>
    <w:p w14:paraId="16DEB4AB" w14:textId="77777777" w:rsidR="00F012FE" w:rsidRDefault="00F012FE">
      <w:pPr>
        <w:rPr>
          <w:rFonts w:ascii="Verdana" w:eastAsia="SimSun;宋体" w:hAnsi="Verdana" w:cs="Verdana"/>
          <w:szCs w:val="20"/>
        </w:rPr>
      </w:pPr>
    </w:p>
    <w:p w14:paraId="5EFA540F" w14:textId="77777777" w:rsidR="00F012FE" w:rsidRDefault="000D1CED">
      <w:pPr>
        <w:rPr>
          <w:rFonts w:ascii="Verdana" w:eastAsia="SimSun;宋体" w:hAnsi="Verdana" w:cs="Verdana"/>
          <w:i/>
          <w:szCs w:val="20"/>
        </w:rPr>
      </w:pPr>
      <w:r>
        <w:rPr>
          <w:rFonts w:ascii="Verdana" w:eastAsia="SimSun;宋体" w:hAnsi="Verdana" w:cs="Verdana"/>
          <w:szCs w:val="20"/>
        </w:rPr>
        <w:t xml:space="preserve">This operational plan outlines the operational priorities for the forthcoming year pursuant to the provisions of Section 53 (2)(e) of the </w:t>
      </w:r>
      <w:r>
        <w:rPr>
          <w:rFonts w:ascii="Verdana" w:eastAsia="SimSun;宋体" w:hAnsi="Verdana" w:cs="Verdana"/>
          <w:i/>
          <w:szCs w:val="20"/>
        </w:rPr>
        <w:t xml:space="preserve">Disaster Management Act 2003.  </w:t>
      </w:r>
    </w:p>
    <w:p w14:paraId="0AD9C6F4" w14:textId="77777777" w:rsidR="00F012FE" w:rsidRDefault="00F012FE">
      <w:pPr>
        <w:rPr>
          <w:rFonts w:ascii="Verdana" w:eastAsia="SimSun;宋体" w:hAnsi="Verdana" w:cs="Verdana"/>
          <w:i/>
          <w:szCs w:val="20"/>
        </w:rPr>
      </w:pPr>
    </w:p>
    <w:p w14:paraId="7DE4467D" w14:textId="77777777" w:rsidR="00F012FE" w:rsidRDefault="000D1CED">
      <w:pPr>
        <w:rPr>
          <w:rFonts w:ascii="Verdana" w:eastAsia="SimSun;宋体" w:hAnsi="Verdana" w:cs="Verdana"/>
          <w:szCs w:val="20"/>
        </w:rPr>
      </w:pPr>
      <w:r>
        <w:rPr>
          <w:rFonts w:ascii="Verdana" w:eastAsia="SimSun;宋体" w:hAnsi="Verdana" w:cs="Verdana"/>
          <w:szCs w:val="20"/>
        </w:rPr>
        <w:t>The operational plan is used as a tool to outline, implement, manage, and monitor current disaster management priorities for the district and will be reviewed annually by the XO in consultation with the Chair of the DDMG and member agencies.</w:t>
      </w:r>
    </w:p>
    <w:p w14:paraId="4B1F511A" w14:textId="77777777" w:rsidR="00F012FE" w:rsidRDefault="00F012FE">
      <w:pPr>
        <w:autoSpaceDE w:val="0"/>
        <w:ind w:left="720"/>
        <w:rPr>
          <w:rFonts w:ascii="Verdana" w:eastAsia="SimSun;宋体" w:hAnsi="Verdana" w:cs="Verdana"/>
          <w:color w:val="000000"/>
          <w:szCs w:val="20"/>
        </w:rPr>
      </w:pPr>
    </w:p>
    <w:p w14:paraId="664355AD" w14:textId="77777777" w:rsidR="00F012FE" w:rsidRDefault="00F012FE">
      <w:pPr>
        <w:autoSpaceDE w:val="0"/>
        <w:rPr>
          <w:rFonts w:ascii="Verdana" w:eastAsia="SimSun;宋体" w:hAnsi="Verdana" w:cs="Verdana"/>
          <w:b/>
          <w:bCs/>
          <w:color w:val="1F497D"/>
          <w:sz w:val="28"/>
          <w:szCs w:val="28"/>
          <w:u w:val="single"/>
        </w:rPr>
      </w:pPr>
    </w:p>
    <w:p w14:paraId="238AFB7D" w14:textId="77777777" w:rsidR="00F012FE" w:rsidRDefault="6E39F228">
      <w:pPr>
        <w:pStyle w:val="Heading1"/>
        <w:rPr>
          <w:rFonts w:eastAsia="SimSun;宋体"/>
        </w:rPr>
      </w:pPr>
      <w:bookmarkStart w:id="31" w:name="__RefHeading___Toc238102102"/>
      <w:bookmarkStart w:id="32" w:name="_Toc238113586"/>
      <w:bookmarkEnd w:id="31"/>
      <w:r w:rsidRPr="6E39F228">
        <w:rPr>
          <w:rFonts w:eastAsia="SimSun;宋体"/>
        </w:rPr>
        <w:t>Mount Isa District Disaster Management Group</w:t>
      </w:r>
      <w:bookmarkEnd w:id="32"/>
    </w:p>
    <w:p w14:paraId="1A965116" w14:textId="77777777" w:rsidR="00F012FE" w:rsidRDefault="00F012FE">
      <w:pPr>
        <w:autoSpaceDE w:val="0"/>
        <w:rPr>
          <w:rFonts w:ascii="Verdana" w:eastAsia="SimSun;宋体" w:hAnsi="Verdana" w:cs="Georgia"/>
          <w:b/>
          <w:bCs/>
          <w:color w:val="1F497D"/>
          <w:szCs w:val="20"/>
        </w:rPr>
      </w:pPr>
    </w:p>
    <w:p w14:paraId="5426FD6B" w14:textId="77777777" w:rsidR="00F012FE" w:rsidRDefault="6E39F228">
      <w:pPr>
        <w:pStyle w:val="Heading2"/>
        <w:rPr>
          <w:rFonts w:eastAsia="SimSun;宋体"/>
        </w:rPr>
      </w:pPr>
      <w:bookmarkStart w:id="33" w:name="__RefHeading___Toc238102103"/>
      <w:bookmarkStart w:id="34" w:name="_Toc238113587"/>
      <w:bookmarkEnd w:id="33"/>
      <w:r w:rsidRPr="6E39F228">
        <w:rPr>
          <w:rFonts w:eastAsia="SimSun;宋体"/>
        </w:rPr>
        <w:t>Establishment</w:t>
      </w:r>
      <w:bookmarkEnd w:id="34"/>
    </w:p>
    <w:p w14:paraId="7DF4E37C" w14:textId="77777777" w:rsidR="00F012FE" w:rsidRDefault="00F012FE">
      <w:pPr>
        <w:autoSpaceDE w:val="0"/>
        <w:rPr>
          <w:rFonts w:ascii="Verdana" w:eastAsia="SimSun;宋体" w:hAnsi="Verdana" w:cs="Georgia"/>
          <w:b/>
          <w:bCs/>
          <w:color w:val="339B65"/>
          <w:szCs w:val="20"/>
        </w:rPr>
      </w:pPr>
    </w:p>
    <w:p w14:paraId="4D2FEE49" w14:textId="1B501548" w:rsidR="00F012FE" w:rsidRDefault="000D1CED">
      <w:pPr>
        <w:autoSpaceDE w:val="0"/>
        <w:rPr>
          <w:rFonts w:ascii="Verdana" w:eastAsia="SimSun;宋体" w:hAnsi="Verdana" w:cs="Georgia"/>
          <w:iCs/>
          <w:color w:val="000000"/>
          <w:szCs w:val="20"/>
        </w:rPr>
      </w:pPr>
      <w:r>
        <w:rPr>
          <w:rFonts w:ascii="Verdana" w:eastAsia="SimSun;宋体" w:hAnsi="Verdana" w:cs="Georgia"/>
          <w:iCs/>
          <w:color w:val="000000"/>
          <w:szCs w:val="20"/>
        </w:rPr>
        <w:t xml:space="preserve">The Mount Isa District Disaster Management Group (DDMG) is established in accordance with section 22; ‘Functions’ of the Act which incorporates the Boulia, Burke, Carpentaria, Cloncurry, Diamantina, Doomadgee, </w:t>
      </w:r>
      <w:r w:rsidR="00E34563">
        <w:rPr>
          <w:rFonts w:ascii="Verdana" w:eastAsia="SimSun;宋体" w:hAnsi="Verdana" w:cs="Georgia"/>
          <w:iCs/>
          <w:color w:val="000000"/>
          <w:szCs w:val="20"/>
        </w:rPr>
        <w:t>McKinlay</w:t>
      </w:r>
      <w:r>
        <w:rPr>
          <w:rFonts w:ascii="Verdana" w:eastAsia="SimSun;宋体" w:hAnsi="Verdana" w:cs="Georgia"/>
          <w:iCs/>
          <w:color w:val="000000"/>
          <w:szCs w:val="20"/>
        </w:rPr>
        <w:t xml:space="preserve">, Mount Isa City Council and Mornington Island Council areas. </w:t>
      </w:r>
    </w:p>
    <w:p w14:paraId="44FB30F8" w14:textId="77777777" w:rsidR="00F012FE" w:rsidRDefault="00F012FE">
      <w:pPr>
        <w:autoSpaceDE w:val="0"/>
        <w:rPr>
          <w:rFonts w:ascii="Verdana" w:eastAsia="SimSun;宋体" w:hAnsi="Verdana" w:cs="Verdana"/>
          <w:b/>
          <w:bCs/>
          <w:iCs/>
          <w:color w:val="1F497D"/>
          <w:szCs w:val="20"/>
        </w:rPr>
      </w:pPr>
    </w:p>
    <w:p w14:paraId="7810568A" w14:textId="77777777" w:rsidR="00F012FE" w:rsidRDefault="6E39F228">
      <w:pPr>
        <w:pStyle w:val="Heading2"/>
        <w:rPr>
          <w:rFonts w:eastAsia="SimSun;宋体"/>
        </w:rPr>
      </w:pPr>
      <w:bookmarkStart w:id="35" w:name="__RefHeading___Toc238102104"/>
      <w:bookmarkStart w:id="36" w:name="_Toc238113588"/>
      <w:bookmarkEnd w:id="35"/>
      <w:r w:rsidRPr="6E39F228">
        <w:rPr>
          <w:rFonts w:eastAsia="SimSun;宋体"/>
        </w:rPr>
        <w:t>Role</w:t>
      </w:r>
      <w:bookmarkEnd w:id="36"/>
    </w:p>
    <w:p w14:paraId="1DA6542E" w14:textId="77777777" w:rsidR="00F012FE" w:rsidRDefault="00F012FE">
      <w:pPr>
        <w:autoSpaceDE w:val="0"/>
        <w:rPr>
          <w:rFonts w:ascii="Verdana" w:eastAsia="SimSun;宋体" w:hAnsi="Verdana" w:cs="Georgia"/>
          <w:iCs/>
          <w:color w:val="000000"/>
          <w:szCs w:val="20"/>
        </w:rPr>
      </w:pPr>
    </w:p>
    <w:p w14:paraId="123E7D71" w14:textId="77777777" w:rsidR="00F012FE" w:rsidRDefault="000D1CED">
      <w:pPr>
        <w:autoSpaceDE w:val="0"/>
      </w:pPr>
      <w:r>
        <w:rPr>
          <w:rFonts w:ascii="Verdana" w:hAnsi="Verdana" w:cs="Verdana"/>
          <w:szCs w:val="20"/>
        </w:rPr>
        <w:t xml:space="preserve">The Mount Isa District Disaster Management Group is comprised of representatives from regionally based Queensland government agencies, government owned corporations, non-government organisation, industry and commerce and key community representatives, who can provide and coordinate whole-of-Government support and resource gap assistance to disaster affected communities. </w:t>
      </w:r>
    </w:p>
    <w:p w14:paraId="3041E394" w14:textId="77777777" w:rsidR="00F012FE" w:rsidRDefault="00F012FE">
      <w:pPr>
        <w:autoSpaceDE w:val="0"/>
        <w:rPr>
          <w:rFonts w:ascii="Verdana" w:hAnsi="Verdana" w:cs="Verdana"/>
          <w:szCs w:val="20"/>
        </w:rPr>
      </w:pPr>
    </w:p>
    <w:p w14:paraId="160F65DE" w14:textId="77777777" w:rsidR="00F012FE" w:rsidRDefault="000D1CED">
      <w:pPr>
        <w:autoSpaceDE w:val="0"/>
        <w:rPr>
          <w:rFonts w:ascii="Verdana" w:eastAsia="SimSun;宋体" w:hAnsi="Verdana" w:cs="Georgia"/>
          <w:iCs/>
          <w:color w:val="000000"/>
          <w:szCs w:val="20"/>
        </w:rPr>
      </w:pPr>
      <w:r>
        <w:rPr>
          <w:rFonts w:ascii="Verdana" w:hAnsi="Verdana" w:cs="Verdana"/>
          <w:szCs w:val="20"/>
        </w:rPr>
        <w:t>The Mount Isa DDMG performs a ‘middle management’ function within Queensland Disaster Management Arrangements (QDMA) by providing coordinated state government support when requested by the Local Disaster Management Groups (LDMG’s).</w:t>
      </w:r>
    </w:p>
    <w:p w14:paraId="722B00AE" w14:textId="77777777" w:rsidR="00F012FE" w:rsidRDefault="00F012FE">
      <w:pPr>
        <w:autoSpaceDE w:val="0"/>
        <w:rPr>
          <w:rFonts w:ascii="Verdana" w:eastAsia="SimSun;宋体" w:hAnsi="Verdana" w:cs="Georgia"/>
          <w:b/>
          <w:bCs/>
          <w:iCs/>
          <w:color w:val="339B65"/>
          <w:szCs w:val="20"/>
        </w:rPr>
      </w:pPr>
    </w:p>
    <w:p w14:paraId="77CB0816" w14:textId="77777777" w:rsidR="00F012FE" w:rsidRDefault="6E39F228">
      <w:pPr>
        <w:pStyle w:val="Heading2"/>
        <w:rPr>
          <w:rFonts w:eastAsia="SimSun;宋体"/>
        </w:rPr>
      </w:pPr>
      <w:bookmarkStart w:id="37" w:name="__RefHeading___Toc238102105"/>
      <w:bookmarkStart w:id="38" w:name="_Toc238113589"/>
      <w:bookmarkEnd w:id="37"/>
      <w:r w:rsidRPr="6E39F228">
        <w:rPr>
          <w:rFonts w:eastAsia="SimSun;宋体"/>
        </w:rPr>
        <w:t>Functions</w:t>
      </w:r>
      <w:bookmarkEnd w:id="38"/>
    </w:p>
    <w:p w14:paraId="42C6D796" w14:textId="77777777" w:rsidR="00F012FE" w:rsidRDefault="00F012FE">
      <w:pPr>
        <w:autoSpaceDE w:val="0"/>
        <w:rPr>
          <w:rFonts w:ascii="Verdana" w:eastAsia="SimSun;宋体" w:hAnsi="Verdana" w:cs="Georgia"/>
          <w:b/>
          <w:bCs/>
          <w:color w:val="339B65"/>
          <w:szCs w:val="20"/>
        </w:rPr>
      </w:pPr>
    </w:p>
    <w:p w14:paraId="05A2379F" w14:textId="77777777" w:rsidR="00F012FE" w:rsidRDefault="000D1CED">
      <w:pPr>
        <w:autoSpaceDE w:val="0"/>
      </w:pPr>
      <w:r>
        <w:rPr>
          <w:rFonts w:ascii="Verdana" w:hAnsi="Verdana" w:cs="Verdana"/>
          <w:szCs w:val="20"/>
        </w:rPr>
        <w:t xml:space="preserve">Functions (s23 of the DM Act) Under the DM Act, the Mount Isa District Disaster Management Group has the following functions for which it is established— </w:t>
      </w:r>
    </w:p>
    <w:p w14:paraId="6E1831B3" w14:textId="77777777" w:rsidR="00F012FE" w:rsidRDefault="00F012FE">
      <w:pPr>
        <w:autoSpaceDE w:val="0"/>
        <w:rPr>
          <w:rFonts w:ascii="Verdana" w:hAnsi="Verdana" w:cs="Verdana"/>
          <w:szCs w:val="20"/>
        </w:rPr>
      </w:pPr>
    </w:p>
    <w:p w14:paraId="3357E311" w14:textId="77777777" w:rsidR="00F012FE" w:rsidRDefault="000D1CED">
      <w:pPr>
        <w:autoSpaceDE w:val="0"/>
      </w:pPr>
      <w:r>
        <w:rPr>
          <w:rFonts w:ascii="Verdana" w:hAnsi="Verdana" w:cs="Verdana"/>
          <w:szCs w:val="20"/>
        </w:rPr>
        <w:t xml:space="preserve">(a) to ensure that disaster management and disaster operations in the district are consistent with the State group’s strategic policy statement for disaster management for the State. </w:t>
      </w:r>
    </w:p>
    <w:p w14:paraId="54E11D2A" w14:textId="77777777" w:rsidR="00F012FE" w:rsidRDefault="00F012FE">
      <w:pPr>
        <w:autoSpaceDE w:val="0"/>
        <w:rPr>
          <w:rFonts w:ascii="Verdana" w:hAnsi="Verdana" w:cs="Verdana"/>
          <w:szCs w:val="20"/>
        </w:rPr>
      </w:pPr>
    </w:p>
    <w:p w14:paraId="4BAD1910" w14:textId="77777777" w:rsidR="00F012FE" w:rsidRDefault="000D1CED">
      <w:pPr>
        <w:autoSpaceDE w:val="0"/>
      </w:pPr>
      <w:r>
        <w:rPr>
          <w:rFonts w:ascii="Verdana" w:hAnsi="Verdana" w:cs="Verdana"/>
          <w:szCs w:val="20"/>
        </w:rPr>
        <w:t xml:space="preserve">(b) to develop effective disaster management for the district, including a district disaster management plan, and regularly review and assess that disaster management. </w:t>
      </w:r>
    </w:p>
    <w:p w14:paraId="31126E5D" w14:textId="77777777" w:rsidR="00F012FE" w:rsidRDefault="00F012FE">
      <w:pPr>
        <w:autoSpaceDE w:val="0"/>
        <w:rPr>
          <w:rFonts w:ascii="Verdana" w:hAnsi="Verdana" w:cs="Verdana"/>
          <w:szCs w:val="20"/>
        </w:rPr>
      </w:pPr>
    </w:p>
    <w:p w14:paraId="71DDE2C6" w14:textId="77777777" w:rsidR="00F012FE" w:rsidRDefault="000D1CED">
      <w:pPr>
        <w:autoSpaceDE w:val="0"/>
      </w:pPr>
      <w:r>
        <w:rPr>
          <w:rFonts w:ascii="Verdana" w:hAnsi="Verdana" w:cs="Verdana"/>
          <w:szCs w:val="20"/>
        </w:rPr>
        <w:t xml:space="preserve">(c) to provide reports and make recommendations to the State group about matters relating to disaster management and disaster operations in the district. </w:t>
      </w:r>
    </w:p>
    <w:p w14:paraId="2DE403A5" w14:textId="77777777" w:rsidR="00F012FE" w:rsidRDefault="00F012FE">
      <w:pPr>
        <w:autoSpaceDE w:val="0"/>
        <w:rPr>
          <w:rFonts w:ascii="Verdana" w:hAnsi="Verdana" w:cs="Verdana"/>
          <w:szCs w:val="20"/>
        </w:rPr>
      </w:pPr>
    </w:p>
    <w:p w14:paraId="12C04BBE" w14:textId="77777777" w:rsidR="00F012FE" w:rsidRDefault="000D1CED">
      <w:pPr>
        <w:autoSpaceDE w:val="0"/>
      </w:pPr>
      <w:r>
        <w:rPr>
          <w:rFonts w:ascii="Verdana" w:hAnsi="Verdana" w:cs="Verdana"/>
          <w:szCs w:val="20"/>
        </w:rPr>
        <w:lastRenderedPageBreak/>
        <w:t xml:space="preserve">(d) to regularly review and assess the disaster management of local groups in the district. </w:t>
      </w:r>
    </w:p>
    <w:p w14:paraId="62431CDC" w14:textId="77777777" w:rsidR="00F012FE" w:rsidRDefault="00F012FE">
      <w:pPr>
        <w:autoSpaceDE w:val="0"/>
        <w:rPr>
          <w:rFonts w:ascii="Verdana" w:hAnsi="Verdana" w:cs="Verdana"/>
          <w:szCs w:val="20"/>
        </w:rPr>
      </w:pPr>
    </w:p>
    <w:p w14:paraId="074D9E0C" w14:textId="77777777" w:rsidR="00F012FE" w:rsidRDefault="000D1CED">
      <w:pPr>
        <w:autoSpaceDE w:val="0"/>
      </w:pPr>
      <w:r>
        <w:rPr>
          <w:rFonts w:ascii="Verdana" w:hAnsi="Verdana" w:cs="Verdana"/>
          <w:szCs w:val="20"/>
        </w:rPr>
        <w:t xml:space="preserve">(e) to ensure that any relevant decisions and policies made by the State group are incorporated in its disaster management, and the disaster management of local groups in the district. </w:t>
      </w:r>
    </w:p>
    <w:p w14:paraId="49E398E2" w14:textId="77777777" w:rsidR="00F012FE" w:rsidRDefault="00F012FE">
      <w:pPr>
        <w:autoSpaceDE w:val="0"/>
        <w:rPr>
          <w:rFonts w:ascii="Verdana" w:hAnsi="Verdana" w:cs="Verdana"/>
          <w:szCs w:val="20"/>
        </w:rPr>
      </w:pPr>
    </w:p>
    <w:p w14:paraId="5E0345C4" w14:textId="77777777" w:rsidR="00F012FE" w:rsidRDefault="000D1CED">
      <w:pPr>
        <w:autoSpaceDE w:val="0"/>
      </w:pPr>
      <w:r>
        <w:rPr>
          <w:rFonts w:ascii="Verdana" w:hAnsi="Verdana" w:cs="Verdana"/>
          <w:szCs w:val="20"/>
        </w:rPr>
        <w:t xml:space="preserve">(f) to ensure the community is aware of ways of mitigating the adverse effects of an event, and preparing for, responding to and recovering from a disaster. </w:t>
      </w:r>
    </w:p>
    <w:p w14:paraId="16287F21" w14:textId="77777777" w:rsidR="00F012FE" w:rsidRDefault="00F012FE">
      <w:pPr>
        <w:autoSpaceDE w:val="0"/>
        <w:rPr>
          <w:rFonts w:ascii="Verdana" w:hAnsi="Verdana" w:cs="Verdana"/>
          <w:szCs w:val="20"/>
        </w:rPr>
      </w:pPr>
    </w:p>
    <w:p w14:paraId="201175FC" w14:textId="77777777" w:rsidR="00F012FE" w:rsidRDefault="000D1CED">
      <w:pPr>
        <w:autoSpaceDE w:val="0"/>
      </w:pPr>
      <w:r>
        <w:rPr>
          <w:rFonts w:ascii="Verdana" w:hAnsi="Verdana" w:cs="Verdana"/>
          <w:szCs w:val="20"/>
        </w:rPr>
        <w:t xml:space="preserve">(g) to coordinate the provision of State resources and services provided to support local groups in the district. </w:t>
      </w:r>
    </w:p>
    <w:p w14:paraId="5BE93A62" w14:textId="77777777" w:rsidR="00F012FE" w:rsidRDefault="00F012FE">
      <w:pPr>
        <w:autoSpaceDE w:val="0"/>
        <w:rPr>
          <w:rFonts w:ascii="Verdana" w:hAnsi="Verdana" w:cs="Verdana"/>
          <w:szCs w:val="20"/>
        </w:rPr>
      </w:pPr>
    </w:p>
    <w:p w14:paraId="25EDF8EC" w14:textId="77777777" w:rsidR="00F012FE" w:rsidRDefault="000D1CED">
      <w:pPr>
        <w:autoSpaceDE w:val="0"/>
      </w:pPr>
      <w:r>
        <w:rPr>
          <w:rFonts w:ascii="Verdana" w:hAnsi="Verdana" w:cs="Verdana"/>
          <w:szCs w:val="20"/>
        </w:rPr>
        <w:t xml:space="preserve">(h) to identify resources that may be used for disaster operations in the district. </w:t>
      </w:r>
    </w:p>
    <w:p w14:paraId="384BA73E" w14:textId="77777777" w:rsidR="00F012FE" w:rsidRDefault="00F012FE">
      <w:pPr>
        <w:autoSpaceDE w:val="0"/>
        <w:rPr>
          <w:rFonts w:ascii="Verdana" w:hAnsi="Verdana" w:cs="Verdana"/>
          <w:szCs w:val="20"/>
        </w:rPr>
      </w:pPr>
    </w:p>
    <w:p w14:paraId="7161B14C" w14:textId="77777777" w:rsidR="00F012FE" w:rsidRDefault="000D1CED">
      <w:pPr>
        <w:autoSpaceDE w:val="0"/>
      </w:pPr>
      <w:r>
        <w:rPr>
          <w:rFonts w:ascii="Verdana" w:hAnsi="Verdana" w:cs="Verdana"/>
          <w:szCs w:val="20"/>
        </w:rPr>
        <w:t>(</w:t>
      </w:r>
      <w:proofErr w:type="spellStart"/>
      <w:r>
        <w:rPr>
          <w:rFonts w:ascii="Verdana" w:hAnsi="Verdana" w:cs="Verdana"/>
          <w:szCs w:val="20"/>
        </w:rPr>
        <w:t>i</w:t>
      </w:r>
      <w:proofErr w:type="spellEnd"/>
      <w:r>
        <w:rPr>
          <w:rFonts w:ascii="Verdana" w:hAnsi="Verdana" w:cs="Verdana"/>
          <w:szCs w:val="20"/>
        </w:rPr>
        <w:t xml:space="preserve">) to make plans for the allocation, and coordination of the use, of resources mentioned in paragraph (h). </w:t>
      </w:r>
    </w:p>
    <w:p w14:paraId="34B3F2EB" w14:textId="77777777" w:rsidR="00F012FE" w:rsidRDefault="00F012FE">
      <w:pPr>
        <w:autoSpaceDE w:val="0"/>
        <w:rPr>
          <w:rFonts w:ascii="Verdana" w:hAnsi="Verdana" w:cs="Verdana"/>
          <w:szCs w:val="20"/>
        </w:rPr>
      </w:pPr>
    </w:p>
    <w:p w14:paraId="4BD1995D" w14:textId="77777777" w:rsidR="00F012FE" w:rsidRDefault="000D1CED">
      <w:pPr>
        <w:autoSpaceDE w:val="0"/>
      </w:pPr>
      <w:r>
        <w:rPr>
          <w:rFonts w:ascii="Verdana" w:hAnsi="Verdana" w:cs="Verdana"/>
          <w:szCs w:val="20"/>
        </w:rPr>
        <w:t xml:space="preserve">(j) to establish and review communications systems in the group, and with and between local groups in the district, for use when a disaster happens. </w:t>
      </w:r>
    </w:p>
    <w:p w14:paraId="7D34F5C7" w14:textId="77777777" w:rsidR="00F012FE" w:rsidRDefault="00F012FE">
      <w:pPr>
        <w:autoSpaceDE w:val="0"/>
        <w:rPr>
          <w:rFonts w:ascii="Verdana" w:hAnsi="Verdana" w:cs="Verdana"/>
          <w:szCs w:val="20"/>
        </w:rPr>
      </w:pPr>
    </w:p>
    <w:p w14:paraId="7329218A" w14:textId="77777777" w:rsidR="00F012FE" w:rsidRDefault="000D1CED">
      <w:pPr>
        <w:autoSpaceDE w:val="0"/>
      </w:pPr>
      <w:r>
        <w:rPr>
          <w:rFonts w:ascii="Verdana" w:hAnsi="Verdana" w:cs="Verdana"/>
          <w:szCs w:val="20"/>
        </w:rPr>
        <w:t xml:space="preserve">(k) to ensure information about an event or a disaster in the district is promptly given to the State group and each local group in the district. </w:t>
      </w:r>
    </w:p>
    <w:p w14:paraId="0B4020A7" w14:textId="77777777" w:rsidR="00F012FE" w:rsidRDefault="00F012FE">
      <w:pPr>
        <w:autoSpaceDE w:val="0"/>
        <w:rPr>
          <w:rFonts w:ascii="Verdana" w:hAnsi="Verdana" w:cs="Verdana"/>
          <w:szCs w:val="20"/>
        </w:rPr>
      </w:pPr>
    </w:p>
    <w:p w14:paraId="2E0B524A" w14:textId="77777777" w:rsidR="00F012FE" w:rsidRDefault="000D1CED">
      <w:pPr>
        <w:autoSpaceDE w:val="0"/>
      </w:pPr>
      <w:r>
        <w:rPr>
          <w:rFonts w:ascii="Verdana" w:hAnsi="Verdana" w:cs="Verdana"/>
          <w:szCs w:val="20"/>
        </w:rPr>
        <w:t xml:space="preserve">(l) to prepare, under section 53, a district disaster management plan. </w:t>
      </w:r>
    </w:p>
    <w:p w14:paraId="1D7B270A" w14:textId="77777777" w:rsidR="00F012FE" w:rsidRDefault="00F012FE">
      <w:pPr>
        <w:autoSpaceDE w:val="0"/>
        <w:rPr>
          <w:rFonts w:ascii="Verdana" w:hAnsi="Verdana" w:cs="Verdana"/>
          <w:szCs w:val="20"/>
        </w:rPr>
      </w:pPr>
    </w:p>
    <w:p w14:paraId="4E03ECBE" w14:textId="77777777" w:rsidR="00F012FE" w:rsidRDefault="000D1CED">
      <w:pPr>
        <w:autoSpaceDE w:val="0"/>
      </w:pPr>
      <w:r>
        <w:rPr>
          <w:rFonts w:ascii="Verdana" w:hAnsi="Verdana" w:cs="Verdana"/>
          <w:szCs w:val="20"/>
        </w:rPr>
        <w:t xml:space="preserve">(m) to perform other functions given to the group under this Act. </w:t>
      </w:r>
    </w:p>
    <w:p w14:paraId="4F904CB7" w14:textId="77777777" w:rsidR="00F012FE" w:rsidRDefault="00F012FE">
      <w:pPr>
        <w:autoSpaceDE w:val="0"/>
        <w:rPr>
          <w:rFonts w:ascii="Verdana" w:hAnsi="Verdana" w:cs="Verdana"/>
          <w:szCs w:val="20"/>
        </w:rPr>
      </w:pPr>
    </w:p>
    <w:p w14:paraId="12E25403" w14:textId="77777777" w:rsidR="00F012FE" w:rsidRDefault="000D1CED">
      <w:pPr>
        <w:autoSpaceDE w:val="0"/>
        <w:rPr>
          <w:rFonts w:ascii="Verdana" w:hAnsi="Verdana" w:cs="Verdana"/>
          <w:szCs w:val="20"/>
        </w:rPr>
      </w:pPr>
      <w:r>
        <w:rPr>
          <w:rFonts w:ascii="Verdana" w:hAnsi="Verdana" w:cs="Verdana"/>
          <w:szCs w:val="20"/>
        </w:rPr>
        <w:t xml:space="preserve">(n) to perform a function incidental to a function mentioned in paragraphs </w:t>
      </w:r>
    </w:p>
    <w:p w14:paraId="06971CD3" w14:textId="77777777" w:rsidR="00F012FE" w:rsidRDefault="00F012FE">
      <w:pPr>
        <w:pStyle w:val="Header"/>
        <w:tabs>
          <w:tab w:val="clear" w:pos="4320"/>
          <w:tab w:val="clear" w:pos="8640"/>
          <w:tab w:val="right" w:leader="dot" w:pos="9540"/>
        </w:tabs>
        <w:rPr>
          <w:rFonts w:ascii="Verdana" w:hAnsi="Verdana" w:cs="Arial"/>
          <w:b/>
          <w:bCs/>
          <w:color w:val="339966"/>
          <w:szCs w:val="20"/>
        </w:rPr>
      </w:pPr>
    </w:p>
    <w:p w14:paraId="4FD35D0A" w14:textId="77777777" w:rsidR="00F012FE" w:rsidRDefault="6E39F228">
      <w:pPr>
        <w:pStyle w:val="Heading2"/>
      </w:pPr>
      <w:bookmarkStart w:id="39" w:name="__RefHeading___Toc238102106"/>
      <w:bookmarkStart w:id="40" w:name="_Toc238113590"/>
      <w:bookmarkEnd w:id="39"/>
      <w:r>
        <w:t>Functional Lead Agencies</w:t>
      </w:r>
      <w:bookmarkEnd w:id="40"/>
    </w:p>
    <w:p w14:paraId="2A1F701D" w14:textId="77777777" w:rsidR="00F012FE" w:rsidRDefault="00F012FE">
      <w:pPr>
        <w:pStyle w:val="Header"/>
        <w:tabs>
          <w:tab w:val="clear" w:pos="4320"/>
          <w:tab w:val="clear" w:pos="8640"/>
          <w:tab w:val="right" w:leader="dot" w:pos="9540"/>
        </w:tabs>
        <w:rPr>
          <w:rFonts w:ascii="Verdana" w:hAnsi="Verdana" w:cs="Arial"/>
          <w:bCs/>
          <w:i/>
          <w:color w:val="FF0000"/>
          <w:szCs w:val="20"/>
        </w:rPr>
      </w:pPr>
    </w:p>
    <w:tbl>
      <w:tblPr>
        <w:tblW w:w="8896" w:type="dxa"/>
        <w:jc w:val="center"/>
        <w:tblLook w:val="0000" w:firstRow="0" w:lastRow="0" w:firstColumn="0" w:lastColumn="0" w:noHBand="0" w:noVBand="0"/>
      </w:tblPr>
      <w:tblGrid>
        <w:gridCol w:w="2127"/>
        <w:gridCol w:w="1869"/>
        <w:gridCol w:w="4900"/>
      </w:tblGrid>
      <w:tr w:rsidR="00F012FE" w14:paraId="6579D451" w14:textId="77777777">
        <w:trPr>
          <w:trHeight w:val="532"/>
          <w:tblHeader/>
          <w:jc w:val="center"/>
        </w:trPr>
        <w:tc>
          <w:tcPr>
            <w:tcW w:w="2127"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66ED67BC" w14:textId="77777777" w:rsidR="00F012FE" w:rsidRDefault="000D1CED">
            <w:pPr>
              <w:spacing w:before="40" w:after="40"/>
              <w:jc w:val="center"/>
              <w:rPr>
                <w:rFonts w:ascii="Verdana" w:hAnsi="Verdana" w:cs="Verdana"/>
                <w:b/>
                <w:color w:val="FFFFFF"/>
                <w:szCs w:val="20"/>
              </w:rPr>
            </w:pPr>
            <w:r>
              <w:rPr>
                <w:rFonts w:cs="Verdana"/>
                <w:b/>
                <w:color w:val="FFFFFF"/>
                <w:sz w:val="16"/>
                <w:szCs w:val="20"/>
              </w:rPr>
              <w:t>Function</w:t>
            </w:r>
          </w:p>
        </w:tc>
        <w:tc>
          <w:tcPr>
            <w:tcW w:w="1869"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5D71D6FC" w14:textId="77777777" w:rsidR="00F012FE" w:rsidRDefault="000D1CED">
            <w:pPr>
              <w:spacing w:before="40" w:after="40"/>
              <w:jc w:val="center"/>
              <w:rPr>
                <w:rFonts w:ascii="Verdana" w:hAnsi="Verdana" w:cs="Verdana"/>
                <w:b/>
                <w:color w:val="FFFFFF"/>
                <w:szCs w:val="20"/>
              </w:rPr>
            </w:pPr>
            <w:r>
              <w:rPr>
                <w:rFonts w:cs="Verdana"/>
                <w:b/>
                <w:color w:val="FFFFFF"/>
                <w:sz w:val="16"/>
                <w:szCs w:val="20"/>
              </w:rPr>
              <w:t>Lead agency</w:t>
            </w:r>
          </w:p>
        </w:tc>
        <w:tc>
          <w:tcPr>
            <w:tcW w:w="4900"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0916CA9E" w14:textId="77777777" w:rsidR="00F012FE" w:rsidRDefault="000D1CED">
            <w:pPr>
              <w:spacing w:before="40" w:after="40"/>
              <w:jc w:val="center"/>
              <w:rPr>
                <w:rFonts w:ascii="Verdana" w:hAnsi="Verdana" w:cs="Verdana"/>
                <w:b/>
                <w:color w:val="FFFFFF"/>
                <w:szCs w:val="20"/>
              </w:rPr>
            </w:pPr>
            <w:r>
              <w:rPr>
                <w:rFonts w:cs="Verdana"/>
                <w:b/>
                <w:color w:val="FFFFFF"/>
                <w:sz w:val="16"/>
                <w:szCs w:val="20"/>
              </w:rPr>
              <w:t>Roles and Responsibilities as detailed in the State Disaster Management Plan 2015</w:t>
            </w:r>
          </w:p>
        </w:tc>
      </w:tr>
      <w:tr w:rsidR="00F012FE" w14:paraId="0E30B406" w14:textId="77777777">
        <w:trPr>
          <w:jc w:val="center"/>
        </w:trPr>
        <w:tc>
          <w:tcPr>
            <w:tcW w:w="212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59DC049" w14:textId="77777777" w:rsidR="00F012FE" w:rsidRDefault="000D1CED">
            <w:pPr>
              <w:spacing w:before="40" w:after="40"/>
              <w:jc w:val="center"/>
              <w:rPr>
                <w:rFonts w:ascii="Verdana" w:hAnsi="Verdana" w:cs="Verdana"/>
                <w:b/>
                <w:szCs w:val="20"/>
              </w:rPr>
            </w:pPr>
            <w:r>
              <w:rPr>
                <w:rFonts w:cs="Verdana"/>
                <w:b/>
                <w:sz w:val="16"/>
                <w:szCs w:val="20"/>
              </w:rPr>
              <w:t>Transport</w:t>
            </w:r>
          </w:p>
        </w:tc>
        <w:tc>
          <w:tcPr>
            <w:tcW w:w="1869"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D142637" w14:textId="77777777" w:rsidR="00F012FE" w:rsidRDefault="000D1CED">
            <w:pPr>
              <w:spacing w:before="40" w:after="40"/>
              <w:rPr>
                <w:rFonts w:ascii="Verdana" w:hAnsi="Verdana" w:cs="Verdana"/>
                <w:szCs w:val="20"/>
              </w:rPr>
            </w:pPr>
            <w:r>
              <w:rPr>
                <w:rFonts w:cs="Verdana"/>
                <w:sz w:val="16"/>
                <w:szCs w:val="20"/>
              </w:rPr>
              <w:t>Department of Transport and Main Roads</w:t>
            </w:r>
          </w:p>
          <w:p w14:paraId="32B29C21" w14:textId="77777777" w:rsidR="00F012FE" w:rsidRDefault="000D1CED">
            <w:pPr>
              <w:spacing w:before="40" w:after="40"/>
            </w:pPr>
            <w:r>
              <w:rPr>
                <w:rFonts w:cs="Verdana"/>
                <w:sz w:val="16"/>
                <w:szCs w:val="20"/>
              </w:rPr>
              <w:t>(DTMR)</w:t>
            </w:r>
          </w:p>
        </w:tc>
        <w:tc>
          <w:tcPr>
            <w:tcW w:w="490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2311F179" w14:textId="77777777" w:rsidR="00F012FE" w:rsidRDefault="000D1CED">
            <w:pPr>
              <w:spacing w:before="40" w:after="40"/>
              <w:rPr>
                <w:rFonts w:ascii="Verdana" w:hAnsi="Verdana" w:cs="Verdana"/>
                <w:szCs w:val="20"/>
              </w:rPr>
            </w:pPr>
            <w:r>
              <w:rPr>
                <w:rFonts w:cs="Verdana"/>
                <w:sz w:val="16"/>
                <w:szCs w:val="20"/>
              </w:rPr>
              <w:t>Arrangements for the provision of transport resources for the transportation modes of road, rail, air and sea, and transport engineering to support disaster response and recovery operations.</w:t>
            </w:r>
          </w:p>
        </w:tc>
      </w:tr>
      <w:tr w:rsidR="00F012FE" w14:paraId="1AD34F40" w14:textId="77777777">
        <w:trPr>
          <w:jc w:val="center"/>
        </w:trPr>
        <w:tc>
          <w:tcPr>
            <w:tcW w:w="2127"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32FF993E" w14:textId="77777777" w:rsidR="00F012FE" w:rsidRDefault="000D1CED">
            <w:pPr>
              <w:spacing w:before="40" w:after="40"/>
              <w:jc w:val="center"/>
              <w:rPr>
                <w:rFonts w:ascii="Verdana" w:hAnsi="Verdana" w:cs="Verdana"/>
                <w:b/>
                <w:szCs w:val="20"/>
              </w:rPr>
            </w:pPr>
            <w:r>
              <w:rPr>
                <w:rFonts w:cs="Verdana"/>
                <w:b/>
                <w:sz w:val="16"/>
                <w:szCs w:val="20"/>
              </w:rPr>
              <w:t>Community</w:t>
            </w:r>
          </w:p>
          <w:p w14:paraId="6B82A968" w14:textId="77777777" w:rsidR="00F012FE" w:rsidRDefault="000D1CED">
            <w:pPr>
              <w:spacing w:before="40" w:after="40"/>
              <w:jc w:val="center"/>
              <w:rPr>
                <w:rFonts w:ascii="Verdana" w:hAnsi="Verdana" w:cs="Verdana"/>
                <w:b/>
                <w:szCs w:val="20"/>
              </w:rPr>
            </w:pPr>
            <w:r>
              <w:rPr>
                <w:rFonts w:cs="Verdana"/>
                <w:b/>
                <w:sz w:val="16"/>
                <w:szCs w:val="20"/>
              </w:rPr>
              <w:t>Recovery</w:t>
            </w:r>
          </w:p>
        </w:tc>
        <w:tc>
          <w:tcPr>
            <w:tcW w:w="1869"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4CEA44B" w14:textId="77777777" w:rsidR="00F012FE" w:rsidRDefault="000D1CED">
            <w:pPr>
              <w:spacing w:before="40" w:after="40"/>
              <w:rPr>
                <w:rFonts w:ascii="Verdana" w:hAnsi="Verdana" w:cs="Verdana"/>
                <w:szCs w:val="20"/>
                <w:lang w:val="en-US"/>
              </w:rPr>
            </w:pPr>
            <w:r>
              <w:rPr>
                <w:rFonts w:cs="Verdana"/>
                <w:sz w:val="16"/>
                <w:szCs w:val="20"/>
                <w:lang w:val="en-US"/>
              </w:rPr>
              <w:t xml:space="preserve">Department of Families, Seniors, Disability Services and Child Safety </w:t>
            </w:r>
          </w:p>
          <w:p w14:paraId="03EFCA41" w14:textId="77777777" w:rsidR="00F012FE" w:rsidRDefault="00F012FE">
            <w:pPr>
              <w:spacing w:before="40" w:after="40"/>
              <w:rPr>
                <w:rFonts w:ascii="Verdana" w:hAnsi="Verdana" w:cs="Verdana"/>
                <w:szCs w:val="20"/>
                <w:highlight w:val="yellow"/>
                <w:lang w:val="en-US"/>
              </w:rPr>
            </w:pPr>
          </w:p>
        </w:tc>
        <w:tc>
          <w:tcPr>
            <w:tcW w:w="490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64AEE4E2" w14:textId="77777777" w:rsidR="00F012FE" w:rsidRDefault="000D1CED">
            <w:pPr>
              <w:numPr>
                <w:ilvl w:val="0"/>
                <w:numId w:val="9"/>
              </w:numPr>
              <w:spacing w:before="40" w:after="40"/>
              <w:jc w:val="both"/>
              <w:rPr>
                <w:rFonts w:ascii="Verdana" w:hAnsi="Verdana" w:cs="Verdana"/>
                <w:szCs w:val="20"/>
              </w:rPr>
            </w:pPr>
            <w:r>
              <w:rPr>
                <w:rFonts w:cs="Verdana"/>
                <w:sz w:val="16"/>
                <w:szCs w:val="20"/>
              </w:rPr>
              <w:t>Provide a liaison officer to Council’s LDCC with delegation and knowledge to commit resources in a disaster recovery context, when requested.</w:t>
            </w:r>
          </w:p>
          <w:p w14:paraId="1A5F2996" w14:textId="77777777" w:rsidR="00F012FE" w:rsidRDefault="000D1CED">
            <w:pPr>
              <w:numPr>
                <w:ilvl w:val="0"/>
                <w:numId w:val="9"/>
              </w:numPr>
              <w:spacing w:before="40" w:after="40"/>
              <w:jc w:val="both"/>
              <w:rPr>
                <w:rFonts w:ascii="Verdana" w:hAnsi="Verdana" w:cs="Verdana"/>
                <w:szCs w:val="20"/>
              </w:rPr>
            </w:pPr>
            <w:r>
              <w:rPr>
                <w:rFonts w:cs="Verdana"/>
                <w:sz w:val="16"/>
                <w:szCs w:val="20"/>
              </w:rPr>
              <w:t>Coordinate provision of human-social recovery services during recovery operations in partnership with recovery agencies.</w:t>
            </w:r>
          </w:p>
          <w:p w14:paraId="1C2F7082" w14:textId="77777777" w:rsidR="00F012FE" w:rsidRDefault="000D1CED">
            <w:pPr>
              <w:numPr>
                <w:ilvl w:val="0"/>
                <w:numId w:val="9"/>
              </w:numPr>
              <w:spacing w:before="40" w:after="40"/>
              <w:jc w:val="both"/>
              <w:rPr>
                <w:rFonts w:ascii="Verdana" w:hAnsi="Verdana" w:cs="Verdana"/>
                <w:szCs w:val="20"/>
              </w:rPr>
            </w:pPr>
            <w:r>
              <w:rPr>
                <w:rFonts w:cs="Verdana"/>
                <w:sz w:val="16"/>
                <w:szCs w:val="20"/>
              </w:rPr>
              <w:t>Chair the multi-agency District Human and Social Recovery Committee.</w:t>
            </w:r>
          </w:p>
          <w:p w14:paraId="0605E77C" w14:textId="77777777" w:rsidR="00F012FE" w:rsidRDefault="000D1CED">
            <w:pPr>
              <w:numPr>
                <w:ilvl w:val="0"/>
                <w:numId w:val="9"/>
              </w:numPr>
              <w:spacing w:before="40" w:after="40"/>
              <w:jc w:val="both"/>
              <w:rPr>
                <w:rFonts w:ascii="Verdana" w:hAnsi="Verdana" w:cs="Verdana"/>
                <w:szCs w:val="20"/>
              </w:rPr>
            </w:pPr>
            <w:r>
              <w:rPr>
                <w:rFonts w:cs="Verdana"/>
                <w:sz w:val="16"/>
                <w:szCs w:val="20"/>
              </w:rPr>
              <w:lastRenderedPageBreak/>
              <w:t>Develop and maintain the District Human and Social Functional Recovery Plan.</w:t>
            </w:r>
          </w:p>
          <w:p w14:paraId="29FD9752" w14:textId="77777777" w:rsidR="00F012FE" w:rsidRDefault="000D1CED">
            <w:pPr>
              <w:numPr>
                <w:ilvl w:val="0"/>
                <w:numId w:val="9"/>
              </w:numPr>
              <w:spacing w:before="40" w:after="40"/>
              <w:jc w:val="both"/>
              <w:rPr>
                <w:rFonts w:ascii="Verdana" w:hAnsi="Verdana" w:cs="Verdana"/>
                <w:szCs w:val="20"/>
              </w:rPr>
            </w:pPr>
            <w:r>
              <w:rPr>
                <w:rFonts w:cs="Verdana"/>
                <w:sz w:val="16"/>
                <w:szCs w:val="20"/>
              </w:rPr>
              <w:t>Establish and manage a suitable service delivery model, including (where required) community recovery hubs, recovery coordination centres and outreach teams.</w:t>
            </w:r>
          </w:p>
          <w:p w14:paraId="3C5AEA02" w14:textId="77777777" w:rsidR="00F012FE" w:rsidRDefault="000D1CED">
            <w:pPr>
              <w:numPr>
                <w:ilvl w:val="0"/>
                <w:numId w:val="9"/>
              </w:numPr>
              <w:spacing w:before="40" w:after="40"/>
              <w:jc w:val="both"/>
              <w:rPr>
                <w:rFonts w:ascii="Verdana" w:hAnsi="Verdana" w:cs="Verdana"/>
                <w:szCs w:val="20"/>
              </w:rPr>
            </w:pPr>
            <w:r>
              <w:rPr>
                <w:rFonts w:cs="Verdana"/>
                <w:sz w:val="16"/>
                <w:szCs w:val="20"/>
              </w:rPr>
              <w:t>Provision of personal hardship financial assistance scheme (PHAS).</w:t>
            </w:r>
          </w:p>
          <w:p w14:paraId="61BC6B2E" w14:textId="77777777" w:rsidR="00F012FE" w:rsidRDefault="000D1CED">
            <w:pPr>
              <w:numPr>
                <w:ilvl w:val="0"/>
                <w:numId w:val="9"/>
              </w:numPr>
              <w:spacing w:before="40" w:after="40"/>
              <w:jc w:val="both"/>
              <w:rPr>
                <w:rFonts w:ascii="Verdana" w:hAnsi="Verdana" w:cs="Verdana"/>
                <w:szCs w:val="20"/>
              </w:rPr>
            </w:pPr>
            <w:r>
              <w:rPr>
                <w:rFonts w:cs="Verdana"/>
                <w:sz w:val="16"/>
                <w:szCs w:val="20"/>
              </w:rPr>
              <w:t>Provide advice and support to the LDMG in providing Human Social Recovery governance.</w:t>
            </w:r>
          </w:p>
          <w:p w14:paraId="53EB05AE" w14:textId="77777777" w:rsidR="00F012FE" w:rsidRDefault="000D1CED">
            <w:pPr>
              <w:numPr>
                <w:ilvl w:val="0"/>
                <w:numId w:val="9"/>
              </w:numPr>
              <w:spacing w:before="40" w:after="40"/>
              <w:jc w:val="both"/>
              <w:rPr>
                <w:rFonts w:ascii="Verdana" w:hAnsi="Verdana" w:cs="Verdana"/>
                <w:szCs w:val="20"/>
              </w:rPr>
            </w:pPr>
            <w:r>
              <w:rPr>
                <w:rFonts w:cs="Verdana"/>
                <w:sz w:val="16"/>
                <w:szCs w:val="20"/>
              </w:rPr>
              <w:t>Lead and coordinate the planning and implementation of human and social lines of recovery, based on community-identified recovery needs.</w:t>
            </w:r>
          </w:p>
          <w:p w14:paraId="735CD2C7" w14:textId="77777777" w:rsidR="00F012FE" w:rsidRDefault="000D1CED">
            <w:pPr>
              <w:numPr>
                <w:ilvl w:val="0"/>
                <w:numId w:val="9"/>
              </w:numPr>
              <w:spacing w:before="40" w:after="40"/>
              <w:jc w:val="both"/>
              <w:rPr>
                <w:rFonts w:ascii="Verdana" w:hAnsi="Verdana" w:cs="Verdana"/>
                <w:szCs w:val="20"/>
              </w:rPr>
            </w:pPr>
            <w:r>
              <w:rPr>
                <w:rFonts w:cs="Verdana"/>
                <w:sz w:val="16"/>
                <w:szCs w:val="20"/>
              </w:rPr>
              <w:t>Provision of services for emotional, psychological and mental health support at individual, family and community levels (psychosocial support), through recovery partners.</w:t>
            </w:r>
          </w:p>
          <w:p w14:paraId="5F96A722" w14:textId="77777777" w:rsidR="00F012FE" w:rsidRDefault="00F012FE">
            <w:pPr>
              <w:spacing w:before="40" w:after="40"/>
              <w:jc w:val="both"/>
              <w:rPr>
                <w:rFonts w:ascii="Verdana" w:hAnsi="Verdana" w:cs="Verdana"/>
                <w:szCs w:val="20"/>
              </w:rPr>
            </w:pPr>
          </w:p>
        </w:tc>
      </w:tr>
      <w:tr w:rsidR="00F012FE" w14:paraId="275FC7F7" w14:textId="77777777">
        <w:trPr>
          <w:jc w:val="center"/>
        </w:trPr>
        <w:tc>
          <w:tcPr>
            <w:tcW w:w="212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23A15D1F" w14:textId="77777777" w:rsidR="00F012FE" w:rsidRDefault="000D1CED">
            <w:pPr>
              <w:spacing w:before="40" w:after="40"/>
              <w:jc w:val="center"/>
              <w:rPr>
                <w:rFonts w:ascii="Verdana" w:hAnsi="Verdana" w:cs="Verdana"/>
                <w:b/>
                <w:szCs w:val="20"/>
              </w:rPr>
            </w:pPr>
            <w:r>
              <w:rPr>
                <w:rFonts w:cs="Verdana"/>
                <w:b/>
                <w:sz w:val="16"/>
                <w:szCs w:val="20"/>
              </w:rPr>
              <w:lastRenderedPageBreak/>
              <w:t>Health</w:t>
            </w:r>
          </w:p>
        </w:tc>
        <w:tc>
          <w:tcPr>
            <w:tcW w:w="1869"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4AD7CA5" w14:textId="77777777" w:rsidR="00F012FE" w:rsidRDefault="000D1CED">
            <w:pPr>
              <w:spacing w:before="40" w:after="40"/>
            </w:pPr>
            <w:r>
              <w:rPr>
                <w:rFonts w:cs="Verdana"/>
                <w:sz w:val="16"/>
                <w:szCs w:val="20"/>
              </w:rPr>
              <w:t>Department of Health</w:t>
            </w:r>
          </w:p>
          <w:p w14:paraId="5B95CD12" w14:textId="77777777" w:rsidR="00F012FE" w:rsidRDefault="00F012FE">
            <w:pPr>
              <w:spacing w:before="40" w:after="40"/>
              <w:rPr>
                <w:rFonts w:ascii="Verdana" w:hAnsi="Verdana" w:cs="Verdana"/>
                <w:szCs w:val="20"/>
              </w:rPr>
            </w:pPr>
          </w:p>
        </w:tc>
        <w:tc>
          <w:tcPr>
            <w:tcW w:w="490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02A4BCA" w14:textId="77777777" w:rsidR="00F012FE" w:rsidRDefault="000D1CED">
            <w:pPr>
              <w:spacing w:before="40" w:after="40"/>
            </w:pPr>
            <w:r>
              <w:rPr>
                <w:rFonts w:cs="Verdana"/>
                <w:sz w:val="16"/>
                <w:szCs w:val="20"/>
              </w:rPr>
              <w:t>Arrangements for the provision of medical and health resources to support disaster response and recovery operations through:</w:t>
            </w:r>
          </w:p>
          <w:p w14:paraId="12769012" w14:textId="77777777" w:rsidR="00F012FE" w:rsidRDefault="000D1CED">
            <w:pPr>
              <w:numPr>
                <w:ilvl w:val="0"/>
                <w:numId w:val="12"/>
              </w:numPr>
              <w:spacing w:before="40" w:after="40"/>
              <w:rPr>
                <w:rFonts w:ascii="Verdana" w:hAnsi="Verdana" w:cs="Verdana"/>
                <w:szCs w:val="20"/>
              </w:rPr>
            </w:pPr>
            <w:r>
              <w:rPr>
                <w:rFonts w:cs="Verdana"/>
                <w:sz w:val="16"/>
                <w:szCs w:val="20"/>
              </w:rPr>
              <w:t>Command, control and coordination of medical resources.</w:t>
            </w:r>
          </w:p>
          <w:p w14:paraId="64874E6A" w14:textId="77777777" w:rsidR="00F012FE" w:rsidRDefault="000D1CED">
            <w:pPr>
              <w:numPr>
                <w:ilvl w:val="0"/>
                <w:numId w:val="12"/>
              </w:numPr>
              <w:spacing w:before="40" w:after="40"/>
              <w:rPr>
                <w:rFonts w:ascii="Verdana" w:hAnsi="Verdana" w:cs="Verdana"/>
                <w:szCs w:val="20"/>
              </w:rPr>
            </w:pPr>
            <w:r>
              <w:rPr>
                <w:rFonts w:cs="Verdana"/>
                <w:sz w:val="16"/>
                <w:szCs w:val="20"/>
              </w:rPr>
              <w:t>Public health advice and warnings.</w:t>
            </w:r>
          </w:p>
          <w:p w14:paraId="1E885400" w14:textId="77777777" w:rsidR="00F012FE" w:rsidRDefault="000D1CED">
            <w:pPr>
              <w:numPr>
                <w:ilvl w:val="0"/>
                <w:numId w:val="12"/>
              </w:numPr>
              <w:spacing w:before="40" w:after="40"/>
              <w:rPr>
                <w:rFonts w:ascii="Verdana" w:hAnsi="Verdana" w:cs="Verdana"/>
                <w:szCs w:val="20"/>
              </w:rPr>
            </w:pPr>
            <w:r>
              <w:rPr>
                <w:rFonts w:cs="Verdana"/>
                <w:sz w:val="16"/>
                <w:szCs w:val="20"/>
              </w:rPr>
              <w:t>Transportation of patients.</w:t>
            </w:r>
          </w:p>
          <w:p w14:paraId="737778C1" w14:textId="77777777" w:rsidR="00F012FE" w:rsidRDefault="000D1CED">
            <w:pPr>
              <w:numPr>
                <w:ilvl w:val="0"/>
                <w:numId w:val="12"/>
              </w:numPr>
              <w:spacing w:before="40" w:after="40"/>
              <w:rPr>
                <w:rFonts w:ascii="Verdana" w:hAnsi="Verdana" w:cs="Verdana"/>
                <w:szCs w:val="20"/>
              </w:rPr>
            </w:pPr>
            <w:r>
              <w:rPr>
                <w:rFonts w:cs="Verdana"/>
                <w:sz w:val="16"/>
                <w:szCs w:val="20"/>
              </w:rPr>
              <w:t xml:space="preserve">Psychological and counselling services; and </w:t>
            </w:r>
          </w:p>
          <w:p w14:paraId="4803CB28" w14:textId="77777777" w:rsidR="00F012FE" w:rsidRDefault="000D1CED">
            <w:pPr>
              <w:numPr>
                <w:ilvl w:val="0"/>
                <w:numId w:val="12"/>
              </w:numPr>
              <w:spacing w:before="40" w:after="40"/>
              <w:rPr>
                <w:rFonts w:ascii="Verdana" w:hAnsi="Verdana" w:cs="Verdana"/>
                <w:szCs w:val="20"/>
              </w:rPr>
            </w:pPr>
            <w:r>
              <w:rPr>
                <w:rFonts w:cs="Verdana"/>
                <w:sz w:val="16"/>
                <w:szCs w:val="20"/>
              </w:rPr>
              <w:t>Ongoing medical and health services required during the recovery period.</w:t>
            </w:r>
          </w:p>
          <w:p w14:paraId="5220BBB2" w14:textId="77777777" w:rsidR="00F012FE" w:rsidRDefault="00F012FE">
            <w:pPr>
              <w:spacing w:before="40" w:after="40"/>
              <w:rPr>
                <w:rFonts w:ascii="Verdana" w:hAnsi="Verdana" w:cs="Verdana"/>
                <w:szCs w:val="20"/>
              </w:rPr>
            </w:pPr>
          </w:p>
        </w:tc>
      </w:tr>
      <w:tr w:rsidR="00F012FE" w14:paraId="02AD3398" w14:textId="77777777">
        <w:trPr>
          <w:jc w:val="center"/>
        </w:trPr>
        <w:tc>
          <w:tcPr>
            <w:tcW w:w="2127"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51B4FD7D" w14:textId="77777777" w:rsidR="00F012FE" w:rsidRDefault="000D1CED">
            <w:pPr>
              <w:spacing w:before="40" w:after="40"/>
              <w:jc w:val="center"/>
              <w:rPr>
                <w:rFonts w:ascii="Verdana" w:hAnsi="Verdana" w:cs="Verdana"/>
                <w:b/>
                <w:szCs w:val="20"/>
              </w:rPr>
            </w:pPr>
            <w:r>
              <w:rPr>
                <w:rFonts w:cs="Verdana"/>
                <w:b/>
                <w:sz w:val="16"/>
                <w:szCs w:val="20"/>
              </w:rPr>
              <w:t>Building and Engineering Services</w:t>
            </w:r>
          </w:p>
        </w:tc>
        <w:tc>
          <w:tcPr>
            <w:tcW w:w="1869"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28CE2470" w14:textId="77777777" w:rsidR="00F012FE" w:rsidRDefault="000D1CED">
            <w:pPr>
              <w:autoSpaceDE w:val="0"/>
              <w:spacing w:before="40" w:after="40" w:line="288" w:lineRule="auto"/>
              <w:rPr>
                <w:rFonts w:ascii="Verdana" w:hAnsi="Verdana" w:cs="Vrinda"/>
                <w:szCs w:val="20"/>
              </w:rPr>
            </w:pPr>
            <w:r>
              <w:rPr>
                <w:rFonts w:cs="Vrinda"/>
                <w:sz w:val="16"/>
                <w:szCs w:val="20"/>
              </w:rPr>
              <w:t>Department of Housing and Public Works</w:t>
            </w:r>
          </w:p>
        </w:tc>
        <w:tc>
          <w:tcPr>
            <w:tcW w:w="490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BD2E2FE" w14:textId="77777777" w:rsidR="00F012FE" w:rsidRDefault="000D1CED">
            <w:pPr>
              <w:spacing w:before="40" w:after="40"/>
              <w:jc w:val="both"/>
            </w:pPr>
            <w:r>
              <w:rPr>
                <w:rFonts w:cs="Verdana"/>
                <w:sz w:val="16"/>
                <w:szCs w:val="20"/>
              </w:rPr>
              <w:t>Arrangements for the provision of resources and services pertaining to all engineering disciplines which may be required to assist disaster response and recovery operations.</w:t>
            </w:r>
          </w:p>
          <w:p w14:paraId="13CB595B" w14:textId="77777777" w:rsidR="00F012FE" w:rsidRDefault="00F012FE">
            <w:pPr>
              <w:spacing w:before="40" w:after="40"/>
              <w:jc w:val="both"/>
              <w:rPr>
                <w:rFonts w:ascii="Verdana" w:hAnsi="Verdana" w:cs="Verdana"/>
                <w:szCs w:val="20"/>
              </w:rPr>
            </w:pPr>
          </w:p>
        </w:tc>
      </w:tr>
      <w:tr w:rsidR="00F012FE" w14:paraId="195CC22A" w14:textId="77777777">
        <w:trPr>
          <w:jc w:val="center"/>
        </w:trPr>
        <w:tc>
          <w:tcPr>
            <w:tcW w:w="212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4B3E513" w14:textId="77777777" w:rsidR="00F012FE" w:rsidRDefault="000D1CED">
            <w:pPr>
              <w:spacing w:before="40" w:after="40"/>
              <w:jc w:val="center"/>
              <w:rPr>
                <w:rFonts w:ascii="Verdana" w:hAnsi="Verdana" w:cs="Verdana"/>
                <w:b/>
                <w:szCs w:val="20"/>
              </w:rPr>
            </w:pPr>
            <w:r>
              <w:rPr>
                <w:rFonts w:cs="Verdana"/>
                <w:b/>
                <w:sz w:val="16"/>
                <w:szCs w:val="20"/>
              </w:rPr>
              <w:t>Emergency Supply</w:t>
            </w:r>
          </w:p>
        </w:tc>
        <w:tc>
          <w:tcPr>
            <w:tcW w:w="1869"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3EA5F9CE" w14:textId="77777777" w:rsidR="00F012FE" w:rsidRDefault="000D1CED">
            <w:pPr>
              <w:spacing w:before="40" w:after="40"/>
              <w:rPr>
                <w:rFonts w:ascii="Verdana" w:hAnsi="Verdana" w:cs="Verdana"/>
                <w:szCs w:val="20"/>
              </w:rPr>
            </w:pPr>
            <w:r>
              <w:rPr>
                <w:rFonts w:cs="Verdana"/>
                <w:sz w:val="16"/>
                <w:szCs w:val="20"/>
              </w:rPr>
              <w:t>Queensland Police Service</w:t>
            </w:r>
          </w:p>
        </w:tc>
        <w:tc>
          <w:tcPr>
            <w:tcW w:w="490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2A4536E8" w14:textId="77777777" w:rsidR="00F012FE" w:rsidRDefault="000D1CED">
            <w:pPr>
              <w:spacing w:before="40" w:after="40"/>
              <w:jc w:val="both"/>
            </w:pPr>
            <w:r>
              <w:rPr>
                <w:rFonts w:cs="Verdana"/>
                <w:sz w:val="16"/>
                <w:szCs w:val="20"/>
              </w:rPr>
              <w:t>Arrangements for the provision and issue of emergency supplies to support disaster response and recovery operations, including arrangements for the procurement, coordinated delivery and management of emergency supplies and associated services.</w:t>
            </w:r>
          </w:p>
          <w:p w14:paraId="6D9C8D39" w14:textId="77777777" w:rsidR="00F012FE" w:rsidRDefault="00F012FE">
            <w:pPr>
              <w:spacing w:before="40" w:after="40"/>
              <w:jc w:val="both"/>
              <w:rPr>
                <w:rFonts w:ascii="Verdana" w:hAnsi="Verdana" w:cs="Verdana"/>
                <w:szCs w:val="20"/>
              </w:rPr>
            </w:pPr>
          </w:p>
        </w:tc>
      </w:tr>
      <w:tr w:rsidR="00F012FE" w14:paraId="5FD35D3E" w14:textId="77777777">
        <w:trPr>
          <w:jc w:val="center"/>
        </w:trPr>
        <w:tc>
          <w:tcPr>
            <w:tcW w:w="2127"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6EC1EF42" w14:textId="77777777" w:rsidR="00F012FE" w:rsidRDefault="000D1CED">
            <w:pPr>
              <w:spacing w:before="40" w:after="40"/>
              <w:rPr>
                <w:rFonts w:ascii="Verdana" w:hAnsi="Verdana" w:cs="Verdana"/>
                <w:b/>
                <w:szCs w:val="20"/>
              </w:rPr>
            </w:pPr>
            <w:r>
              <w:rPr>
                <w:rFonts w:cs="Verdana"/>
                <w:b/>
                <w:sz w:val="16"/>
                <w:szCs w:val="20"/>
              </w:rPr>
              <w:t>Communications</w:t>
            </w:r>
          </w:p>
        </w:tc>
        <w:tc>
          <w:tcPr>
            <w:tcW w:w="1869"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68582B77" w14:textId="77777777" w:rsidR="00F012FE" w:rsidRDefault="000D1CED">
            <w:pPr>
              <w:spacing w:before="40" w:after="40"/>
            </w:pPr>
            <w:r>
              <w:rPr>
                <w:rFonts w:cs="Verdana"/>
                <w:sz w:val="16"/>
                <w:szCs w:val="20"/>
              </w:rPr>
              <w:t xml:space="preserve">Dept of Environment, Tourism, Science and Innovation </w:t>
            </w:r>
          </w:p>
        </w:tc>
        <w:tc>
          <w:tcPr>
            <w:tcW w:w="490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13BBE29E" w14:textId="77777777" w:rsidR="00F012FE" w:rsidRDefault="000D1CED">
            <w:pPr>
              <w:spacing w:before="40" w:after="40"/>
              <w:jc w:val="both"/>
            </w:pPr>
            <w:r>
              <w:rPr>
                <w:rFonts w:cs="Verdana"/>
                <w:sz w:val="16"/>
                <w:szCs w:val="20"/>
              </w:rPr>
              <w:t>Arrangements for the re-establishment of electronic communication links either within a disaster affected area or within areas outside the affected area, and the provision of special communication facilities to support State and Disaster District level operations mounted in support of an affected area.</w:t>
            </w:r>
          </w:p>
          <w:p w14:paraId="675E05EE" w14:textId="77777777" w:rsidR="00F012FE" w:rsidRDefault="00F012FE">
            <w:pPr>
              <w:spacing w:before="40" w:after="40"/>
              <w:jc w:val="both"/>
              <w:rPr>
                <w:rFonts w:ascii="Verdana" w:hAnsi="Verdana" w:cs="Verdana"/>
                <w:szCs w:val="20"/>
              </w:rPr>
            </w:pPr>
          </w:p>
        </w:tc>
      </w:tr>
    </w:tbl>
    <w:p w14:paraId="2FC17F8B" w14:textId="77777777" w:rsidR="00F012FE" w:rsidRDefault="000D1CED">
      <w:pPr>
        <w:pStyle w:val="Header"/>
        <w:tabs>
          <w:tab w:val="clear" w:pos="4320"/>
          <w:tab w:val="clear" w:pos="8640"/>
          <w:tab w:val="right" w:leader="dot" w:pos="9540"/>
        </w:tabs>
        <w:rPr>
          <w:rFonts w:ascii="Verdana" w:hAnsi="Verdana" w:cs="Arial"/>
          <w:b/>
          <w:bCs/>
          <w:szCs w:val="20"/>
        </w:rPr>
      </w:pPr>
      <w:r>
        <w:br w:type="page"/>
      </w:r>
    </w:p>
    <w:p w14:paraId="0A4F7224" w14:textId="77777777" w:rsidR="00F012FE" w:rsidRDefault="00F012FE">
      <w:pPr>
        <w:autoSpaceDE w:val="0"/>
        <w:rPr>
          <w:rFonts w:ascii="Verdana" w:eastAsia="SimSun;宋体" w:hAnsi="Verdana" w:cs="Verdana"/>
          <w:b/>
          <w:bCs/>
          <w:color w:val="1F497D"/>
          <w:szCs w:val="20"/>
        </w:rPr>
      </w:pPr>
    </w:p>
    <w:p w14:paraId="2638ABD1" w14:textId="77777777" w:rsidR="00F012FE" w:rsidRDefault="6E39F228">
      <w:pPr>
        <w:pStyle w:val="Heading2"/>
        <w:rPr>
          <w:rFonts w:eastAsia="SimSun;宋体"/>
        </w:rPr>
      </w:pPr>
      <w:bookmarkStart w:id="41" w:name="__RefHeading___Toc238102107"/>
      <w:bookmarkStart w:id="42" w:name="_Toc238113591"/>
      <w:bookmarkEnd w:id="41"/>
      <w:r w:rsidRPr="6E39F228">
        <w:rPr>
          <w:rFonts w:eastAsia="SimSun;宋体"/>
        </w:rPr>
        <w:t>Supporting Lead Agencies</w:t>
      </w:r>
      <w:bookmarkEnd w:id="42"/>
    </w:p>
    <w:p w14:paraId="5AE48A43" w14:textId="77777777" w:rsidR="00F012FE" w:rsidRDefault="00F012FE">
      <w:pPr>
        <w:pStyle w:val="Header"/>
        <w:tabs>
          <w:tab w:val="clear" w:pos="4320"/>
          <w:tab w:val="clear" w:pos="8640"/>
          <w:tab w:val="right" w:leader="dot" w:pos="9540"/>
        </w:tabs>
        <w:rPr>
          <w:rFonts w:ascii="Verdana" w:eastAsia="SimSun;宋体" w:hAnsi="Verdana" w:cs="Arial"/>
          <w:b/>
          <w:bCs/>
          <w:szCs w:val="20"/>
        </w:rPr>
      </w:pPr>
    </w:p>
    <w:tbl>
      <w:tblPr>
        <w:tblW w:w="8897" w:type="dxa"/>
        <w:jc w:val="center"/>
        <w:tblLook w:val="04A0" w:firstRow="1" w:lastRow="0" w:firstColumn="1" w:lastColumn="0" w:noHBand="0" w:noVBand="1"/>
      </w:tblPr>
      <w:tblGrid>
        <w:gridCol w:w="2029"/>
        <w:gridCol w:w="6868"/>
      </w:tblGrid>
      <w:tr w:rsidR="00F012FE" w14:paraId="42285BF1" w14:textId="77777777">
        <w:trPr>
          <w:trHeight w:val="531"/>
          <w:tblHeader/>
          <w:jc w:val="center"/>
        </w:trPr>
        <w:tc>
          <w:tcPr>
            <w:tcW w:w="2029"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6FB9130A" w14:textId="77777777" w:rsidR="00F012FE" w:rsidRDefault="000D1CED">
            <w:pPr>
              <w:spacing w:before="40" w:after="40"/>
              <w:jc w:val="center"/>
              <w:rPr>
                <w:rFonts w:ascii="Verdana" w:hAnsi="Verdana" w:cs="Verdana"/>
                <w:b/>
                <w:color w:val="FFFFFF"/>
                <w:szCs w:val="20"/>
              </w:rPr>
            </w:pPr>
            <w:r>
              <w:rPr>
                <w:rFonts w:cs="Verdana"/>
                <w:b/>
                <w:color w:val="FFFFFF"/>
                <w:sz w:val="16"/>
                <w:szCs w:val="20"/>
              </w:rPr>
              <w:t>Agency</w:t>
            </w:r>
          </w:p>
        </w:tc>
        <w:tc>
          <w:tcPr>
            <w:tcW w:w="6868"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4A5278C6" w14:textId="77777777" w:rsidR="00F012FE" w:rsidRDefault="000D1CED">
            <w:pPr>
              <w:spacing w:before="40" w:after="40"/>
              <w:jc w:val="center"/>
            </w:pPr>
            <w:r>
              <w:rPr>
                <w:rFonts w:cs="Verdana"/>
                <w:b/>
                <w:color w:val="FFFFFF"/>
                <w:sz w:val="16"/>
                <w:szCs w:val="20"/>
              </w:rPr>
              <w:t>Roles and Responsibilities</w:t>
            </w:r>
          </w:p>
        </w:tc>
      </w:tr>
      <w:tr w:rsidR="00F012FE" w14:paraId="7831F9F7" w14:textId="77777777">
        <w:trPr>
          <w:jc w:val="center"/>
        </w:trPr>
        <w:tc>
          <w:tcPr>
            <w:tcW w:w="2029"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70182C88" w14:textId="77777777" w:rsidR="00F012FE" w:rsidRDefault="000D1CED">
            <w:pPr>
              <w:spacing w:before="40" w:after="40"/>
              <w:jc w:val="center"/>
              <w:rPr>
                <w:rFonts w:ascii="Verdana" w:hAnsi="Verdana" w:cs="Verdana"/>
                <w:b/>
                <w:szCs w:val="20"/>
              </w:rPr>
            </w:pPr>
            <w:r>
              <w:rPr>
                <w:rFonts w:cs="Verdana"/>
                <w:b/>
                <w:sz w:val="16"/>
                <w:szCs w:val="20"/>
              </w:rPr>
              <w:t>Queensland Ambulance Service</w:t>
            </w:r>
          </w:p>
        </w:tc>
        <w:tc>
          <w:tcPr>
            <w:tcW w:w="6868"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3AF0FECB" w14:textId="60B0F2F4" w:rsidR="00F012FE" w:rsidRDefault="000D1CED">
            <w:pPr>
              <w:spacing w:before="40" w:after="40"/>
              <w:jc w:val="both"/>
            </w:pPr>
            <w:r>
              <w:rPr>
                <w:rFonts w:cs="Verdana"/>
                <w:sz w:val="16"/>
                <w:szCs w:val="20"/>
              </w:rPr>
              <w:t xml:space="preserve">As contained in section 3D: ‘Service’s Functions’ of the </w:t>
            </w:r>
            <w:r>
              <w:rPr>
                <w:rFonts w:cs="Verdana"/>
                <w:i/>
                <w:sz w:val="16"/>
                <w:szCs w:val="20"/>
              </w:rPr>
              <w:t>Ambulance Service Act 1991</w:t>
            </w:r>
            <w:r>
              <w:rPr>
                <w:rFonts w:cs="Verdana"/>
                <w:sz w:val="16"/>
                <w:szCs w:val="20"/>
              </w:rPr>
              <w:t xml:space="preserve"> including the provision of ambulance services during rescue and other relate</w:t>
            </w:r>
            <w:r w:rsidR="00E34563">
              <w:rPr>
                <w:rFonts w:cs="Verdana"/>
                <w:sz w:val="16"/>
                <w:szCs w:val="20"/>
              </w:rPr>
              <w:t>d</w:t>
            </w:r>
            <w:r>
              <w:rPr>
                <w:rFonts w:cs="Verdana"/>
                <w:sz w:val="16"/>
                <w:szCs w:val="20"/>
              </w:rPr>
              <w:t xml:space="preserve"> activities, transport of persons requiring attention at medical or health care facilities, participate in counter disaster planning, coordinate volunteer first aid groups. </w:t>
            </w:r>
          </w:p>
          <w:p w14:paraId="50F40DEB" w14:textId="77777777" w:rsidR="00F012FE" w:rsidRDefault="00F012FE">
            <w:pPr>
              <w:spacing w:before="40" w:after="40"/>
              <w:jc w:val="both"/>
              <w:rPr>
                <w:rFonts w:ascii="Verdana" w:hAnsi="Verdana" w:cs="Verdana"/>
                <w:szCs w:val="20"/>
              </w:rPr>
            </w:pPr>
          </w:p>
        </w:tc>
      </w:tr>
      <w:tr w:rsidR="00F012FE" w14:paraId="346C408D" w14:textId="77777777">
        <w:trPr>
          <w:jc w:val="center"/>
        </w:trPr>
        <w:tc>
          <w:tcPr>
            <w:tcW w:w="2029"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6FDA8E6A" w14:textId="77777777" w:rsidR="00F012FE" w:rsidRDefault="000D1CED">
            <w:pPr>
              <w:spacing w:before="40" w:after="40"/>
              <w:jc w:val="center"/>
              <w:rPr>
                <w:rFonts w:ascii="Verdana" w:hAnsi="Verdana" w:cs="Verdana"/>
                <w:b/>
                <w:szCs w:val="20"/>
              </w:rPr>
            </w:pPr>
            <w:r>
              <w:rPr>
                <w:rFonts w:cs="Verdana"/>
                <w:b/>
                <w:sz w:val="16"/>
                <w:szCs w:val="20"/>
              </w:rPr>
              <w:t>Queensland Fire Department</w:t>
            </w:r>
          </w:p>
        </w:tc>
        <w:tc>
          <w:tcPr>
            <w:tcW w:w="6868"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0EF88C67" w14:textId="77777777" w:rsidR="00F012FE" w:rsidRDefault="000D1CED">
            <w:pPr>
              <w:spacing w:before="40" w:after="40"/>
              <w:jc w:val="both"/>
            </w:pPr>
            <w:r>
              <w:rPr>
                <w:rFonts w:cs="Verdana"/>
                <w:sz w:val="16"/>
                <w:szCs w:val="20"/>
              </w:rPr>
              <w:t xml:space="preserve">As contained in section 8B: ‘Functions of the service’ of the </w:t>
            </w:r>
            <w:r>
              <w:rPr>
                <w:rFonts w:cs="Verdana"/>
                <w:i/>
                <w:sz w:val="16"/>
                <w:szCs w:val="20"/>
              </w:rPr>
              <w:t>Fire and Emergency Services Act 1990</w:t>
            </w:r>
            <w:r>
              <w:rPr>
                <w:rFonts w:cs="Verdana"/>
                <w:sz w:val="16"/>
                <w:szCs w:val="20"/>
              </w:rPr>
              <w:t xml:space="preserve"> including the protection of persons, property and the environment from fire and hazardous materials, protection and extrication of persons trapped in vehicles, building or elsewhere.</w:t>
            </w:r>
          </w:p>
          <w:p w14:paraId="77A52294" w14:textId="77777777" w:rsidR="00F012FE" w:rsidRDefault="00F012FE">
            <w:pPr>
              <w:spacing w:before="40" w:after="40"/>
              <w:jc w:val="both"/>
              <w:rPr>
                <w:rFonts w:ascii="Verdana" w:hAnsi="Verdana" w:cs="Verdana"/>
                <w:szCs w:val="20"/>
              </w:rPr>
            </w:pPr>
          </w:p>
        </w:tc>
      </w:tr>
      <w:tr w:rsidR="00F012FE" w14:paraId="233E23B6" w14:textId="77777777">
        <w:trPr>
          <w:jc w:val="center"/>
        </w:trPr>
        <w:tc>
          <w:tcPr>
            <w:tcW w:w="2029"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239ECCC" w14:textId="77777777" w:rsidR="00F012FE" w:rsidRDefault="000D1CED">
            <w:pPr>
              <w:spacing w:before="40" w:after="40"/>
              <w:jc w:val="center"/>
            </w:pPr>
            <w:r>
              <w:rPr>
                <w:rFonts w:cs="Verdana"/>
                <w:b/>
                <w:sz w:val="16"/>
                <w:szCs w:val="20"/>
              </w:rPr>
              <w:t>Queensland Police Service</w:t>
            </w:r>
          </w:p>
        </w:tc>
        <w:tc>
          <w:tcPr>
            <w:tcW w:w="6868"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CA58043" w14:textId="70356405" w:rsidR="00F012FE" w:rsidRDefault="000D1CED">
            <w:pPr>
              <w:spacing w:before="40" w:after="40"/>
              <w:jc w:val="both"/>
            </w:pPr>
            <w:r>
              <w:rPr>
                <w:rFonts w:cs="Verdana"/>
                <w:sz w:val="16"/>
                <w:szCs w:val="20"/>
              </w:rPr>
              <w:t xml:space="preserve">As contained in section 2.3: ‘Functions of the service’ of the </w:t>
            </w:r>
            <w:r>
              <w:rPr>
                <w:rFonts w:cs="Verdana"/>
                <w:i/>
                <w:sz w:val="16"/>
                <w:szCs w:val="20"/>
              </w:rPr>
              <w:t>Police Service Administration Act 1990</w:t>
            </w:r>
            <w:r>
              <w:rPr>
                <w:rFonts w:cs="Verdana"/>
                <w:sz w:val="16"/>
                <w:szCs w:val="20"/>
              </w:rPr>
              <w:t xml:space="preserve"> including the preservation of peace and good order, the prevention of crime, upholding the law generally, and rendering help as may be reasonabl</w:t>
            </w:r>
            <w:r w:rsidR="00E34563">
              <w:rPr>
                <w:rFonts w:cs="Verdana"/>
                <w:sz w:val="16"/>
                <w:szCs w:val="20"/>
              </w:rPr>
              <w:t>y</w:t>
            </w:r>
            <w:r>
              <w:rPr>
                <w:rFonts w:cs="Verdana"/>
                <w:sz w:val="16"/>
                <w:szCs w:val="20"/>
              </w:rPr>
              <w:t xml:space="preserve"> sought by members of the community.</w:t>
            </w:r>
          </w:p>
        </w:tc>
      </w:tr>
    </w:tbl>
    <w:p w14:paraId="450EA2D7" w14:textId="2DD2A210" w:rsidR="00F012FE" w:rsidRDefault="00F012FE" w:rsidP="00A64D12"/>
    <w:p w14:paraId="75A37CED" w14:textId="77777777" w:rsidR="00A64D12" w:rsidRDefault="00A64D12" w:rsidP="00A64D12">
      <w:pPr>
        <w:rPr>
          <w:rFonts w:ascii="Verdana" w:hAnsi="Verdana" w:cs="Arial"/>
          <w:b/>
          <w:bCs/>
          <w:szCs w:val="20"/>
        </w:rPr>
      </w:pPr>
    </w:p>
    <w:p w14:paraId="067BD8A0" w14:textId="77777777" w:rsidR="00F012FE" w:rsidRDefault="6E39F228">
      <w:pPr>
        <w:pStyle w:val="Heading1"/>
        <w:rPr>
          <w:rFonts w:eastAsia="SimSun;宋体"/>
        </w:rPr>
      </w:pPr>
      <w:bookmarkStart w:id="43" w:name="__RefHeading___Toc238102108"/>
      <w:bookmarkStart w:id="44" w:name="_Toc238113592"/>
      <w:bookmarkEnd w:id="43"/>
      <w:r w:rsidRPr="6E39F228">
        <w:rPr>
          <w:rFonts w:eastAsia="SimSun;宋体"/>
        </w:rPr>
        <w:t>Membership</w:t>
      </w:r>
      <w:bookmarkEnd w:id="44"/>
    </w:p>
    <w:p w14:paraId="3DD355C9" w14:textId="77777777" w:rsidR="00F012FE" w:rsidRDefault="00F012FE">
      <w:pPr>
        <w:autoSpaceDE w:val="0"/>
        <w:rPr>
          <w:rFonts w:ascii="Verdana" w:eastAsia="SimSun;宋体" w:hAnsi="Verdana" w:cs="Georgia"/>
          <w:b/>
          <w:bCs/>
          <w:color w:val="339B65"/>
          <w:szCs w:val="20"/>
        </w:rPr>
      </w:pPr>
    </w:p>
    <w:p w14:paraId="76689046" w14:textId="77777777" w:rsidR="00F012FE" w:rsidRDefault="000D1CED">
      <w:pPr>
        <w:tabs>
          <w:tab w:val="left" w:pos="1716"/>
        </w:tabs>
        <w:jc w:val="both"/>
        <w:rPr>
          <w:rFonts w:ascii="Verdana" w:hAnsi="Verdana" w:cs="Verdana"/>
          <w:szCs w:val="20"/>
        </w:rPr>
      </w:pPr>
      <w:r>
        <w:rPr>
          <w:rFonts w:ascii="Verdana" w:hAnsi="Verdana" w:cs="Verdana"/>
          <w:szCs w:val="20"/>
        </w:rPr>
        <w:t>The DDMG is comprised of persons and representatives as nominated in section 24 of the Act and section 5 Disaster Management regulation 2014 ‘Membership of District Groups’.</w:t>
      </w:r>
    </w:p>
    <w:p w14:paraId="1A81F0B1" w14:textId="77777777" w:rsidR="00F012FE" w:rsidRDefault="00F012FE">
      <w:pPr>
        <w:tabs>
          <w:tab w:val="left" w:pos="1716"/>
        </w:tabs>
        <w:jc w:val="both"/>
        <w:rPr>
          <w:rFonts w:ascii="Verdana" w:hAnsi="Verdana" w:cs="Verdana"/>
          <w:szCs w:val="20"/>
        </w:rPr>
      </w:pPr>
    </w:p>
    <w:p w14:paraId="50E56B7C" w14:textId="77777777" w:rsidR="00F012FE" w:rsidRDefault="000D1CED">
      <w:pPr>
        <w:numPr>
          <w:ilvl w:val="0"/>
          <w:numId w:val="8"/>
        </w:numPr>
        <w:tabs>
          <w:tab w:val="left" w:pos="709"/>
        </w:tabs>
        <w:jc w:val="both"/>
        <w:rPr>
          <w:rFonts w:ascii="Verdana" w:hAnsi="Verdana" w:cs="Verdana"/>
          <w:szCs w:val="20"/>
        </w:rPr>
      </w:pPr>
      <w:r>
        <w:rPr>
          <w:rFonts w:ascii="Verdana" w:hAnsi="Verdana" w:cs="Verdana"/>
          <w:szCs w:val="20"/>
        </w:rPr>
        <w:t>Chairperson – District Disaster Coordinator</w:t>
      </w:r>
    </w:p>
    <w:p w14:paraId="1BF9AEEF" w14:textId="77777777" w:rsidR="00F012FE" w:rsidRDefault="000D1CED">
      <w:pPr>
        <w:numPr>
          <w:ilvl w:val="0"/>
          <w:numId w:val="8"/>
        </w:numPr>
        <w:tabs>
          <w:tab w:val="left" w:pos="709"/>
        </w:tabs>
        <w:jc w:val="both"/>
        <w:rPr>
          <w:rFonts w:ascii="Verdana" w:hAnsi="Verdana" w:cs="Verdana"/>
          <w:szCs w:val="20"/>
        </w:rPr>
      </w:pPr>
      <w:r>
        <w:rPr>
          <w:rFonts w:ascii="Verdana" w:hAnsi="Verdana" w:cs="Verdana"/>
          <w:szCs w:val="20"/>
        </w:rPr>
        <w:t>Deputy Chairperson</w:t>
      </w:r>
    </w:p>
    <w:p w14:paraId="567BC236" w14:textId="77777777" w:rsidR="00F012FE" w:rsidRDefault="000D1CED">
      <w:pPr>
        <w:numPr>
          <w:ilvl w:val="0"/>
          <w:numId w:val="8"/>
        </w:numPr>
        <w:tabs>
          <w:tab w:val="left" w:pos="709"/>
        </w:tabs>
        <w:jc w:val="both"/>
        <w:rPr>
          <w:rFonts w:ascii="Verdana" w:hAnsi="Verdana" w:cs="Verdana"/>
          <w:szCs w:val="20"/>
        </w:rPr>
      </w:pPr>
      <w:r>
        <w:rPr>
          <w:rFonts w:ascii="Verdana" w:hAnsi="Verdana" w:cs="Verdana"/>
          <w:szCs w:val="20"/>
        </w:rPr>
        <w:t>Executive Officer</w:t>
      </w:r>
    </w:p>
    <w:p w14:paraId="7B2453FE" w14:textId="77777777" w:rsidR="00F012FE" w:rsidRDefault="000D1CED">
      <w:pPr>
        <w:numPr>
          <w:ilvl w:val="0"/>
          <w:numId w:val="8"/>
        </w:numPr>
        <w:tabs>
          <w:tab w:val="left" w:pos="709"/>
        </w:tabs>
        <w:jc w:val="both"/>
        <w:rPr>
          <w:rFonts w:ascii="Verdana" w:hAnsi="Verdana" w:cs="Verdana"/>
          <w:szCs w:val="20"/>
        </w:rPr>
      </w:pPr>
      <w:r>
        <w:rPr>
          <w:rFonts w:ascii="Verdana" w:hAnsi="Verdana" w:cs="Verdana"/>
          <w:szCs w:val="20"/>
        </w:rPr>
        <w:t>A representative of each local government within the district and;</w:t>
      </w:r>
    </w:p>
    <w:p w14:paraId="46B7C3EF" w14:textId="77777777" w:rsidR="00F012FE" w:rsidRDefault="000D1CED">
      <w:pPr>
        <w:numPr>
          <w:ilvl w:val="0"/>
          <w:numId w:val="8"/>
        </w:numPr>
        <w:tabs>
          <w:tab w:val="left" w:pos="709"/>
        </w:tabs>
        <w:jc w:val="both"/>
        <w:rPr>
          <w:rFonts w:ascii="Verdana" w:hAnsi="Verdana" w:cs="Verdana"/>
          <w:szCs w:val="20"/>
        </w:rPr>
      </w:pPr>
      <w:r>
        <w:rPr>
          <w:rFonts w:ascii="Verdana" w:hAnsi="Verdana" w:cs="Verdana"/>
          <w:szCs w:val="20"/>
        </w:rPr>
        <w:t>Persons representing departments whom the QDMC in consultation with the DDC considers appropriate to be represented on the group.</w:t>
      </w:r>
    </w:p>
    <w:p w14:paraId="717AAFBA" w14:textId="77777777" w:rsidR="00F012FE" w:rsidRDefault="00F012FE">
      <w:pPr>
        <w:tabs>
          <w:tab w:val="left" w:pos="709"/>
        </w:tabs>
        <w:ind w:left="720"/>
        <w:jc w:val="both"/>
        <w:rPr>
          <w:rFonts w:ascii="Verdana" w:hAnsi="Verdana" w:cs="Verdana"/>
          <w:szCs w:val="20"/>
        </w:rPr>
      </w:pPr>
    </w:p>
    <w:p w14:paraId="56EE48EE" w14:textId="77777777" w:rsidR="00F012FE" w:rsidRDefault="00F012FE">
      <w:pPr>
        <w:tabs>
          <w:tab w:val="left" w:pos="709"/>
        </w:tabs>
        <w:jc w:val="both"/>
        <w:rPr>
          <w:rFonts w:ascii="Verdana" w:hAnsi="Verdana" w:cs="Verdana"/>
          <w:szCs w:val="20"/>
        </w:rPr>
      </w:pPr>
    </w:p>
    <w:p w14:paraId="6E94E4DC" w14:textId="308411DA" w:rsidR="00F012FE" w:rsidRDefault="000D1CED">
      <w:pPr>
        <w:tabs>
          <w:tab w:val="left" w:pos="709"/>
        </w:tabs>
        <w:jc w:val="both"/>
        <w:rPr>
          <w:rFonts w:ascii="Verdana" w:eastAsia="SimSun;宋体" w:hAnsi="Verdana" w:cs="Arial"/>
          <w:color w:val="000000"/>
          <w:szCs w:val="20"/>
        </w:rPr>
      </w:pPr>
      <w:r>
        <w:rPr>
          <w:rFonts w:ascii="Verdana" w:eastAsia="SimSun;宋体" w:hAnsi="Verdana" w:cs="Arial"/>
          <w:color w:val="000000"/>
          <w:szCs w:val="20"/>
        </w:rPr>
        <w:t>The</w:t>
      </w:r>
      <w:r>
        <w:rPr>
          <w:rFonts w:ascii="Verdana" w:eastAsia="SimSun;宋体" w:hAnsi="Verdana" w:cs="Arial"/>
          <w:b/>
          <w:color w:val="000000"/>
          <w:szCs w:val="20"/>
        </w:rPr>
        <w:t xml:space="preserve"> Membership</w:t>
      </w:r>
      <w:r>
        <w:rPr>
          <w:rFonts w:ascii="Verdana" w:eastAsia="SimSun;宋体" w:hAnsi="Verdana" w:cs="Arial"/>
          <w:color w:val="000000"/>
          <w:szCs w:val="20"/>
        </w:rPr>
        <w:t xml:space="preserve"> of the Mount Isa District Disaster Management Group </w:t>
      </w:r>
      <w:r w:rsidR="00E34563">
        <w:rPr>
          <w:rFonts w:ascii="Verdana" w:eastAsia="SimSun;宋体" w:hAnsi="Verdana" w:cs="Arial"/>
          <w:color w:val="000000"/>
          <w:szCs w:val="20"/>
        </w:rPr>
        <w:t>comprises</w:t>
      </w:r>
      <w:r>
        <w:rPr>
          <w:rFonts w:ascii="Verdana" w:eastAsia="SimSun;宋体" w:hAnsi="Verdana" w:cs="Arial"/>
          <w:color w:val="000000"/>
          <w:szCs w:val="20"/>
        </w:rPr>
        <w:t xml:space="preserve"> the following.</w:t>
      </w:r>
    </w:p>
    <w:p w14:paraId="2908EB2C" w14:textId="77777777" w:rsidR="00F012FE" w:rsidRDefault="00F012FE">
      <w:pPr>
        <w:tabs>
          <w:tab w:val="left" w:pos="709"/>
        </w:tabs>
        <w:jc w:val="both"/>
        <w:rPr>
          <w:rFonts w:ascii="Verdana" w:eastAsia="SimSun;宋体" w:hAnsi="Verdana" w:cs="Verdana"/>
          <w:color w:val="000000"/>
          <w:szCs w:val="20"/>
        </w:rPr>
      </w:pPr>
    </w:p>
    <w:p w14:paraId="71F73C75" w14:textId="77777777" w:rsidR="00F012FE" w:rsidRDefault="000D1CED">
      <w:pPr>
        <w:numPr>
          <w:ilvl w:val="0"/>
          <w:numId w:val="7"/>
        </w:numPr>
        <w:autoSpaceDE w:val="0"/>
        <w:jc w:val="both"/>
        <w:rPr>
          <w:rFonts w:ascii="Verdana" w:hAnsi="Verdana" w:cs="Verdana"/>
          <w:szCs w:val="20"/>
        </w:rPr>
      </w:pPr>
      <w:r>
        <w:rPr>
          <w:rFonts w:ascii="Verdana" w:hAnsi="Verdana" w:cs="Verdana"/>
          <w:szCs w:val="20"/>
        </w:rPr>
        <w:t>Queensland Police Service (QPS)</w:t>
      </w:r>
    </w:p>
    <w:p w14:paraId="5FC47ECD" w14:textId="77777777" w:rsidR="00F012FE" w:rsidRDefault="000D1CED">
      <w:pPr>
        <w:numPr>
          <w:ilvl w:val="1"/>
          <w:numId w:val="7"/>
        </w:numPr>
        <w:autoSpaceDE w:val="0"/>
        <w:jc w:val="both"/>
        <w:rPr>
          <w:rFonts w:ascii="Verdana" w:hAnsi="Verdana" w:cs="Verdana"/>
          <w:szCs w:val="20"/>
        </w:rPr>
      </w:pPr>
      <w:r>
        <w:rPr>
          <w:rFonts w:ascii="Verdana" w:hAnsi="Verdana" w:cs="Verdana"/>
          <w:szCs w:val="20"/>
        </w:rPr>
        <w:t>Chairperson</w:t>
      </w:r>
    </w:p>
    <w:p w14:paraId="095E3CCC" w14:textId="77777777" w:rsidR="00F012FE" w:rsidRDefault="000D1CED">
      <w:pPr>
        <w:numPr>
          <w:ilvl w:val="1"/>
          <w:numId w:val="7"/>
        </w:numPr>
        <w:autoSpaceDE w:val="0"/>
        <w:jc w:val="both"/>
        <w:rPr>
          <w:rFonts w:ascii="Verdana" w:hAnsi="Verdana" w:cs="Verdana"/>
          <w:szCs w:val="20"/>
        </w:rPr>
      </w:pPr>
      <w:r>
        <w:rPr>
          <w:rFonts w:ascii="Verdana" w:hAnsi="Verdana" w:cs="Verdana"/>
          <w:szCs w:val="20"/>
        </w:rPr>
        <w:t>Deputy Chairperson</w:t>
      </w:r>
    </w:p>
    <w:p w14:paraId="54278A00" w14:textId="77777777" w:rsidR="00F012FE" w:rsidRDefault="000D1CED">
      <w:pPr>
        <w:numPr>
          <w:ilvl w:val="1"/>
          <w:numId w:val="7"/>
        </w:numPr>
        <w:autoSpaceDE w:val="0"/>
        <w:jc w:val="both"/>
        <w:rPr>
          <w:rFonts w:ascii="Verdana" w:hAnsi="Verdana" w:cs="Verdana"/>
          <w:szCs w:val="20"/>
        </w:rPr>
      </w:pPr>
      <w:r>
        <w:rPr>
          <w:rFonts w:ascii="Verdana" w:hAnsi="Verdana" w:cs="Verdana"/>
          <w:szCs w:val="20"/>
        </w:rPr>
        <w:t xml:space="preserve">Executive Officer  </w:t>
      </w:r>
    </w:p>
    <w:p w14:paraId="5F72B3D8" w14:textId="77777777" w:rsidR="00F012FE" w:rsidRDefault="000D1CED">
      <w:pPr>
        <w:numPr>
          <w:ilvl w:val="1"/>
          <w:numId w:val="7"/>
        </w:numPr>
        <w:autoSpaceDE w:val="0"/>
        <w:jc w:val="both"/>
        <w:rPr>
          <w:rFonts w:ascii="Verdana" w:hAnsi="Verdana" w:cs="Verdana"/>
          <w:szCs w:val="20"/>
        </w:rPr>
      </w:pPr>
      <w:r>
        <w:rPr>
          <w:rFonts w:ascii="Verdana" w:hAnsi="Verdana" w:cs="Verdana"/>
          <w:szCs w:val="20"/>
        </w:rPr>
        <w:t>Emergency Management Coordinator</w:t>
      </w:r>
    </w:p>
    <w:p w14:paraId="5869FF33" w14:textId="77777777" w:rsidR="00F012FE" w:rsidRDefault="000D1CED">
      <w:pPr>
        <w:numPr>
          <w:ilvl w:val="0"/>
          <w:numId w:val="7"/>
        </w:numPr>
        <w:autoSpaceDE w:val="0"/>
        <w:jc w:val="both"/>
        <w:rPr>
          <w:rFonts w:ascii="Verdana" w:hAnsi="Verdana" w:cs="Verdana"/>
          <w:szCs w:val="20"/>
        </w:rPr>
      </w:pPr>
      <w:r>
        <w:rPr>
          <w:rFonts w:ascii="Verdana" w:hAnsi="Verdana" w:cs="Verdana"/>
          <w:szCs w:val="20"/>
        </w:rPr>
        <w:t xml:space="preserve">Queensland Fire Department (QFD) </w:t>
      </w:r>
    </w:p>
    <w:p w14:paraId="62AEA8C3" w14:textId="77777777" w:rsidR="00F012FE" w:rsidRDefault="000D1CED">
      <w:pPr>
        <w:numPr>
          <w:ilvl w:val="0"/>
          <w:numId w:val="7"/>
        </w:numPr>
        <w:autoSpaceDE w:val="0"/>
        <w:jc w:val="both"/>
        <w:rPr>
          <w:rFonts w:ascii="Verdana" w:hAnsi="Verdana" w:cs="Verdana"/>
          <w:szCs w:val="20"/>
        </w:rPr>
      </w:pPr>
      <w:r>
        <w:rPr>
          <w:rFonts w:ascii="Verdana" w:hAnsi="Verdana" w:cs="Verdana"/>
          <w:szCs w:val="20"/>
        </w:rPr>
        <w:t>Queensland Ambulance Service (QAS)</w:t>
      </w:r>
    </w:p>
    <w:p w14:paraId="3148C4A2" w14:textId="77777777" w:rsidR="00F012FE" w:rsidRDefault="000D1CED">
      <w:pPr>
        <w:numPr>
          <w:ilvl w:val="0"/>
          <w:numId w:val="7"/>
        </w:numPr>
        <w:rPr>
          <w:rFonts w:ascii="Verdana" w:hAnsi="Verdana" w:cs="Verdana"/>
          <w:szCs w:val="20"/>
        </w:rPr>
      </w:pPr>
      <w:r>
        <w:rPr>
          <w:rFonts w:ascii="Verdana" w:hAnsi="Verdana" w:cs="Verdana"/>
          <w:szCs w:val="20"/>
        </w:rPr>
        <w:lastRenderedPageBreak/>
        <w:t>Department of Women, Aboriginal and Torres Strait Islander Partnerships and Multiculturalism</w:t>
      </w:r>
    </w:p>
    <w:p w14:paraId="3A1FE99A" w14:textId="77777777" w:rsidR="00F012FE" w:rsidRDefault="000D1CED">
      <w:pPr>
        <w:numPr>
          <w:ilvl w:val="0"/>
          <w:numId w:val="7"/>
        </w:numPr>
        <w:autoSpaceDE w:val="0"/>
        <w:jc w:val="both"/>
        <w:rPr>
          <w:rFonts w:ascii="Verdana" w:hAnsi="Verdana" w:cs="Verdana"/>
          <w:szCs w:val="20"/>
        </w:rPr>
      </w:pPr>
      <w:r>
        <w:rPr>
          <w:rFonts w:ascii="Verdana" w:hAnsi="Verdana" w:cs="Verdana"/>
          <w:szCs w:val="20"/>
        </w:rPr>
        <w:t xml:space="preserve">Department of Health (Q-Health) </w:t>
      </w:r>
    </w:p>
    <w:p w14:paraId="56973D6A" w14:textId="77777777" w:rsidR="00F012FE" w:rsidRDefault="000D1CED">
      <w:pPr>
        <w:numPr>
          <w:ilvl w:val="0"/>
          <w:numId w:val="7"/>
        </w:numPr>
        <w:autoSpaceDE w:val="0"/>
        <w:jc w:val="both"/>
        <w:rPr>
          <w:rFonts w:ascii="Verdana" w:hAnsi="Verdana" w:cs="Verdana"/>
          <w:szCs w:val="20"/>
        </w:rPr>
      </w:pPr>
      <w:r>
        <w:rPr>
          <w:rFonts w:ascii="Verdana" w:hAnsi="Verdana" w:cs="Verdana"/>
          <w:szCs w:val="20"/>
        </w:rPr>
        <w:t>Department of Housing and Public Works</w:t>
      </w:r>
    </w:p>
    <w:p w14:paraId="56A5A168" w14:textId="77777777" w:rsidR="00F012FE" w:rsidRDefault="000D1CED">
      <w:pPr>
        <w:numPr>
          <w:ilvl w:val="0"/>
          <w:numId w:val="7"/>
        </w:numPr>
        <w:autoSpaceDE w:val="0"/>
        <w:jc w:val="both"/>
        <w:rPr>
          <w:rFonts w:ascii="Verdana" w:hAnsi="Verdana" w:cs="Verdana"/>
          <w:szCs w:val="20"/>
        </w:rPr>
      </w:pPr>
      <w:r>
        <w:rPr>
          <w:rFonts w:ascii="Verdana" w:hAnsi="Verdana" w:cs="Verdana"/>
          <w:szCs w:val="20"/>
        </w:rPr>
        <w:t xml:space="preserve">Department of Transport &amp; Main Roads including Maritime Safety Qld. </w:t>
      </w:r>
    </w:p>
    <w:p w14:paraId="72378B92" w14:textId="301DAAAA" w:rsidR="00F012FE" w:rsidRDefault="000D1CED">
      <w:pPr>
        <w:numPr>
          <w:ilvl w:val="0"/>
          <w:numId w:val="7"/>
        </w:numPr>
        <w:autoSpaceDE w:val="0"/>
        <w:jc w:val="both"/>
        <w:rPr>
          <w:rFonts w:ascii="Verdana" w:hAnsi="Verdana" w:cs="Verdana"/>
          <w:szCs w:val="20"/>
        </w:rPr>
      </w:pPr>
      <w:r>
        <w:rPr>
          <w:rFonts w:ascii="Verdana" w:hAnsi="Verdana" w:cs="Verdana"/>
          <w:szCs w:val="20"/>
        </w:rPr>
        <w:t xml:space="preserve">Local Government within Disaster District – Boulia, Burke, Carpentaria, Cloncurry, Diamantina, Doomadgee, </w:t>
      </w:r>
      <w:r w:rsidR="00E34563">
        <w:rPr>
          <w:rFonts w:ascii="Verdana" w:hAnsi="Verdana" w:cs="Verdana"/>
          <w:szCs w:val="20"/>
        </w:rPr>
        <w:t>McKinlay</w:t>
      </w:r>
      <w:r>
        <w:rPr>
          <w:rFonts w:ascii="Verdana" w:hAnsi="Verdana" w:cs="Verdana"/>
          <w:szCs w:val="20"/>
        </w:rPr>
        <w:t xml:space="preserve">, Mount Isa City and Mornington councils. </w:t>
      </w:r>
    </w:p>
    <w:p w14:paraId="121FD38A" w14:textId="77777777" w:rsidR="00F012FE" w:rsidRDefault="00F012FE">
      <w:pPr>
        <w:autoSpaceDE w:val="0"/>
        <w:jc w:val="both"/>
        <w:rPr>
          <w:rFonts w:ascii="Verdana" w:hAnsi="Verdana" w:cs="Verdana"/>
          <w:szCs w:val="20"/>
        </w:rPr>
      </w:pPr>
    </w:p>
    <w:p w14:paraId="5396387B" w14:textId="77777777" w:rsidR="00F012FE" w:rsidRDefault="000D1CED">
      <w:pPr>
        <w:autoSpaceDE w:val="0"/>
        <w:jc w:val="both"/>
      </w:pPr>
      <w:r>
        <w:rPr>
          <w:rFonts w:ascii="Verdana" w:hAnsi="Verdana" w:cs="Verdana"/>
          <w:szCs w:val="20"/>
        </w:rPr>
        <w:t xml:space="preserve">Representatives of the following departments / agencies may be invited to attend DDMG meetings and assist in disaster operations in an </w:t>
      </w:r>
      <w:r>
        <w:rPr>
          <w:rFonts w:ascii="Verdana" w:hAnsi="Verdana" w:cs="Verdana"/>
          <w:bCs/>
          <w:szCs w:val="20"/>
        </w:rPr>
        <w:t>advisory</w:t>
      </w:r>
      <w:r>
        <w:rPr>
          <w:rFonts w:ascii="Verdana" w:hAnsi="Verdana" w:cs="Verdana"/>
          <w:szCs w:val="20"/>
        </w:rPr>
        <w:t xml:space="preserve"> capacity as required: </w:t>
      </w:r>
    </w:p>
    <w:p w14:paraId="1FE2DD96" w14:textId="77777777" w:rsidR="00F012FE" w:rsidRDefault="00F012FE">
      <w:pPr>
        <w:autoSpaceDE w:val="0"/>
        <w:jc w:val="both"/>
        <w:rPr>
          <w:rFonts w:ascii="Verdana" w:hAnsi="Verdana" w:cs="Verdana"/>
          <w:szCs w:val="20"/>
        </w:rPr>
      </w:pPr>
    </w:p>
    <w:p w14:paraId="1CDCC9D5" w14:textId="405C628E" w:rsidR="00F012FE" w:rsidRDefault="00990966">
      <w:pPr>
        <w:numPr>
          <w:ilvl w:val="0"/>
          <w:numId w:val="28"/>
        </w:numPr>
        <w:autoSpaceDE w:val="0"/>
        <w:jc w:val="both"/>
        <w:rPr>
          <w:rFonts w:ascii="Verdana" w:hAnsi="Verdana" w:cs="Verdana"/>
          <w:szCs w:val="20"/>
        </w:rPr>
      </w:pPr>
      <w:r>
        <w:rPr>
          <w:rFonts w:ascii="Verdana" w:hAnsi="Verdana" w:cs="Verdana"/>
          <w:szCs w:val="20"/>
        </w:rPr>
        <w:t>Australian Broadcasting Corporation</w:t>
      </w:r>
    </w:p>
    <w:p w14:paraId="07C6DD06" w14:textId="77777777" w:rsidR="00F012FE" w:rsidRDefault="000D1CED">
      <w:pPr>
        <w:numPr>
          <w:ilvl w:val="0"/>
          <w:numId w:val="28"/>
        </w:numPr>
        <w:autoSpaceDE w:val="0"/>
        <w:jc w:val="both"/>
        <w:rPr>
          <w:rFonts w:ascii="Verdana" w:hAnsi="Verdana" w:cs="Verdana"/>
          <w:szCs w:val="20"/>
        </w:rPr>
      </w:pPr>
      <w:r>
        <w:rPr>
          <w:rFonts w:ascii="Verdana" w:hAnsi="Verdana" w:cs="Verdana"/>
          <w:szCs w:val="20"/>
        </w:rPr>
        <w:t>Bureau of Meteorology</w:t>
      </w:r>
    </w:p>
    <w:p w14:paraId="55451B54" w14:textId="77777777" w:rsidR="00F012FE" w:rsidRDefault="000D1CED">
      <w:pPr>
        <w:numPr>
          <w:ilvl w:val="0"/>
          <w:numId w:val="28"/>
        </w:numPr>
        <w:autoSpaceDE w:val="0"/>
        <w:jc w:val="both"/>
        <w:rPr>
          <w:rFonts w:ascii="Verdana" w:hAnsi="Verdana" w:cs="Verdana"/>
          <w:szCs w:val="20"/>
        </w:rPr>
      </w:pPr>
      <w:r>
        <w:rPr>
          <w:rFonts w:ascii="Verdana" w:hAnsi="Verdana" w:cs="Verdana"/>
          <w:szCs w:val="20"/>
        </w:rPr>
        <w:t>Glencore Mines</w:t>
      </w:r>
    </w:p>
    <w:p w14:paraId="29E261D2" w14:textId="77777777" w:rsidR="00F012FE" w:rsidRDefault="000D1CED">
      <w:pPr>
        <w:numPr>
          <w:ilvl w:val="0"/>
          <w:numId w:val="28"/>
        </w:numPr>
        <w:autoSpaceDE w:val="0"/>
        <w:jc w:val="both"/>
        <w:rPr>
          <w:rFonts w:ascii="Verdana" w:hAnsi="Verdana" w:cs="Verdana"/>
          <w:szCs w:val="20"/>
        </w:rPr>
      </w:pPr>
      <w:r>
        <w:rPr>
          <w:rFonts w:ascii="Verdana" w:hAnsi="Verdana" w:cs="Verdana"/>
          <w:szCs w:val="20"/>
        </w:rPr>
        <w:t>Mount Isa Airport</w:t>
      </w:r>
    </w:p>
    <w:p w14:paraId="743F788A" w14:textId="77777777" w:rsidR="00F012FE" w:rsidRDefault="000D1CED">
      <w:pPr>
        <w:numPr>
          <w:ilvl w:val="0"/>
          <w:numId w:val="28"/>
        </w:numPr>
        <w:autoSpaceDE w:val="0"/>
        <w:jc w:val="both"/>
        <w:rPr>
          <w:rFonts w:ascii="Verdana" w:hAnsi="Verdana" w:cs="Verdana"/>
          <w:szCs w:val="20"/>
        </w:rPr>
      </w:pPr>
      <w:r>
        <w:rPr>
          <w:rFonts w:ascii="Verdana" w:hAnsi="Verdana" w:cs="Verdana"/>
          <w:szCs w:val="20"/>
        </w:rPr>
        <w:t xml:space="preserve">Queensland Rail (QR) </w:t>
      </w:r>
    </w:p>
    <w:p w14:paraId="1CFE81B5" w14:textId="77777777" w:rsidR="00F012FE" w:rsidRDefault="000D1CED">
      <w:pPr>
        <w:numPr>
          <w:ilvl w:val="0"/>
          <w:numId w:val="28"/>
        </w:numPr>
        <w:autoSpaceDE w:val="0"/>
        <w:jc w:val="both"/>
        <w:rPr>
          <w:rFonts w:ascii="Verdana" w:hAnsi="Verdana" w:cs="Verdana"/>
          <w:szCs w:val="20"/>
        </w:rPr>
      </w:pPr>
      <w:r>
        <w:rPr>
          <w:rFonts w:ascii="Verdana" w:hAnsi="Verdana" w:cs="Verdana"/>
          <w:szCs w:val="20"/>
        </w:rPr>
        <w:t>Telstra</w:t>
      </w:r>
    </w:p>
    <w:p w14:paraId="081D85BF" w14:textId="77777777" w:rsidR="00F012FE" w:rsidRDefault="000D1CED">
      <w:pPr>
        <w:numPr>
          <w:ilvl w:val="0"/>
          <w:numId w:val="28"/>
        </w:numPr>
        <w:autoSpaceDE w:val="0"/>
        <w:jc w:val="both"/>
        <w:rPr>
          <w:rFonts w:ascii="Verdana" w:hAnsi="Verdana" w:cs="Verdana"/>
          <w:szCs w:val="20"/>
        </w:rPr>
      </w:pPr>
      <w:r>
        <w:rPr>
          <w:rFonts w:ascii="Verdana" w:hAnsi="Verdana" w:cs="Verdana"/>
          <w:szCs w:val="20"/>
        </w:rPr>
        <w:t>NBN</w:t>
      </w:r>
    </w:p>
    <w:p w14:paraId="0EF0A321" w14:textId="77777777" w:rsidR="00F012FE" w:rsidRDefault="000D1CED">
      <w:pPr>
        <w:numPr>
          <w:ilvl w:val="0"/>
          <w:numId w:val="28"/>
        </w:numPr>
        <w:autoSpaceDE w:val="0"/>
        <w:jc w:val="both"/>
        <w:rPr>
          <w:rFonts w:ascii="Verdana" w:hAnsi="Verdana" w:cs="Verdana"/>
          <w:szCs w:val="20"/>
        </w:rPr>
      </w:pPr>
      <w:r>
        <w:rPr>
          <w:rFonts w:ascii="Verdana" w:hAnsi="Verdana" w:cs="Verdana"/>
          <w:szCs w:val="20"/>
        </w:rPr>
        <w:t xml:space="preserve">NT Police representative </w:t>
      </w:r>
    </w:p>
    <w:p w14:paraId="423F89FE" w14:textId="2F86F41D" w:rsidR="00F012FE" w:rsidRDefault="000D1CED">
      <w:pPr>
        <w:numPr>
          <w:ilvl w:val="0"/>
          <w:numId w:val="28"/>
        </w:numPr>
        <w:autoSpaceDE w:val="0"/>
        <w:jc w:val="both"/>
        <w:rPr>
          <w:rFonts w:ascii="Verdana" w:hAnsi="Verdana" w:cs="Verdana"/>
          <w:szCs w:val="20"/>
        </w:rPr>
      </w:pPr>
      <w:r>
        <w:rPr>
          <w:rFonts w:ascii="Verdana" w:hAnsi="Verdana" w:cs="Verdana"/>
          <w:szCs w:val="20"/>
        </w:rPr>
        <w:t>Department of Families, Seniors, Disability Services and Child Safety</w:t>
      </w:r>
      <w:r w:rsidR="00E34563">
        <w:rPr>
          <w:rFonts w:ascii="Verdana" w:hAnsi="Verdana" w:cs="Verdana"/>
          <w:szCs w:val="20"/>
        </w:rPr>
        <w:t>; and</w:t>
      </w:r>
      <w:r>
        <w:rPr>
          <w:rFonts w:ascii="Verdana" w:hAnsi="Verdana" w:cs="Verdana"/>
          <w:szCs w:val="20"/>
        </w:rPr>
        <w:t xml:space="preserve"> Department of Primary Industries </w:t>
      </w:r>
    </w:p>
    <w:p w14:paraId="4BDB5498" w14:textId="77777777" w:rsidR="00F012FE" w:rsidRPr="00A64D12" w:rsidRDefault="00F012FE" w:rsidP="00A64D12">
      <w:pPr>
        <w:pStyle w:val="Heading2"/>
        <w:rPr>
          <w:rFonts w:ascii="Verdana" w:hAnsi="Verdana"/>
          <w:sz w:val="20"/>
          <w:szCs w:val="20"/>
        </w:rPr>
      </w:pPr>
    </w:p>
    <w:p w14:paraId="1C59D819" w14:textId="77777777" w:rsidR="00F012FE" w:rsidRDefault="6E39F228">
      <w:pPr>
        <w:pStyle w:val="Heading2"/>
      </w:pPr>
      <w:bookmarkStart w:id="45" w:name="__RefHeading___Toc238102109"/>
      <w:bookmarkStart w:id="46" w:name="_Toc238113593"/>
      <w:bookmarkEnd w:id="45"/>
      <w:r>
        <w:t>Roles and Responsibilities</w:t>
      </w:r>
      <w:bookmarkEnd w:id="46"/>
    </w:p>
    <w:p w14:paraId="2916C19D" w14:textId="77777777" w:rsidR="00F012FE" w:rsidRDefault="00F012FE">
      <w:pPr>
        <w:rPr>
          <w:rFonts w:ascii="Verdana" w:hAnsi="Verdana" w:cs="Verdana"/>
          <w:szCs w:val="20"/>
        </w:rPr>
      </w:pPr>
    </w:p>
    <w:p w14:paraId="5E50A75A" w14:textId="77777777" w:rsidR="00F012FE" w:rsidRDefault="000D1CED">
      <w:pPr>
        <w:rPr>
          <w:rFonts w:ascii="Verdana" w:hAnsi="Verdana" w:cs="Verdana"/>
          <w:szCs w:val="20"/>
        </w:rPr>
      </w:pPr>
      <w:r>
        <w:rPr>
          <w:rFonts w:ascii="Verdana" w:hAnsi="Verdana" w:cs="Verdana"/>
          <w:szCs w:val="20"/>
        </w:rPr>
        <w:t xml:space="preserve">A detailed itemisation of the roles and responsibilities of member agencies are outlined within the State Disaster Management Plan.  The Mount Isa District Disaster Management Group adopts the itemisation of these roles and responsibilities at the district level.  </w:t>
      </w:r>
    </w:p>
    <w:p w14:paraId="74869460" w14:textId="77777777" w:rsidR="00F012FE" w:rsidRDefault="00F012FE">
      <w:pPr>
        <w:rPr>
          <w:rFonts w:ascii="Verdana" w:hAnsi="Verdana" w:cs="Verdana"/>
          <w:szCs w:val="20"/>
        </w:rPr>
      </w:pPr>
    </w:p>
    <w:p w14:paraId="3FEF0EF4" w14:textId="77777777" w:rsidR="00F012FE" w:rsidRDefault="000D1CED">
      <w:pPr>
        <w:rPr>
          <w:rFonts w:ascii="Verdana" w:hAnsi="Verdana" w:cs="Verdana"/>
          <w:szCs w:val="20"/>
        </w:rPr>
      </w:pPr>
      <w:r>
        <w:rPr>
          <w:rFonts w:ascii="Verdana" w:hAnsi="Verdana" w:cs="Verdana"/>
          <w:szCs w:val="20"/>
        </w:rPr>
        <w:t xml:space="preserve">State Disaster Management Plan </w:t>
      </w:r>
    </w:p>
    <w:p w14:paraId="187F57B8" w14:textId="77777777" w:rsidR="00F012FE" w:rsidRDefault="00F012FE">
      <w:pPr>
        <w:rPr>
          <w:rFonts w:ascii="Verdana" w:hAnsi="Verdana" w:cs="Verdana"/>
          <w:szCs w:val="20"/>
        </w:rPr>
      </w:pPr>
    </w:p>
    <w:p w14:paraId="3806EF37" w14:textId="77777777" w:rsidR="00F012FE" w:rsidRDefault="000D1CED">
      <w:pPr>
        <w:pStyle w:val="Caption"/>
        <w:ind w:left="288"/>
        <w:rPr>
          <w:rFonts w:ascii="Verdana" w:hAnsi="Verdana" w:cs="Verdana"/>
        </w:rPr>
      </w:pPr>
      <w:hyperlink r:id="rId12">
        <w:r>
          <w:rPr>
            <w:rStyle w:val="Hyperlink"/>
            <w:rFonts w:ascii="Verdana" w:hAnsi="Verdana" w:cs="Verdana"/>
          </w:rPr>
          <w:t>https://www.disaster.qld.gov.au/plans</w:t>
        </w:r>
      </w:hyperlink>
    </w:p>
    <w:p w14:paraId="54738AF4" w14:textId="77777777" w:rsidR="00F012FE" w:rsidRDefault="00F012FE">
      <w:pPr>
        <w:rPr>
          <w:rFonts w:ascii="Verdana" w:hAnsi="Verdana" w:cs="Verdana"/>
          <w:szCs w:val="20"/>
        </w:rPr>
      </w:pPr>
    </w:p>
    <w:p w14:paraId="06B4F257" w14:textId="77777777" w:rsidR="00F012FE" w:rsidRDefault="6E39F228">
      <w:pPr>
        <w:pStyle w:val="Heading2"/>
      </w:pPr>
      <w:bookmarkStart w:id="47" w:name="__RefHeading___Toc238102110"/>
      <w:bookmarkStart w:id="48" w:name="_Toc238113594"/>
      <w:bookmarkEnd w:id="47"/>
      <w:r>
        <w:t>Business and Meetings</w:t>
      </w:r>
      <w:bookmarkEnd w:id="48"/>
    </w:p>
    <w:p w14:paraId="46ABBD8F" w14:textId="77777777" w:rsidR="00F012FE" w:rsidRDefault="00F012FE">
      <w:pPr>
        <w:rPr>
          <w:rFonts w:ascii="Verdana" w:hAnsi="Verdana" w:cs="Verdana"/>
          <w:szCs w:val="20"/>
        </w:rPr>
      </w:pPr>
    </w:p>
    <w:p w14:paraId="267F9278" w14:textId="6BF2D7E5" w:rsidR="00F012FE" w:rsidRDefault="000D1CED">
      <w:pPr>
        <w:rPr>
          <w:rFonts w:ascii="Verdana" w:hAnsi="Verdana" w:cs="Verdana"/>
          <w:szCs w:val="20"/>
        </w:rPr>
      </w:pPr>
      <w:r>
        <w:rPr>
          <w:rFonts w:ascii="Verdana" w:hAnsi="Verdana" w:cs="Verdana"/>
          <w:szCs w:val="20"/>
        </w:rPr>
        <w:t>Reporting requirements within the Mount Isa Disaster District shall</w:t>
      </w:r>
      <w:r w:rsidR="00E34563">
        <w:rPr>
          <w:rFonts w:ascii="Verdana" w:hAnsi="Verdana" w:cs="Verdana"/>
          <w:szCs w:val="20"/>
        </w:rPr>
        <w:t xml:space="preserve"> be</w:t>
      </w:r>
      <w:r>
        <w:rPr>
          <w:rFonts w:ascii="Verdana" w:hAnsi="Verdana" w:cs="Verdana"/>
          <w:szCs w:val="20"/>
        </w:rPr>
        <w:t xml:space="preserve"> in accordance with s. 38 of the DM Act, and Queensland’s District Disaster Management Group Guidelines.  The DDMG may conduct its business, including its meetings, in a way it considers appropriate. </w:t>
      </w:r>
    </w:p>
    <w:p w14:paraId="06BBA33E" w14:textId="77777777" w:rsidR="00F012FE" w:rsidRDefault="00F012FE">
      <w:pPr>
        <w:rPr>
          <w:rFonts w:ascii="Verdana" w:hAnsi="Verdana" w:cs="Verdana"/>
          <w:szCs w:val="20"/>
        </w:rPr>
      </w:pPr>
    </w:p>
    <w:p w14:paraId="3D6302CC" w14:textId="77777777" w:rsidR="00F012FE" w:rsidRDefault="000D1CED">
      <w:pPr>
        <w:pStyle w:val="Normaltext"/>
      </w:pPr>
      <w:r>
        <w:rPr>
          <w:rFonts w:ascii="Verdana" w:hAnsi="Verdana" w:cs="Verdana"/>
        </w:rPr>
        <w:t>Reporting requirements within the Mount Isa Disaster District shall be consistent with the requirements of Queensland’s District Disaster Management Group Guidelines as follows:</w:t>
      </w:r>
    </w:p>
    <w:p w14:paraId="464FCBC1" w14:textId="77777777" w:rsidR="00F012FE" w:rsidRDefault="00F012FE">
      <w:pPr>
        <w:rPr>
          <w:rFonts w:ascii="Verdana" w:hAnsi="Verdana" w:cs="Verdana"/>
          <w:szCs w:val="20"/>
        </w:rPr>
      </w:pPr>
    </w:p>
    <w:p w14:paraId="3AF4B8A8" w14:textId="77777777" w:rsidR="00F012FE" w:rsidRDefault="000D1CED">
      <w:pPr>
        <w:pStyle w:val="Header"/>
        <w:tabs>
          <w:tab w:val="left" w:pos="900"/>
          <w:tab w:val="right" w:leader="dot" w:pos="8640"/>
        </w:tabs>
        <w:rPr>
          <w:rFonts w:ascii="Verdana" w:hAnsi="Verdana" w:cs="Verdana"/>
          <w:iCs/>
          <w:szCs w:val="20"/>
        </w:rPr>
      </w:pPr>
      <w:r>
        <w:rPr>
          <w:rFonts w:ascii="Verdana" w:hAnsi="Verdana" w:cs="Verdana"/>
          <w:iCs/>
          <w:szCs w:val="20"/>
        </w:rPr>
        <w:lastRenderedPageBreak/>
        <w:t>DDMG Guidelines</w:t>
      </w:r>
    </w:p>
    <w:p w14:paraId="76194CAA" w14:textId="77777777" w:rsidR="00F012FE" w:rsidRDefault="000D1CED">
      <w:pPr>
        <w:pStyle w:val="Caption"/>
        <w:tabs>
          <w:tab w:val="left" w:pos="900"/>
          <w:tab w:val="center" w:pos="4320"/>
          <w:tab w:val="right" w:leader="dot" w:pos="8640"/>
        </w:tabs>
        <w:ind w:left="288"/>
        <w:rPr>
          <w:rFonts w:ascii="Verdana" w:hAnsi="Verdana" w:cs="Verdana"/>
          <w:iCs/>
        </w:rPr>
      </w:pPr>
      <w:hyperlink r:id="rId13">
        <w:r>
          <w:rPr>
            <w:rStyle w:val="Hyperlink"/>
            <w:rFonts w:ascii="Verdana" w:hAnsi="Verdana" w:cs="Verdana"/>
            <w:iCs/>
          </w:rPr>
          <w:t>https://www.disaster.qld.gov.au/disaster-management-guideline</w:t>
        </w:r>
      </w:hyperlink>
    </w:p>
    <w:p w14:paraId="5C8C6B09" w14:textId="77777777" w:rsidR="00F012FE" w:rsidRDefault="00F012FE">
      <w:pPr>
        <w:rPr>
          <w:rFonts w:ascii="Verdana" w:hAnsi="Verdana" w:cs="Verdana"/>
          <w:iCs/>
          <w:szCs w:val="20"/>
        </w:rPr>
      </w:pPr>
    </w:p>
    <w:p w14:paraId="3382A365" w14:textId="7880ED9E" w:rsidR="00F012FE" w:rsidRDefault="00F012FE">
      <w:pPr>
        <w:pStyle w:val="Header"/>
        <w:tabs>
          <w:tab w:val="clear" w:pos="4320"/>
          <w:tab w:val="left" w:pos="900"/>
          <w:tab w:val="right" w:leader="dot" w:pos="8640"/>
        </w:tabs>
        <w:rPr>
          <w:rFonts w:ascii="Verdana" w:hAnsi="Verdana" w:cs="Verdana"/>
          <w:iCs/>
          <w:szCs w:val="20"/>
        </w:rPr>
      </w:pPr>
    </w:p>
    <w:p w14:paraId="7E959C53" w14:textId="77777777" w:rsidR="00F012FE" w:rsidRDefault="6E39F228">
      <w:pPr>
        <w:pStyle w:val="Heading1"/>
      </w:pPr>
      <w:bookmarkStart w:id="49" w:name="__RefHeading___Toc238102111"/>
      <w:bookmarkStart w:id="50" w:name="_Toc238113595"/>
      <w:bookmarkEnd w:id="49"/>
      <w:r>
        <w:t>Capacity Building</w:t>
      </w:r>
      <w:bookmarkEnd w:id="50"/>
    </w:p>
    <w:p w14:paraId="5C71F136" w14:textId="77777777" w:rsidR="00F012FE" w:rsidRDefault="00F012FE">
      <w:pPr>
        <w:rPr>
          <w:rFonts w:ascii="Verdana" w:hAnsi="Verdana" w:cs="Verdana"/>
          <w:color w:val="1F497D"/>
          <w:szCs w:val="20"/>
        </w:rPr>
      </w:pPr>
    </w:p>
    <w:p w14:paraId="702A5E79" w14:textId="77777777" w:rsidR="00F012FE" w:rsidRDefault="6E39F228">
      <w:pPr>
        <w:pStyle w:val="Heading2"/>
      </w:pPr>
      <w:bookmarkStart w:id="51" w:name="__RefHeading___Toc238102112"/>
      <w:bookmarkStart w:id="52" w:name="_Toc238113596"/>
      <w:bookmarkEnd w:id="51"/>
      <w:r>
        <w:t>Post Disaster Assessment</w:t>
      </w:r>
      <w:bookmarkEnd w:id="52"/>
    </w:p>
    <w:p w14:paraId="62199465" w14:textId="77777777" w:rsidR="00F012FE" w:rsidRDefault="00F012FE">
      <w:pPr>
        <w:rPr>
          <w:rFonts w:ascii="Verdana" w:hAnsi="Verdana" w:cs="Verdana"/>
          <w:szCs w:val="20"/>
        </w:rPr>
      </w:pPr>
    </w:p>
    <w:p w14:paraId="038C0EE0" w14:textId="77777777" w:rsidR="00F012FE" w:rsidRDefault="000D1CED">
      <w:pPr>
        <w:autoSpaceDE w:val="0"/>
      </w:pPr>
      <w:r>
        <w:rPr>
          <w:rFonts w:ascii="Verdana" w:eastAsia="SimSun;宋体" w:hAnsi="Verdana" w:cs="Verdana"/>
          <w:szCs w:val="20"/>
        </w:rPr>
        <w:t>The review of operational activities undertaken during a disaster is a key component in ensuring capability development and the continuous improvement of disaster management arrangements.</w:t>
      </w:r>
    </w:p>
    <w:p w14:paraId="0DA123B1" w14:textId="77777777" w:rsidR="00F012FE" w:rsidRDefault="00F012FE">
      <w:pPr>
        <w:autoSpaceDE w:val="0"/>
        <w:rPr>
          <w:rFonts w:ascii="Verdana" w:eastAsia="SimSun;宋体" w:hAnsi="Verdana" w:cs="Verdana"/>
          <w:szCs w:val="20"/>
        </w:rPr>
      </w:pPr>
    </w:p>
    <w:p w14:paraId="2BA035B9" w14:textId="77777777" w:rsidR="00F012FE" w:rsidRDefault="000D1CED">
      <w:pPr>
        <w:autoSpaceDE w:val="0"/>
        <w:rPr>
          <w:rFonts w:ascii="Verdana" w:eastAsia="SimSun;宋体" w:hAnsi="Verdana" w:cs="Verdana"/>
          <w:szCs w:val="20"/>
        </w:rPr>
      </w:pPr>
      <w:r>
        <w:rPr>
          <w:rFonts w:ascii="Verdana" w:eastAsia="SimSun;宋体" w:hAnsi="Verdana" w:cs="Verdana"/>
          <w:szCs w:val="20"/>
        </w:rPr>
        <w:t>Post-disaster reviews are conducted to:</w:t>
      </w:r>
    </w:p>
    <w:p w14:paraId="7AC2347D" w14:textId="77777777" w:rsidR="00F012FE" w:rsidRDefault="000D1CED">
      <w:pPr>
        <w:numPr>
          <w:ilvl w:val="0"/>
          <w:numId w:val="22"/>
        </w:numPr>
        <w:tabs>
          <w:tab w:val="left" w:pos="426"/>
        </w:tabs>
        <w:autoSpaceDE w:val="0"/>
        <w:ind w:left="426" w:hanging="426"/>
        <w:rPr>
          <w:rFonts w:ascii="Verdana" w:eastAsia="SimSun;宋体" w:hAnsi="Verdana" w:cs="Verdana"/>
          <w:szCs w:val="20"/>
        </w:rPr>
      </w:pPr>
      <w:r>
        <w:rPr>
          <w:rFonts w:ascii="Verdana" w:eastAsia="SimSun;宋体" w:hAnsi="Verdana" w:cs="Verdana"/>
          <w:szCs w:val="20"/>
        </w:rPr>
        <w:t>assess disaster operations undertaken for a given disaster including actions, decisions, or processes.</w:t>
      </w:r>
    </w:p>
    <w:p w14:paraId="78F90DA2" w14:textId="77777777" w:rsidR="00F012FE" w:rsidRDefault="000D1CED">
      <w:pPr>
        <w:numPr>
          <w:ilvl w:val="0"/>
          <w:numId w:val="22"/>
        </w:numPr>
        <w:tabs>
          <w:tab w:val="left" w:pos="426"/>
        </w:tabs>
        <w:autoSpaceDE w:val="0"/>
        <w:ind w:left="426" w:hanging="426"/>
        <w:rPr>
          <w:rFonts w:ascii="Verdana" w:eastAsia="SimSun;宋体" w:hAnsi="Verdana" w:cs="Verdana"/>
          <w:szCs w:val="20"/>
        </w:rPr>
      </w:pPr>
      <w:r>
        <w:rPr>
          <w:rFonts w:ascii="Verdana" w:eastAsia="SimSun;宋体" w:hAnsi="Verdana" w:cs="Verdana"/>
          <w:szCs w:val="20"/>
        </w:rPr>
        <w:t>document those processes that worked well and identify a course of action to ensure that they are captured and updated in relevant doctrine for use in the next operation and</w:t>
      </w:r>
    </w:p>
    <w:p w14:paraId="628A8E11" w14:textId="77777777" w:rsidR="00F012FE" w:rsidRDefault="000D1CED">
      <w:pPr>
        <w:numPr>
          <w:ilvl w:val="0"/>
          <w:numId w:val="22"/>
        </w:numPr>
        <w:tabs>
          <w:tab w:val="left" w:pos="426"/>
        </w:tabs>
        <w:autoSpaceDE w:val="0"/>
        <w:ind w:left="426" w:hanging="426"/>
        <w:rPr>
          <w:rFonts w:ascii="Verdana" w:eastAsia="SimSun;宋体" w:hAnsi="Verdana" w:cs="Verdana"/>
          <w:szCs w:val="20"/>
        </w:rPr>
      </w:pPr>
      <w:r>
        <w:rPr>
          <w:rFonts w:ascii="Verdana" w:eastAsia="SimSun;宋体" w:hAnsi="Verdana" w:cs="Verdana"/>
          <w:szCs w:val="20"/>
        </w:rPr>
        <w:t>assess capability and consider where additional training and/or exercises may enhance capacity.</w:t>
      </w:r>
    </w:p>
    <w:p w14:paraId="4C4CEA3D" w14:textId="77777777" w:rsidR="00F012FE" w:rsidRDefault="00F012FE">
      <w:pPr>
        <w:autoSpaceDE w:val="0"/>
        <w:rPr>
          <w:rFonts w:ascii="Verdana" w:eastAsia="SimSun;宋体" w:hAnsi="Verdana" w:cs="Verdana"/>
          <w:szCs w:val="20"/>
        </w:rPr>
      </w:pPr>
    </w:p>
    <w:p w14:paraId="208E430D" w14:textId="77777777" w:rsidR="00F012FE" w:rsidRDefault="000D1CED">
      <w:pPr>
        <w:autoSpaceDE w:val="0"/>
        <w:rPr>
          <w:rFonts w:ascii="Verdana" w:eastAsia="SimSun;宋体" w:hAnsi="Verdana" w:cs="Verdana"/>
          <w:szCs w:val="20"/>
        </w:rPr>
      </w:pPr>
      <w:r>
        <w:rPr>
          <w:rFonts w:ascii="Verdana" w:eastAsia="SimSun;宋体" w:hAnsi="Verdana" w:cs="Verdana"/>
          <w:szCs w:val="20"/>
        </w:rPr>
        <w:t xml:space="preserve">Guidelines and reporting requirements relating to post disaster assessments are contained within Section 9.9.4 of the DDMG Guidelines at, </w:t>
      </w:r>
    </w:p>
    <w:p w14:paraId="50895670" w14:textId="77777777" w:rsidR="00F012FE" w:rsidRDefault="00F012FE">
      <w:pPr>
        <w:autoSpaceDE w:val="0"/>
        <w:rPr>
          <w:rFonts w:ascii="Verdana" w:eastAsia="SimSun;宋体" w:hAnsi="Verdana" w:cs="Verdana"/>
          <w:szCs w:val="20"/>
        </w:rPr>
      </w:pPr>
    </w:p>
    <w:p w14:paraId="7D5A543F" w14:textId="77777777" w:rsidR="00F012FE" w:rsidRDefault="000D1CED">
      <w:pPr>
        <w:pStyle w:val="Caption"/>
        <w:autoSpaceDE w:val="0"/>
        <w:ind w:left="288"/>
        <w:rPr>
          <w:rFonts w:ascii="Verdana" w:hAnsi="Verdana" w:cs="Verdana"/>
          <w:iCs/>
        </w:rPr>
      </w:pPr>
      <w:hyperlink r:id="rId14">
        <w:r>
          <w:rPr>
            <w:rStyle w:val="Hyperlink"/>
            <w:rFonts w:ascii="Verdana" w:hAnsi="Verdana" w:cs="Verdana"/>
            <w:iCs/>
          </w:rPr>
          <w:t>https://www.disaster.qld.gov.au/disaster-management-guideline</w:t>
        </w:r>
      </w:hyperlink>
    </w:p>
    <w:p w14:paraId="38C1F859" w14:textId="77777777" w:rsidR="00F012FE" w:rsidRDefault="00F012FE">
      <w:pPr>
        <w:rPr>
          <w:rFonts w:ascii="Verdana" w:hAnsi="Verdana" w:cs="Verdana"/>
          <w:iCs/>
          <w:color w:val="1F497D"/>
          <w:szCs w:val="20"/>
        </w:rPr>
      </w:pPr>
    </w:p>
    <w:p w14:paraId="6BA0B493" w14:textId="77777777" w:rsidR="00F012FE" w:rsidRDefault="6E39F228">
      <w:pPr>
        <w:pStyle w:val="Heading2"/>
      </w:pPr>
      <w:bookmarkStart w:id="53" w:name="__RefHeading___Toc238102113"/>
      <w:bookmarkStart w:id="54" w:name="_Toc238113597"/>
      <w:bookmarkEnd w:id="53"/>
      <w:r>
        <w:t>Training</w:t>
      </w:r>
      <w:bookmarkEnd w:id="54"/>
    </w:p>
    <w:p w14:paraId="0C8FE7CE" w14:textId="77777777" w:rsidR="00F012FE" w:rsidRDefault="00F012FE">
      <w:pPr>
        <w:rPr>
          <w:rFonts w:ascii="Verdana" w:hAnsi="Verdana" w:cs="Verdana"/>
          <w:szCs w:val="20"/>
        </w:rPr>
      </w:pPr>
    </w:p>
    <w:p w14:paraId="3375D797" w14:textId="4042D4BD" w:rsidR="00F012FE" w:rsidRDefault="6E39F228">
      <w:pPr>
        <w:pStyle w:val="Header"/>
        <w:tabs>
          <w:tab w:val="left" w:pos="900"/>
          <w:tab w:val="right" w:leader="dot" w:pos="8640"/>
        </w:tabs>
      </w:pPr>
      <w:r w:rsidRPr="6E39F228">
        <w:rPr>
          <w:rFonts w:ascii="Verdana" w:hAnsi="Verdana" w:cs="Verdana"/>
          <w:szCs w:val="20"/>
          <w:lang w:val="en-US"/>
        </w:rPr>
        <w:t xml:space="preserve">Disaster management training has been identified as an essential means through which agencies can develop and maintain their disaster management capabilities and capacity. Training and education can provide the knowledge, </w:t>
      </w:r>
      <w:r w:rsidR="156D0274" w:rsidRPr="6E39F228">
        <w:rPr>
          <w:rFonts w:ascii="Verdana" w:hAnsi="Verdana" w:cs="Verdana"/>
          <w:szCs w:val="20"/>
          <w:lang w:val="en-US"/>
        </w:rPr>
        <w:t>skills,</w:t>
      </w:r>
      <w:r w:rsidRPr="6E39F228">
        <w:rPr>
          <w:rFonts w:ascii="Verdana" w:hAnsi="Verdana" w:cs="Verdana"/>
          <w:szCs w:val="20"/>
          <w:lang w:val="en-US"/>
        </w:rPr>
        <w:t xml:space="preserve"> and attitudes required to address the issues of disaster management through prevention, preparedness, response, and recovery. Furthermore, training is important in ensuring that all agencies can seamlessly integrate their arrangements and contribute to an effective and coordinated disaster management response.</w:t>
      </w:r>
    </w:p>
    <w:p w14:paraId="41004F19" w14:textId="77777777" w:rsidR="00F012FE" w:rsidRDefault="00F012FE">
      <w:pPr>
        <w:pStyle w:val="Header"/>
        <w:tabs>
          <w:tab w:val="left" w:pos="900"/>
          <w:tab w:val="right" w:leader="dot" w:pos="8640"/>
        </w:tabs>
        <w:rPr>
          <w:rFonts w:ascii="Verdana" w:hAnsi="Verdana" w:cs="Verdana"/>
          <w:iCs/>
          <w:szCs w:val="20"/>
          <w:lang w:val="en-US"/>
        </w:rPr>
      </w:pPr>
    </w:p>
    <w:p w14:paraId="2F26153A" w14:textId="025BCFA4" w:rsidR="00F012FE" w:rsidRDefault="6E39F228" w:rsidP="6E39F228">
      <w:pPr>
        <w:pStyle w:val="Header"/>
        <w:tabs>
          <w:tab w:val="left" w:pos="900"/>
          <w:tab w:val="right" w:leader="dot" w:pos="8640"/>
        </w:tabs>
        <w:rPr>
          <w:rFonts w:ascii="Verdana" w:hAnsi="Verdana" w:cs="Verdana"/>
          <w:szCs w:val="20"/>
          <w:lang w:val="en-US"/>
        </w:rPr>
      </w:pPr>
      <w:r w:rsidRPr="6E39F228">
        <w:rPr>
          <w:rFonts w:ascii="Verdana" w:hAnsi="Verdana" w:cs="Verdana"/>
          <w:szCs w:val="20"/>
          <w:lang w:val="en-US"/>
        </w:rPr>
        <w:t xml:space="preserve">The Mount Isa District Emergency Management Coordinator (EMC) is responsible for delivering disaster management training within the district with the help of coordination by the Local Government Disaster Management Officers and maintaining a calendar for training conducted within the district. This process enables the Mount Isa District to collaborate on dates for training, </w:t>
      </w:r>
      <w:r w:rsidR="369C7C6F" w:rsidRPr="6E39F228">
        <w:rPr>
          <w:rFonts w:ascii="Verdana" w:hAnsi="Verdana" w:cs="Verdana"/>
          <w:szCs w:val="20"/>
          <w:lang w:val="en-US"/>
        </w:rPr>
        <w:t>exercising,</w:t>
      </w:r>
      <w:r w:rsidRPr="6E39F228">
        <w:rPr>
          <w:rFonts w:ascii="Verdana" w:hAnsi="Verdana" w:cs="Verdana"/>
          <w:szCs w:val="20"/>
          <w:lang w:val="en-US"/>
        </w:rPr>
        <w:t xml:space="preserve"> and meetings. </w:t>
      </w:r>
    </w:p>
    <w:p w14:paraId="67C0C651" w14:textId="77777777" w:rsidR="00F012FE" w:rsidRDefault="00F012FE">
      <w:pPr>
        <w:pStyle w:val="Header"/>
        <w:tabs>
          <w:tab w:val="left" w:pos="900"/>
          <w:tab w:val="right" w:leader="dot" w:pos="8640"/>
        </w:tabs>
        <w:rPr>
          <w:rFonts w:ascii="Verdana" w:hAnsi="Verdana" w:cs="Verdana"/>
          <w:iCs/>
          <w:szCs w:val="20"/>
          <w:lang w:val="en-US"/>
        </w:rPr>
      </w:pPr>
    </w:p>
    <w:p w14:paraId="5D48DEBD" w14:textId="77777777" w:rsidR="00F012FE" w:rsidRDefault="000D1CED">
      <w:pPr>
        <w:pStyle w:val="Header"/>
        <w:tabs>
          <w:tab w:val="left" w:pos="900"/>
          <w:tab w:val="right" w:leader="dot" w:pos="8640"/>
        </w:tabs>
        <w:rPr>
          <w:rFonts w:ascii="Verdana" w:hAnsi="Verdana" w:cs="Verdana"/>
          <w:iCs/>
          <w:szCs w:val="20"/>
          <w:lang w:val="en-US"/>
        </w:rPr>
      </w:pPr>
      <w:r>
        <w:rPr>
          <w:rFonts w:ascii="Verdana" w:hAnsi="Verdana" w:cs="Verdana"/>
          <w:iCs/>
          <w:szCs w:val="20"/>
        </w:rPr>
        <w:t xml:space="preserve">Agencies and organisations represented on the DDMG have the responsibility of providing suitable opportunities for DDMG representatives (including deputies) to attend required training. </w:t>
      </w:r>
      <w:r>
        <w:rPr>
          <w:rFonts w:ascii="Verdana" w:hAnsi="Verdana" w:cs="Verdana"/>
          <w:szCs w:val="20"/>
        </w:rPr>
        <w:lastRenderedPageBreak/>
        <w:t>In addition, each agency also has a responsibility to conduct relevant internal training/exercising of their staff and where appropriate, offer other agencies the opportunity to participate.</w:t>
      </w:r>
    </w:p>
    <w:p w14:paraId="308D56CC" w14:textId="77777777" w:rsidR="00F012FE" w:rsidRDefault="00F012FE">
      <w:pPr>
        <w:pStyle w:val="Header"/>
        <w:tabs>
          <w:tab w:val="left" w:pos="900"/>
          <w:tab w:val="right" w:leader="dot" w:pos="8640"/>
        </w:tabs>
        <w:rPr>
          <w:rFonts w:ascii="Verdana" w:hAnsi="Verdana" w:cs="Verdana"/>
          <w:iCs/>
          <w:szCs w:val="20"/>
          <w:lang w:val="en-US"/>
        </w:rPr>
      </w:pPr>
    </w:p>
    <w:p w14:paraId="4E1CBF95" w14:textId="77777777" w:rsidR="00F012FE" w:rsidRDefault="000D1CED">
      <w:pPr>
        <w:pStyle w:val="Header"/>
        <w:tabs>
          <w:tab w:val="left" w:pos="900"/>
          <w:tab w:val="right" w:leader="dot" w:pos="8640"/>
        </w:tabs>
        <w:rPr>
          <w:rFonts w:ascii="Verdana" w:hAnsi="Verdana" w:cs="Verdana"/>
          <w:bCs/>
          <w:iCs/>
          <w:szCs w:val="20"/>
        </w:rPr>
      </w:pPr>
      <w:r>
        <w:rPr>
          <w:rFonts w:ascii="Verdana" w:hAnsi="Verdana" w:cs="Verdana"/>
          <w:iCs/>
          <w:szCs w:val="20"/>
        </w:rPr>
        <w:t xml:space="preserve">To enhance knowledge and disaster management capabilities DDMG representatives (including deputies) are encouraged to complete training courses beyond their relevant minimum requirements of the </w:t>
      </w:r>
      <w:r>
        <w:rPr>
          <w:rFonts w:ascii="Verdana" w:hAnsi="Verdana" w:cs="Verdana"/>
          <w:bCs/>
          <w:iCs/>
          <w:szCs w:val="20"/>
        </w:rPr>
        <w:t xml:space="preserve">Queensland Disaster Management Training Framework. </w:t>
      </w:r>
    </w:p>
    <w:p w14:paraId="6FFBD3EC" w14:textId="77777777" w:rsidR="00F012FE" w:rsidRDefault="00F012FE">
      <w:pPr>
        <w:pStyle w:val="Header"/>
        <w:tabs>
          <w:tab w:val="clear" w:pos="4320"/>
          <w:tab w:val="left" w:pos="900"/>
          <w:tab w:val="right" w:leader="dot" w:pos="8640"/>
        </w:tabs>
        <w:rPr>
          <w:rFonts w:ascii="Verdana" w:hAnsi="Verdana" w:cs="Verdana"/>
          <w:iCs/>
          <w:szCs w:val="20"/>
        </w:rPr>
      </w:pPr>
    </w:p>
    <w:p w14:paraId="417AF443" w14:textId="77777777" w:rsidR="00F012FE" w:rsidRDefault="6E39F228">
      <w:pPr>
        <w:pStyle w:val="Heading2"/>
      </w:pPr>
      <w:bookmarkStart w:id="55" w:name="__RefHeading___Toc238102114"/>
      <w:bookmarkStart w:id="56" w:name="_Toc238113598"/>
      <w:bookmarkEnd w:id="55"/>
      <w:r>
        <w:t>Exercises</w:t>
      </w:r>
      <w:bookmarkEnd w:id="56"/>
    </w:p>
    <w:p w14:paraId="30DCCCAD" w14:textId="77777777" w:rsidR="00F012FE" w:rsidRDefault="00F012FE">
      <w:pPr>
        <w:rPr>
          <w:rFonts w:ascii="Verdana" w:hAnsi="Verdana" w:cs="Verdana"/>
          <w:szCs w:val="20"/>
        </w:rPr>
      </w:pPr>
    </w:p>
    <w:p w14:paraId="3EF52BF7" w14:textId="77777777" w:rsidR="00F012FE" w:rsidRDefault="000D1CED">
      <w:pPr>
        <w:autoSpaceDE w:val="0"/>
        <w:rPr>
          <w:rFonts w:ascii="Verdana" w:eastAsia="SimSun;宋体" w:hAnsi="Verdana" w:cs="Verdana"/>
          <w:szCs w:val="20"/>
        </w:rPr>
      </w:pPr>
      <w:r>
        <w:rPr>
          <w:rFonts w:ascii="Verdana" w:eastAsia="SimSun;宋体" w:hAnsi="Verdana" w:cs="Verdana"/>
          <w:szCs w:val="20"/>
        </w:rPr>
        <w:t>Exercises are a key component of disaster management strategies and are conducted with the objective of:</w:t>
      </w:r>
    </w:p>
    <w:p w14:paraId="4A11B8E3"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practicing the coordination procedures during an event including.</w:t>
      </w:r>
    </w:p>
    <w:p w14:paraId="286A9903"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activation of Disaster Management Groups.</w:t>
      </w:r>
    </w:p>
    <w:p w14:paraId="5A9EDA39"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activation of District Disaster Coordination Centres.</w:t>
      </w:r>
    </w:p>
    <w:p w14:paraId="4AF24FD3"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information management including dissemination of information in respect to threats and warnings, requests for assistance and providing situation reports</w:t>
      </w:r>
    </w:p>
    <w:p w14:paraId="17BB2F9A"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enhancing the interoperability of agency representatives.</w:t>
      </w:r>
    </w:p>
    <w:p w14:paraId="3F43B6FE"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evaluating emergency plans.</w:t>
      </w:r>
    </w:p>
    <w:p w14:paraId="06705CF2"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identifying planning and resource issues.</w:t>
      </w:r>
    </w:p>
    <w:p w14:paraId="5DA14CBA"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promoting awareness.</w:t>
      </w:r>
    </w:p>
    <w:p w14:paraId="20AE4514"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developing competence.</w:t>
      </w:r>
    </w:p>
    <w:p w14:paraId="4E8C938D"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evaluating risk treatment strategies.</w:t>
      </w:r>
    </w:p>
    <w:p w14:paraId="439C0346"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validating training already conducted.</w:t>
      </w:r>
    </w:p>
    <w:p w14:paraId="677F38CC"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identifying performance gaps and areas for the potential improvement in the skills of agency representatives involved in disaster management; and</w:t>
      </w:r>
    </w:p>
    <w:p w14:paraId="66BBE42E"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evaluation of equipment, techniques, and processes in general.</w:t>
      </w:r>
    </w:p>
    <w:p w14:paraId="36AF6883" w14:textId="77777777" w:rsidR="00F012FE" w:rsidRDefault="00F012FE">
      <w:pPr>
        <w:autoSpaceDE w:val="0"/>
        <w:ind w:left="360"/>
        <w:rPr>
          <w:rFonts w:ascii="Verdana" w:eastAsia="SimSun;宋体" w:hAnsi="Verdana" w:cs="Verdana"/>
          <w:szCs w:val="20"/>
        </w:rPr>
      </w:pPr>
    </w:p>
    <w:p w14:paraId="61DC8B75" w14:textId="77777777" w:rsidR="00F012FE" w:rsidRDefault="000D1CED">
      <w:pPr>
        <w:autoSpaceDE w:val="0"/>
        <w:rPr>
          <w:rFonts w:ascii="Verdana" w:eastAsia="SimSun;宋体" w:hAnsi="Verdana" w:cs="Verdana"/>
          <w:szCs w:val="20"/>
        </w:rPr>
      </w:pPr>
      <w:r>
        <w:rPr>
          <w:rFonts w:ascii="Verdana" w:eastAsia="SimSun;宋体" w:hAnsi="Verdana" w:cs="Verdana"/>
          <w:szCs w:val="20"/>
        </w:rPr>
        <w:t>The DDMG will conduct at least one exercise annually, to include all core members of the DDMG. On an annual basis, functional committees will exercise their respective sub-plans, independent of the disaster district exercise. All Local and District Disaster Management Groups who share a border with the Northern Territory will conduct collaborative disaster management planning and exercising.</w:t>
      </w:r>
    </w:p>
    <w:p w14:paraId="54C529ED" w14:textId="77777777" w:rsidR="00F012FE" w:rsidRDefault="00F012FE">
      <w:pPr>
        <w:autoSpaceDE w:val="0"/>
        <w:rPr>
          <w:rFonts w:ascii="Verdana" w:eastAsia="SimSun;宋体" w:hAnsi="Verdana" w:cs="Verdana"/>
          <w:szCs w:val="20"/>
        </w:rPr>
      </w:pPr>
    </w:p>
    <w:p w14:paraId="1C0157D6" w14:textId="77777777" w:rsidR="00F012FE" w:rsidRDefault="00F012FE">
      <w:pPr>
        <w:autoSpaceDE w:val="0"/>
        <w:rPr>
          <w:rFonts w:ascii="Verdana" w:eastAsia="SimSun;宋体" w:hAnsi="Verdana" w:cs="Verdana"/>
          <w:szCs w:val="20"/>
        </w:rPr>
      </w:pPr>
    </w:p>
    <w:p w14:paraId="3691E7B2" w14:textId="77777777" w:rsidR="00F012FE" w:rsidRDefault="00F012FE">
      <w:pPr>
        <w:autoSpaceDE w:val="0"/>
        <w:rPr>
          <w:rFonts w:ascii="Verdana" w:eastAsia="SimSun;宋体" w:hAnsi="Verdana" w:cs="Verdana"/>
          <w:szCs w:val="20"/>
        </w:rPr>
      </w:pPr>
    </w:p>
    <w:p w14:paraId="526770CE" w14:textId="77777777" w:rsidR="00F012FE" w:rsidRDefault="00F012FE">
      <w:pPr>
        <w:autoSpaceDE w:val="0"/>
        <w:rPr>
          <w:rFonts w:ascii="Verdana" w:eastAsia="SimSun;宋体" w:hAnsi="Verdana" w:cs="Verdana"/>
          <w:szCs w:val="20"/>
        </w:rPr>
      </w:pPr>
    </w:p>
    <w:p w14:paraId="7CBEED82" w14:textId="77777777" w:rsidR="00F012FE" w:rsidRDefault="00F012FE">
      <w:pPr>
        <w:autoSpaceDE w:val="0"/>
        <w:rPr>
          <w:rFonts w:ascii="Verdana" w:eastAsia="SimSun;宋体" w:hAnsi="Verdana" w:cs="Verdana"/>
          <w:iCs/>
          <w:szCs w:val="20"/>
        </w:rPr>
      </w:pPr>
    </w:p>
    <w:p w14:paraId="6E36661F" w14:textId="77777777" w:rsidR="00F012FE" w:rsidRDefault="00F012FE">
      <w:pPr>
        <w:autoSpaceDE w:val="0"/>
        <w:rPr>
          <w:rFonts w:ascii="Verdana" w:hAnsi="Verdana" w:cs="Verdana"/>
          <w:iCs/>
          <w:szCs w:val="20"/>
        </w:rPr>
      </w:pPr>
    </w:p>
    <w:p w14:paraId="38645DC7" w14:textId="38F587D0" w:rsidR="00F012FE" w:rsidRDefault="00F012FE">
      <w:pPr>
        <w:pStyle w:val="Header"/>
        <w:tabs>
          <w:tab w:val="clear" w:pos="4320"/>
          <w:tab w:val="left" w:pos="900"/>
          <w:tab w:val="right" w:leader="dot" w:pos="8640"/>
        </w:tabs>
        <w:rPr>
          <w:rFonts w:ascii="Verdana" w:hAnsi="Verdana" w:cs="Verdana"/>
          <w:iCs/>
          <w:szCs w:val="20"/>
        </w:rPr>
      </w:pPr>
    </w:p>
    <w:p w14:paraId="5F3C6115" w14:textId="77777777" w:rsidR="00F012FE" w:rsidRDefault="6E39F228" w:rsidP="6E39F228">
      <w:pPr>
        <w:pStyle w:val="Heading1"/>
        <w:pageBreakBefore/>
        <w:shd w:val="clear" w:color="auto" w:fill="17365D"/>
        <w:spacing w:before="0" w:after="320"/>
        <w:ind w:right="259"/>
        <w:rPr>
          <w:color w:val="FFFFFF"/>
          <w:szCs w:val="46"/>
        </w:rPr>
      </w:pPr>
      <w:bookmarkStart w:id="57" w:name="__RefHeading___Toc238102115"/>
      <w:bookmarkStart w:id="58" w:name="_Toc238113599"/>
      <w:bookmarkEnd w:id="57"/>
      <w:r>
        <w:rPr>
          <w:color w:val="FFFFFF"/>
          <w:szCs w:val="46"/>
        </w:rPr>
        <w:lastRenderedPageBreak/>
        <w:t>Disaster Risk Assessment</w:t>
      </w:r>
      <w:bookmarkEnd w:id="58"/>
    </w:p>
    <w:p w14:paraId="135E58C4" w14:textId="77777777" w:rsidR="00F012FE" w:rsidRDefault="00F012FE">
      <w:pPr>
        <w:keepNext/>
        <w:outlineLvl w:val="1"/>
        <w:rPr>
          <w:rFonts w:ascii="Verdana" w:hAnsi="Verdana" w:cs="Verdana"/>
          <w:color w:val="1F497D"/>
          <w:szCs w:val="20"/>
        </w:rPr>
      </w:pPr>
    </w:p>
    <w:p w14:paraId="20591F78" w14:textId="77777777" w:rsidR="00F012FE" w:rsidRDefault="6E39F228">
      <w:pPr>
        <w:pStyle w:val="Heading2"/>
      </w:pPr>
      <w:bookmarkStart w:id="59" w:name="__RefHeading___Toc238102116"/>
      <w:bookmarkStart w:id="60" w:name="_Toc238113600"/>
      <w:bookmarkEnd w:id="59"/>
      <w:r>
        <w:t>Community Context</w:t>
      </w:r>
      <w:bookmarkEnd w:id="60"/>
    </w:p>
    <w:p w14:paraId="62EBF9A1" w14:textId="77777777" w:rsidR="00F012FE" w:rsidRDefault="00F012FE">
      <w:pPr>
        <w:widowControl w:val="0"/>
        <w:spacing w:line="200" w:lineRule="exact"/>
        <w:ind w:left="220"/>
        <w:rPr>
          <w:rFonts w:ascii="Verdana" w:hAnsi="Verdana" w:cs="Verdana"/>
          <w:szCs w:val="20"/>
        </w:rPr>
      </w:pPr>
    </w:p>
    <w:p w14:paraId="0C6C2CD5" w14:textId="77777777" w:rsidR="00F012FE" w:rsidRDefault="00F012FE">
      <w:pPr>
        <w:widowControl w:val="0"/>
        <w:spacing w:line="200" w:lineRule="exact"/>
        <w:ind w:left="220"/>
        <w:rPr>
          <w:rFonts w:ascii="Verdana" w:hAnsi="Verdana" w:cs="Verdana"/>
          <w:szCs w:val="20"/>
        </w:rPr>
      </w:pPr>
    </w:p>
    <w:p w14:paraId="709E88E4" w14:textId="2C7BCE74" w:rsidR="00F012FE" w:rsidRDefault="00C90CE0">
      <w:pPr>
        <w:widowControl w:val="0"/>
        <w:ind w:left="158" w:right="245"/>
        <w:jc w:val="both"/>
        <w:rPr>
          <w:rFonts w:ascii="Verdana" w:hAnsi="Verdana" w:cs="Verdana"/>
          <w:szCs w:val="20"/>
        </w:rPr>
      </w:pPr>
      <w:r>
        <w:rPr>
          <w:rFonts w:ascii="Verdana" w:hAnsi="Verdana" w:cs="Verdana"/>
          <w:noProof/>
          <w:szCs w:val="20"/>
          <w:lang w:val="en-US" w:eastAsia="en-US"/>
        </w:rPr>
        <w:drawing>
          <wp:inline distT="0" distB="0" distL="0" distR="0" wp14:anchorId="010C04D5" wp14:editId="35FBC062">
            <wp:extent cx="3887470" cy="4223385"/>
            <wp:effectExtent l="0" t="0" r="0" b="0"/>
            <wp:docPr id="1" name="Picture 1" descr="Mount Isa Disaster District Geographical Boundaries and loca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unt Isa Disaster District Geographical Boundaries and localities"/>
                    <pic:cNvPicPr>
                      <a:picLocks noChangeAspect="1" noChangeArrowheads="1"/>
                    </pic:cNvPicPr>
                  </pic:nvPicPr>
                  <pic:blipFill>
                    <a:blip r:embed="rId15">
                      <a:extLst>
                        <a:ext uri="{28A0092B-C50C-407E-A947-70E740481C1C}">
                          <a14:useLocalDpi xmlns:a14="http://schemas.microsoft.com/office/drawing/2010/main" val="0"/>
                        </a:ext>
                      </a:extLst>
                    </a:blip>
                    <a:srcRect l="-6" t="-5" r="-6" b="-5"/>
                    <a:stretch>
                      <a:fillRect/>
                    </a:stretch>
                  </pic:blipFill>
                  <pic:spPr bwMode="auto">
                    <a:xfrm>
                      <a:off x="0" y="0"/>
                      <a:ext cx="3887470" cy="4223385"/>
                    </a:xfrm>
                    <a:prstGeom prst="rect">
                      <a:avLst/>
                    </a:prstGeom>
                    <a:noFill/>
                    <a:ln>
                      <a:noFill/>
                    </a:ln>
                  </pic:spPr>
                </pic:pic>
              </a:graphicData>
            </a:graphic>
          </wp:inline>
        </w:drawing>
      </w:r>
    </w:p>
    <w:p w14:paraId="6313EE74" w14:textId="77777777" w:rsidR="00F012FE" w:rsidRDefault="000D1CED">
      <w:pPr>
        <w:widowControl w:val="0"/>
        <w:spacing w:after="120"/>
        <w:ind w:left="440" w:right="780"/>
        <w:jc w:val="both"/>
      </w:pPr>
      <w:r>
        <w:rPr>
          <w:rFonts w:ascii="Verdana" w:hAnsi="Verdana" w:cs="Georgia"/>
          <w:i/>
          <w:szCs w:val="20"/>
        </w:rPr>
        <w:t>Figure 2:  Map (shaded areas) of the Mount Isa Disaster District Geographical Boundaries and localities</w:t>
      </w:r>
    </w:p>
    <w:p w14:paraId="508C98E9" w14:textId="77777777" w:rsidR="00F012FE" w:rsidRDefault="00F012FE">
      <w:pPr>
        <w:widowControl w:val="0"/>
        <w:ind w:left="158" w:right="245"/>
        <w:jc w:val="both"/>
        <w:rPr>
          <w:rFonts w:ascii="Verdana" w:hAnsi="Verdana" w:cs="Verdana"/>
          <w:i/>
          <w:szCs w:val="20"/>
        </w:rPr>
      </w:pPr>
    </w:p>
    <w:p w14:paraId="39E2D309" w14:textId="735F3FF4" w:rsidR="00F012FE" w:rsidRDefault="000D1CED">
      <w:pPr>
        <w:autoSpaceDE w:val="0"/>
      </w:pPr>
      <w:r>
        <w:rPr>
          <w:rFonts w:ascii="Verdana" w:eastAsia="SimSun;宋体" w:hAnsi="Verdana" w:cs="Verdana"/>
          <w:szCs w:val="20"/>
        </w:rPr>
        <w:t xml:space="preserve">The Mount Isa Disaster District comprises the local government areas of </w:t>
      </w:r>
      <w:r>
        <w:rPr>
          <w:rFonts w:ascii="Verdana" w:hAnsi="Verdana" w:cs="Verdana"/>
          <w:szCs w:val="20"/>
        </w:rPr>
        <w:t xml:space="preserve">Boulia, Burke, Carpentaria, Cloncurry, Diamantina, Doomadgee, </w:t>
      </w:r>
      <w:r w:rsidR="00E34563">
        <w:rPr>
          <w:rFonts w:ascii="Verdana" w:hAnsi="Verdana" w:cs="Verdana"/>
          <w:szCs w:val="20"/>
        </w:rPr>
        <w:t>McKinlay</w:t>
      </w:r>
      <w:r>
        <w:rPr>
          <w:rFonts w:ascii="Verdana" w:hAnsi="Verdana" w:cs="Verdana"/>
          <w:szCs w:val="20"/>
        </w:rPr>
        <w:t>, Mount Isa City and Mornington shire councils</w:t>
      </w:r>
      <w:r>
        <w:rPr>
          <w:rFonts w:ascii="Verdana" w:eastAsia="SimSun;宋体" w:hAnsi="Verdana" w:cs="Verdana"/>
          <w:szCs w:val="20"/>
        </w:rPr>
        <w:t>. These councils are required to form a Local Disaster Management Group in accordance with s29 of the Act.</w:t>
      </w:r>
    </w:p>
    <w:p w14:paraId="779F8E76" w14:textId="77777777" w:rsidR="00F012FE" w:rsidRDefault="00F012FE">
      <w:pPr>
        <w:autoSpaceDE w:val="0"/>
        <w:rPr>
          <w:rFonts w:ascii="Verdana" w:eastAsia="SimSun;宋体" w:hAnsi="Verdana" w:cs="Verdana"/>
          <w:szCs w:val="20"/>
        </w:rPr>
      </w:pPr>
    </w:p>
    <w:p w14:paraId="68FD15C1" w14:textId="77777777" w:rsidR="00F012FE" w:rsidRDefault="6E39F228">
      <w:pPr>
        <w:pStyle w:val="Heading2"/>
      </w:pPr>
      <w:bookmarkStart w:id="61" w:name="__RefHeading___Toc238102117"/>
      <w:bookmarkStart w:id="62" w:name="_Toc238113601"/>
      <w:bookmarkEnd w:id="61"/>
      <w:r>
        <w:t>Geography</w:t>
      </w:r>
      <w:bookmarkEnd w:id="62"/>
    </w:p>
    <w:p w14:paraId="7818863E" w14:textId="77777777" w:rsidR="00F012FE" w:rsidRDefault="00F012FE">
      <w:pPr>
        <w:rPr>
          <w:rFonts w:ascii="Verdana" w:hAnsi="Verdana" w:cs="Verdana"/>
          <w:szCs w:val="20"/>
        </w:rPr>
      </w:pPr>
    </w:p>
    <w:p w14:paraId="20700506" w14:textId="77777777" w:rsidR="00F012FE" w:rsidRDefault="000D1CED">
      <w:pPr>
        <w:autoSpaceDE w:val="0"/>
        <w:rPr>
          <w:rFonts w:ascii="Verdana" w:hAnsi="Verdana" w:cs="Candara"/>
          <w:szCs w:val="20"/>
        </w:rPr>
      </w:pPr>
      <w:r>
        <w:rPr>
          <w:rFonts w:ascii="Verdana" w:hAnsi="Verdana" w:cs="Candara"/>
          <w:szCs w:val="20"/>
        </w:rPr>
        <w:t>The Mount Isa Disaster District encompasses a vast and diverse area of 395859 square kilometres. The major inland town in the district is Mount Isa. The district is bounded by the complete Queensland- Northern Territory border and in part by the South Australian Border to the south. The northern boundary is the Gulf of Carpentaria and extends east to Julia Creek</w:t>
      </w:r>
    </w:p>
    <w:p w14:paraId="44F69B9A" w14:textId="77777777" w:rsidR="00F012FE" w:rsidRDefault="00F012FE">
      <w:pPr>
        <w:autoSpaceDE w:val="0"/>
        <w:rPr>
          <w:rFonts w:ascii="Verdana" w:hAnsi="Verdana" w:cs="Candara"/>
          <w:szCs w:val="20"/>
        </w:rPr>
      </w:pPr>
    </w:p>
    <w:p w14:paraId="687C6DE0" w14:textId="77777777" w:rsidR="00F012FE" w:rsidRDefault="00F012FE">
      <w:pPr>
        <w:autoSpaceDE w:val="0"/>
        <w:rPr>
          <w:rFonts w:ascii="Verdana" w:hAnsi="Verdana" w:cs="Candara"/>
          <w:szCs w:val="20"/>
        </w:rPr>
      </w:pPr>
    </w:p>
    <w:p w14:paraId="6C3A761C" w14:textId="77777777" w:rsidR="00F012FE" w:rsidRDefault="000D1CED">
      <w:pPr>
        <w:autoSpaceDE w:val="0"/>
        <w:rPr>
          <w:rFonts w:ascii="Verdana" w:hAnsi="Verdana" w:cs="Candara"/>
          <w:szCs w:val="20"/>
        </w:rPr>
      </w:pPr>
      <w:r>
        <w:rPr>
          <w:rFonts w:ascii="Verdana" w:hAnsi="Verdana" w:cs="Candara"/>
          <w:szCs w:val="20"/>
        </w:rPr>
        <w:lastRenderedPageBreak/>
        <w:t>The Mount Isa Population and land areas are as follows.</w:t>
      </w:r>
    </w:p>
    <w:p w14:paraId="5B2F9378" w14:textId="77777777" w:rsidR="00F012FE" w:rsidRDefault="00F012FE">
      <w:pPr>
        <w:widowControl w:val="0"/>
        <w:spacing w:after="120"/>
        <w:ind w:left="158" w:right="-20"/>
        <w:jc w:val="both"/>
        <w:rPr>
          <w:rFonts w:ascii="Verdana" w:hAnsi="Verdana" w:cs="Verdana"/>
          <w:szCs w:val="20"/>
          <w:lang w:val="en-US" w:eastAsia="en-US"/>
        </w:rPr>
      </w:pPr>
    </w:p>
    <w:p w14:paraId="58E6DD4E" w14:textId="1AC5DA8E" w:rsidR="00F012FE" w:rsidRDefault="00C90CE0">
      <w:pPr>
        <w:widowControl w:val="0"/>
        <w:spacing w:after="120"/>
        <w:ind w:left="158" w:right="-20"/>
        <w:jc w:val="both"/>
        <w:rPr>
          <w:rFonts w:ascii="Verdana" w:hAnsi="Verdana" w:cs="Verdana"/>
          <w:szCs w:val="20"/>
          <w:lang w:val="en-US" w:eastAsia="en-US"/>
        </w:rPr>
      </w:pPr>
      <w:r>
        <w:rPr>
          <w:noProof/>
          <w:lang w:val="en-US" w:eastAsia="en-US"/>
        </w:rPr>
        <w:drawing>
          <wp:inline distT="0" distB="0" distL="0" distR="0" wp14:anchorId="7621AD95" wp14:editId="608F78E7">
            <wp:extent cx="5280660" cy="1812925"/>
            <wp:effectExtent l="0" t="0" r="0" b="0"/>
            <wp:docPr id="2" name="Image3" descr="Mount Isa Population and land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Mount Isa Population and land areas"/>
                    <pic:cNvPicPr>
                      <a:picLocks noChangeAspect="1" noChangeArrowheads="1"/>
                    </pic:cNvPicPr>
                  </pic:nvPicPr>
                  <pic:blipFill>
                    <a:blip r:embed="rId16">
                      <a:extLst>
                        <a:ext uri="{28A0092B-C50C-407E-A947-70E740481C1C}">
                          <a14:useLocalDpi xmlns:a14="http://schemas.microsoft.com/office/drawing/2010/main" val="0"/>
                        </a:ext>
                      </a:extLst>
                    </a:blip>
                    <a:srcRect l="-5" t="-11" r="-5" b="-11"/>
                    <a:stretch>
                      <a:fillRect/>
                    </a:stretch>
                  </pic:blipFill>
                  <pic:spPr bwMode="auto">
                    <a:xfrm>
                      <a:off x="0" y="0"/>
                      <a:ext cx="5280660" cy="1812925"/>
                    </a:xfrm>
                    <a:prstGeom prst="rect">
                      <a:avLst/>
                    </a:prstGeom>
                    <a:noFill/>
                    <a:ln>
                      <a:noFill/>
                    </a:ln>
                  </pic:spPr>
                </pic:pic>
              </a:graphicData>
            </a:graphic>
          </wp:inline>
        </w:drawing>
      </w:r>
    </w:p>
    <w:p w14:paraId="7D3BEE8F" w14:textId="77777777" w:rsidR="00F012FE" w:rsidRDefault="00F012FE">
      <w:pPr>
        <w:widowControl w:val="0"/>
        <w:spacing w:after="120"/>
        <w:ind w:left="158" w:right="-20"/>
        <w:jc w:val="both"/>
        <w:rPr>
          <w:rFonts w:ascii="Verdana" w:hAnsi="Verdana" w:cs="Verdana"/>
          <w:szCs w:val="20"/>
          <w:lang w:val="en-US" w:eastAsia="en-US"/>
        </w:rPr>
      </w:pPr>
    </w:p>
    <w:p w14:paraId="43EDB2C8" w14:textId="77777777" w:rsidR="00F012FE" w:rsidRDefault="000D1CED">
      <w:pPr>
        <w:autoSpaceDE w:val="0"/>
        <w:rPr>
          <w:rFonts w:ascii="Verdana" w:hAnsi="Verdana" w:cs="Candara"/>
          <w:szCs w:val="20"/>
        </w:rPr>
      </w:pPr>
      <w:r>
        <w:rPr>
          <w:rFonts w:ascii="Verdana" w:hAnsi="Verdana" w:cs="Candara"/>
          <w:szCs w:val="20"/>
        </w:rPr>
        <w:t>The Mount Isa District has a range of industries including:</w:t>
      </w:r>
    </w:p>
    <w:p w14:paraId="5317F901"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Mining (Open cut and shaft mining);</w:t>
      </w:r>
    </w:p>
    <w:p w14:paraId="2164D8D5"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Beef Farming.</w:t>
      </w:r>
    </w:p>
    <w:p w14:paraId="75CF5E02"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Engineering fabrication.</w:t>
      </w:r>
    </w:p>
    <w:p w14:paraId="31029B5A"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Metals Smelting (Copper/Lead);</w:t>
      </w:r>
    </w:p>
    <w:p w14:paraId="66E73A0C"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Chemical Plants.</w:t>
      </w:r>
    </w:p>
    <w:p w14:paraId="66C40F18"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Live Cattle exports.</w:t>
      </w:r>
    </w:p>
    <w:p w14:paraId="2B5E1B36"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Fishing Industry.</w:t>
      </w:r>
    </w:p>
    <w:p w14:paraId="07878B19"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Heavy Transport.</w:t>
      </w:r>
    </w:p>
    <w:p w14:paraId="4A98A7A0" w14:textId="77777777" w:rsidR="00F012FE" w:rsidRDefault="000D1CED">
      <w:pPr>
        <w:pStyle w:val="ListParagraph"/>
        <w:numPr>
          <w:ilvl w:val="0"/>
          <w:numId w:val="30"/>
        </w:numPr>
        <w:autoSpaceDE w:val="0"/>
        <w:spacing w:after="0"/>
        <w:contextualSpacing/>
        <w:rPr>
          <w:rFonts w:ascii="Verdana" w:hAnsi="Verdana" w:cs="Candara"/>
          <w:szCs w:val="20"/>
        </w:rPr>
      </w:pPr>
      <w:r>
        <w:rPr>
          <w:rFonts w:ascii="Verdana" w:hAnsi="Verdana" w:cs="Candara"/>
          <w:szCs w:val="20"/>
        </w:rPr>
        <w:t>Tourism/Hospitality; and</w:t>
      </w:r>
    </w:p>
    <w:p w14:paraId="50415A29" w14:textId="77777777" w:rsidR="00F012FE" w:rsidRDefault="000D1CED">
      <w:pPr>
        <w:pStyle w:val="ListParagraph"/>
        <w:numPr>
          <w:ilvl w:val="0"/>
          <w:numId w:val="30"/>
        </w:numPr>
        <w:spacing w:after="0"/>
        <w:contextualSpacing/>
        <w:rPr>
          <w:rFonts w:ascii="Verdana" w:hAnsi="Verdana" w:cs="Verdana"/>
          <w:szCs w:val="20"/>
        </w:rPr>
      </w:pPr>
      <w:r>
        <w:rPr>
          <w:rFonts w:ascii="Verdana" w:hAnsi="Verdana" w:cs="Candara"/>
          <w:szCs w:val="20"/>
        </w:rPr>
        <w:t>Electricity Generation.</w:t>
      </w:r>
    </w:p>
    <w:p w14:paraId="3B88899E" w14:textId="77777777" w:rsidR="00F012FE" w:rsidRDefault="00F012FE">
      <w:pPr>
        <w:pStyle w:val="ListParagraph"/>
        <w:spacing w:after="0"/>
        <w:contextualSpacing/>
        <w:rPr>
          <w:rFonts w:ascii="Verdana" w:hAnsi="Verdana" w:cs="Candara"/>
          <w:szCs w:val="20"/>
        </w:rPr>
      </w:pPr>
    </w:p>
    <w:p w14:paraId="2A606952" w14:textId="2BAD0613" w:rsidR="00F012FE" w:rsidRDefault="00E34563">
      <w:pPr>
        <w:pStyle w:val="Heading3"/>
      </w:pPr>
      <w:bookmarkStart w:id="63" w:name="__RefHeading___Toc238102118"/>
      <w:bookmarkStart w:id="64" w:name="_Toc238113602"/>
      <w:bookmarkEnd w:id="63"/>
      <w:r>
        <w:t>Boulia Shire</w:t>
      </w:r>
      <w:r w:rsidR="6E39F228">
        <w:t xml:space="preserve"> Council:</w:t>
      </w:r>
      <w:bookmarkEnd w:id="64"/>
    </w:p>
    <w:p w14:paraId="69E2BB2B" w14:textId="77777777" w:rsidR="00F012FE" w:rsidRDefault="00F012FE">
      <w:pPr>
        <w:rPr>
          <w:rFonts w:ascii="Verdana" w:hAnsi="Verdana" w:cs="Verdana"/>
          <w:szCs w:val="20"/>
        </w:rPr>
      </w:pPr>
    </w:p>
    <w:p w14:paraId="299F7E7E" w14:textId="6798A0AE" w:rsidR="00F012FE" w:rsidRDefault="000D1CED">
      <w:pPr>
        <w:pStyle w:val="Header"/>
        <w:tabs>
          <w:tab w:val="clear" w:pos="4320"/>
          <w:tab w:val="clear" w:pos="8640"/>
          <w:tab w:val="left" w:pos="900"/>
          <w:tab w:val="right" w:leader="dot" w:pos="9540"/>
        </w:tabs>
      </w:pPr>
      <w:r>
        <w:rPr>
          <w:rFonts w:ascii="Verdana" w:hAnsi="Verdana" w:cs="Verdana"/>
          <w:szCs w:val="20"/>
        </w:rPr>
        <w:t xml:space="preserve">The </w:t>
      </w:r>
      <w:r w:rsidR="00E34563">
        <w:rPr>
          <w:rFonts w:ascii="Verdana" w:hAnsi="Verdana" w:cs="Verdana"/>
          <w:szCs w:val="20"/>
        </w:rPr>
        <w:t>Boulia Shire</w:t>
      </w:r>
      <w:r>
        <w:rPr>
          <w:rFonts w:ascii="Verdana" w:hAnsi="Verdana" w:cs="Verdana"/>
          <w:szCs w:val="20"/>
        </w:rPr>
        <w:t xml:space="preserve"> area is approximately 61102Km2 with an approximate population of 426 people. The large proportion of the population reside in Boulia, with a smaller proportion of the population residing in the isolated community of Urandangi. There are also several cattle stations in the area. The primary industry in the area is agriculture, in particular cattle farming.  </w:t>
      </w:r>
    </w:p>
    <w:p w14:paraId="57C0D796" w14:textId="77777777" w:rsidR="00F012FE" w:rsidRDefault="00F012FE">
      <w:pPr>
        <w:pStyle w:val="Header"/>
        <w:tabs>
          <w:tab w:val="clear" w:pos="4320"/>
          <w:tab w:val="clear" w:pos="8640"/>
          <w:tab w:val="left" w:pos="900"/>
          <w:tab w:val="right" w:leader="dot" w:pos="9540"/>
        </w:tabs>
        <w:rPr>
          <w:rFonts w:ascii="Verdana" w:hAnsi="Verdana" w:cs="Verdana"/>
          <w:szCs w:val="20"/>
        </w:rPr>
      </w:pPr>
    </w:p>
    <w:p w14:paraId="0B91D0BD" w14:textId="4F4108FF" w:rsidR="00F012FE" w:rsidRDefault="00E34563">
      <w:pPr>
        <w:pStyle w:val="Heading3"/>
      </w:pPr>
      <w:bookmarkStart w:id="65" w:name="__RefHeading___Toc238102119"/>
      <w:bookmarkStart w:id="66" w:name="_Toc238113603"/>
      <w:bookmarkEnd w:id="65"/>
      <w:r>
        <w:t>Burke Shire</w:t>
      </w:r>
      <w:r w:rsidR="6E39F228">
        <w:t xml:space="preserve"> Council:</w:t>
      </w:r>
      <w:bookmarkEnd w:id="66"/>
    </w:p>
    <w:p w14:paraId="0D142F6F" w14:textId="77777777" w:rsidR="00F012FE" w:rsidRDefault="00F012FE">
      <w:pPr>
        <w:rPr>
          <w:rFonts w:ascii="Verdana" w:hAnsi="Verdana" w:cs="Verdana"/>
          <w:szCs w:val="20"/>
        </w:rPr>
      </w:pPr>
    </w:p>
    <w:p w14:paraId="32C418D6" w14:textId="64E21DC3" w:rsidR="00F012FE" w:rsidRDefault="000D1CED">
      <w:r>
        <w:rPr>
          <w:rFonts w:ascii="Verdana" w:hAnsi="Verdana" w:cs="Verdana"/>
          <w:szCs w:val="20"/>
        </w:rPr>
        <w:t xml:space="preserve">The </w:t>
      </w:r>
      <w:r w:rsidR="00E34563">
        <w:rPr>
          <w:rFonts w:ascii="Verdana" w:hAnsi="Verdana" w:cs="Verdana"/>
          <w:szCs w:val="20"/>
        </w:rPr>
        <w:t>Burke Shire</w:t>
      </w:r>
      <w:r>
        <w:rPr>
          <w:rFonts w:ascii="Verdana" w:hAnsi="Verdana" w:cs="Verdana"/>
          <w:szCs w:val="20"/>
        </w:rPr>
        <w:t xml:space="preserve"> is situated in Gulf Savannah region of Northwest Queensland and is approximately 40126km2 with a population</w:t>
      </w:r>
      <w:r w:rsidR="00E34563">
        <w:rPr>
          <w:rFonts w:ascii="Verdana" w:hAnsi="Verdana" w:cs="Verdana"/>
          <w:szCs w:val="20"/>
        </w:rPr>
        <w:t xml:space="preserve"> of</w:t>
      </w:r>
      <w:r>
        <w:rPr>
          <w:rFonts w:ascii="Verdana" w:hAnsi="Verdana" w:cs="Verdana"/>
          <w:szCs w:val="20"/>
        </w:rPr>
        <w:t xml:space="preserve"> 328. The major township in the shire is Burketown, with the small community of Gregory Downs also in the shire. The Shire of Doomadgee is also within this Shire, although it has its own shire council.  The main industries in the </w:t>
      </w:r>
      <w:r w:rsidR="00E34563">
        <w:rPr>
          <w:rFonts w:ascii="Verdana" w:hAnsi="Verdana" w:cs="Verdana"/>
          <w:szCs w:val="20"/>
        </w:rPr>
        <w:t>Burke Shire</w:t>
      </w:r>
      <w:r>
        <w:rPr>
          <w:rFonts w:ascii="Verdana" w:hAnsi="Verdana" w:cs="Verdana"/>
          <w:szCs w:val="20"/>
        </w:rPr>
        <w:t xml:space="preserve"> area are cattle farming, mining, and tourism. </w:t>
      </w:r>
    </w:p>
    <w:p w14:paraId="4475AD14" w14:textId="77777777" w:rsidR="00F012FE" w:rsidRDefault="00F012FE">
      <w:pPr>
        <w:rPr>
          <w:rFonts w:ascii="Verdana" w:hAnsi="Verdana" w:cs="Verdana"/>
          <w:szCs w:val="20"/>
        </w:rPr>
      </w:pPr>
    </w:p>
    <w:p w14:paraId="42AFC42D" w14:textId="6B60ECB2" w:rsidR="00F012FE" w:rsidRDefault="000D1CED">
      <w:pPr>
        <w:pStyle w:val="Header"/>
        <w:tabs>
          <w:tab w:val="clear" w:pos="4320"/>
          <w:tab w:val="clear" w:pos="8640"/>
          <w:tab w:val="left" w:pos="900"/>
          <w:tab w:val="right" w:leader="dot" w:pos="9540"/>
        </w:tabs>
        <w:rPr>
          <w:rFonts w:ascii="Verdana" w:hAnsi="Verdana" w:cs="Verdana"/>
          <w:szCs w:val="20"/>
        </w:rPr>
      </w:pPr>
      <w:r>
        <w:rPr>
          <w:rFonts w:ascii="Verdana" w:hAnsi="Verdana" w:cs="Verdana"/>
          <w:szCs w:val="20"/>
        </w:rPr>
        <w:t>The climate i</w:t>
      </w:r>
      <w:r w:rsidR="00E34563">
        <w:rPr>
          <w:rFonts w:ascii="Verdana" w:hAnsi="Verdana" w:cs="Verdana"/>
          <w:szCs w:val="20"/>
        </w:rPr>
        <w:t>n</w:t>
      </w:r>
      <w:r>
        <w:rPr>
          <w:rFonts w:ascii="Verdana" w:hAnsi="Verdana" w:cs="Verdana"/>
          <w:szCs w:val="20"/>
        </w:rPr>
        <w:t xml:space="preserve"> the </w:t>
      </w:r>
      <w:r w:rsidR="00E34563">
        <w:rPr>
          <w:rFonts w:ascii="Verdana" w:hAnsi="Verdana" w:cs="Verdana"/>
          <w:szCs w:val="20"/>
        </w:rPr>
        <w:t>Burke Shire</w:t>
      </w:r>
      <w:r>
        <w:rPr>
          <w:rFonts w:ascii="Verdana" w:hAnsi="Verdana" w:cs="Verdana"/>
          <w:szCs w:val="20"/>
        </w:rPr>
        <w:t xml:space="preserve"> has two distinct seasons, being the tropical wet season and a dry season. The wet season extends through the summer months and most the rainfall </w:t>
      </w:r>
      <w:r w:rsidR="00E34563">
        <w:rPr>
          <w:rFonts w:ascii="Verdana" w:hAnsi="Verdana" w:cs="Verdana"/>
          <w:szCs w:val="20"/>
        </w:rPr>
        <w:t>occurs between late</w:t>
      </w:r>
      <w:r>
        <w:rPr>
          <w:rFonts w:ascii="Verdana" w:hAnsi="Verdana" w:cs="Verdana"/>
          <w:szCs w:val="20"/>
        </w:rPr>
        <w:t xml:space="preserve"> December to March. The predominate river</w:t>
      </w:r>
      <w:r w:rsidR="00E34563">
        <w:rPr>
          <w:rFonts w:ascii="Verdana" w:hAnsi="Verdana" w:cs="Verdana"/>
          <w:szCs w:val="20"/>
        </w:rPr>
        <w:t>s</w:t>
      </w:r>
      <w:r>
        <w:rPr>
          <w:rFonts w:ascii="Verdana" w:hAnsi="Verdana" w:cs="Verdana"/>
          <w:szCs w:val="20"/>
        </w:rPr>
        <w:t xml:space="preserve"> in the </w:t>
      </w:r>
      <w:r w:rsidR="00E34563">
        <w:rPr>
          <w:rFonts w:ascii="Verdana" w:hAnsi="Verdana" w:cs="Verdana"/>
          <w:szCs w:val="20"/>
        </w:rPr>
        <w:t>Burke Shire</w:t>
      </w:r>
      <w:r>
        <w:rPr>
          <w:rFonts w:ascii="Verdana" w:hAnsi="Verdana" w:cs="Verdana"/>
          <w:szCs w:val="20"/>
        </w:rPr>
        <w:t xml:space="preserve"> are the </w:t>
      </w:r>
      <w:r w:rsidR="00E34563">
        <w:rPr>
          <w:rFonts w:ascii="Verdana" w:hAnsi="Verdana" w:cs="Verdana"/>
          <w:szCs w:val="20"/>
        </w:rPr>
        <w:t>Leichhardt</w:t>
      </w:r>
      <w:r>
        <w:rPr>
          <w:rFonts w:ascii="Verdana" w:hAnsi="Verdana" w:cs="Verdana"/>
          <w:szCs w:val="20"/>
        </w:rPr>
        <w:t xml:space="preserve">, Nicholas and Albert River. The area regularly floods and communities in the area become isolated.  The residents in the </w:t>
      </w:r>
      <w:r w:rsidR="00E34563">
        <w:rPr>
          <w:rFonts w:ascii="Verdana" w:hAnsi="Verdana" w:cs="Verdana"/>
          <w:szCs w:val="20"/>
        </w:rPr>
        <w:t>Burke Shire</w:t>
      </w:r>
      <w:r>
        <w:rPr>
          <w:rFonts w:ascii="Verdana" w:hAnsi="Verdana" w:cs="Verdana"/>
          <w:szCs w:val="20"/>
        </w:rPr>
        <w:t xml:space="preserve"> are resilient and accustomed to the regular isolation. Tropical cyclones also frequently occur during the wet season in this shire. </w:t>
      </w:r>
    </w:p>
    <w:p w14:paraId="0C24BBAB" w14:textId="77777777" w:rsidR="00F012FE" w:rsidRDefault="6E39F228">
      <w:pPr>
        <w:pStyle w:val="Heading3"/>
      </w:pPr>
      <w:bookmarkStart w:id="67" w:name="__RefHeading___Toc238102120"/>
      <w:bookmarkStart w:id="68" w:name="_Toc238113604"/>
      <w:bookmarkEnd w:id="67"/>
      <w:r>
        <w:lastRenderedPageBreak/>
        <w:t>Carpentaria Shire Council:</w:t>
      </w:r>
      <w:bookmarkEnd w:id="68"/>
    </w:p>
    <w:p w14:paraId="271CA723" w14:textId="77777777" w:rsidR="00F012FE" w:rsidRDefault="00F012FE">
      <w:pPr>
        <w:rPr>
          <w:rFonts w:ascii="Verdana" w:hAnsi="Verdana" w:cs="Verdana"/>
          <w:szCs w:val="20"/>
        </w:rPr>
      </w:pPr>
    </w:p>
    <w:p w14:paraId="0E1816BF" w14:textId="77777777" w:rsidR="00F012FE" w:rsidRDefault="000D1CED">
      <w:r>
        <w:rPr>
          <w:rFonts w:ascii="Verdana" w:hAnsi="Verdana" w:cs="Verdana"/>
          <w:szCs w:val="20"/>
        </w:rPr>
        <w:t>The Carpentaria Shire is the fourth largest shire in Queensland and stretches around the south-eastern quarter of the Gulf of Carpentaria. It is approximately 64372km2, with a population of approximately 1958. The major townships in the shire are Normanton and Karumba. There are several isolated cattle stations in the shire. The primary industries in the shire include agriculture, commercial fishing and tourism.</w:t>
      </w:r>
    </w:p>
    <w:p w14:paraId="75FBE423" w14:textId="77777777" w:rsidR="00F012FE" w:rsidRDefault="00F012FE">
      <w:pPr>
        <w:rPr>
          <w:rFonts w:ascii="Verdana" w:hAnsi="Verdana" w:cs="Verdana"/>
          <w:szCs w:val="20"/>
        </w:rPr>
      </w:pPr>
    </w:p>
    <w:p w14:paraId="7DFEABE6" w14:textId="0E312668" w:rsidR="00F012FE" w:rsidRDefault="000D1CED">
      <w:pPr>
        <w:pStyle w:val="Header"/>
        <w:tabs>
          <w:tab w:val="clear" w:pos="4320"/>
          <w:tab w:val="clear" w:pos="8640"/>
          <w:tab w:val="left" w:pos="900"/>
          <w:tab w:val="right" w:leader="dot" w:pos="9540"/>
        </w:tabs>
      </w:pPr>
      <w:r>
        <w:rPr>
          <w:rFonts w:ascii="Verdana" w:hAnsi="Verdana" w:cs="Verdana"/>
          <w:szCs w:val="20"/>
        </w:rPr>
        <w:t xml:space="preserve">The climate in the Carpentaria </w:t>
      </w:r>
      <w:r w:rsidR="00E34563">
        <w:rPr>
          <w:rFonts w:ascii="Verdana" w:hAnsi="Verdana" w:cs="Verdana"/>
          <w:szCs w:val="20"/>
        </w:rPr>
        <w:t xml:space="preserve">Shire </w:t>
      </w:r>
      <w:r>
        <w:rPr>
          <w:rFonts w:ascii="Verdana" w:hAnsi="Verdana" w:cs="Verdana"/>
          <w:szCs w:val="20"/>
        </w:rPr>
        <w:t xml:space="preserve">has two distinct seasons, being the tropical wet season and a dry season. The wet season extends through the summer months and most the rainfall in late December to March. The Carpentaria Shire has seven major river systems running through its area. Due to this, the township and communities regularly become isolated. The residents of both Normanton and Karumba are resilient and accustomed to the isolation during the wet season. Tropical cyclones also frequently occur during the wet season in this shire. </w:t>
      </w:r>
    </w:p>
    <w:p w14:paraId="75CF4315" w14:textId="77777777" w:rsidR="00F012FE" w:rsidRDefault="00F012FE">
      <w:pPr>
        <w:rPr>
          <w:rFonts w:ascii="Verdana" w:hAnsi="Verdana" w:cs="Verdana"/>
          <w:szCs w:val="20"/>
        </w:rPr>
      </w:pPr>
    </w:p>
    <w:p w14:paraId="00E7B43C" w14:textId="77777777" w:rsidR="00F012FE" w:rsidRDefault="6E39F228">
      <w:pPr>
        <w:pStyle w:val="Heading3"/>
      </w:pPr>
      <w:bookmarkStart w:id="69" w:name="__RefHeading___Toc238102121"/>
      <w:bookmarkStart w:id="70" w:name="_Toc238113605"/>
      <w:bookmarkEnd w:id="69"/>
      <w:r>
        <w:t>Cloncurry Shire Council:</w:t>
      </w:r>
      <w:bookmarkEnd w:id="70"/>
    </w:p>
    <w:p w14:paraId="3CB648E9" w14:textId="77777777" w:rsidR="00F012FE" w:rsidRDefault="00F012FE">
      <w:pPr>
        <w:rPr>
          <w:rFonts w:ascii="Verdana" w:hAnsi="Verdana" w:cs="Verdana"/>
          <w:szCs w:val="20"/>
        </w:rPr>
      </w:pPr>
    </w:p>
    <w:p w14:paraId="3E9A52B2" w14:textId="77777777" w:rsidR="00F012FE" w:rsidRDefault="000D1CED">
      <w:r>
        <w:rPr>
          <w:rFonts w:ascii="Verdana" w:hAnsi="Verdana" w:cs="Verdana"/>
          <w:szCs w:val="20"/>
        </w:rPr>
        <w:t xml:space="preserve">The Cloncurry Shire Council is an inland shire with a population of approximately 3032 and a land area of approximately 48113km2.  The major township in the area is Cloncurry, which is 118km from Mount Isa. There are also small communities of Duchess, Dajarra, </w:t>
      </w:r>
      <w:proofErr w:type="spellStart"/>
      <w:r>
        <w:rPr>
          <w:rFonts w:ascii="Verdana" w:hAnsi="Verdana" w:cs="Verdana"/>
          <w:szCs w:val="20"/>
        </w:rPr>
        <w:t>Kajabbi</w:t>
      </w:r>
      <w:proofErr w:type="spellEnd"/>
      <w:r>
        <w:rPr>
          <w:rFonts w:ascii="Verdana" w:hAnsi="Verdana" w:cs="Verdana"/>
          <w:szCs w:val="20"/>
        </w:rPr>
        <w:t xml:space="preserve">, </w:t>
      </w:r>
      <w:proofErr w:type="spellStart"/>
      <w:r>
        <w:rPr>
          <w:rFonts w:ascii="Verdana" w:hAnsi="Verdana" w:cs="Verdana"/>
          <w:szCs w:val="20"/>
        </w:rPr>
        <w:t>Quamby</w:t>
      </w:r>
      <w:proofErr w:type="spellEnd"/>
      <w:r>
        <w:rPr>
          <w:rFonts w:ascii="Verdana" w:hAnsi="Verdana" w:cs="Verdana"/>
          <w:szCs w:val="20"/>
        </w:rPr>
        <w:t xml:space="preserve"> and rural cattle stations in the area. The primary industries in the Cloncurry shire are mining and cattle farming.</w:t>
      </w:r>
    </w:p>
    <w:p w14:paraId="0C178E9E" w14:textId="77777777" w:rsidR="00F012FE" w:rsidRDefault="00F012FE">
      <w:pPr>
        <w:rPr>
          <w:rFonts w:ascii="Verdana" w:hAnsi="Verdana" w:cs="Verdana"/>
          <w:szCs w:val="20"/>
        </w:rPr>
      </w:pPr>
    </w:p>
    <w:p w14:paraId="4949AE97" w14:textId="67CCA4AC" w:rsidR="00F012FE" w:rsidRDefault="000D1CED">
      <w:r>
        <w:rPr>
          <w:rFonts w:ascii="Verdana" w:hAnsi="Verdana" w:cs="Verdana"/>
          <w:szCs w:val="20"/>
        </w:rPr>
        <w:t>The climate in Cloncurry is predominately dry with some seasonal rain in the summer months. Cloncurry is also prone to severe thunder</w:t>
      </w:r>
      <w:r w:rsidR="00E34563">
        <w:rPr>
          <w:rFonts w:ascii="Verdana" w:hAnsi="Verdana" w:cs="Verdana"/>
          <w:szCs w:val="20"/>
        </w:rPr>
        <w:t>storms</w:t>
      </w:r>
      <w:r>
        <w:rPr>
          <w:rFonts w:ascii="Verdana" w:hAnsi="Verdana" w:cs="Verdana"/>
          <w:szCs w:val="20"/>
        </w:rPr>
        <w:t xml:space="preserve"> and electrical storms.  Flooding has previously occurred in the township of Cloncurry, although they do not result in long periods of isolation, compared with other shires in the Mount Isa Disaster District.  Most residents in the shire and in particular the smaller townships and stations are resilient and accustomed to the isolation during</w:t>
      </w:r>
      <w:r w:rsidR="00E34563">
        <w:rPr>
          <w:rFonts w:ascii="Verdana" w:hAnsi="Verdana" w:cs="Verdana"/>
          <w:szCs w:val="20"/>
        </w:rPr>
        <w:t xml:space="preserve"> the</w:t>
      </w:r>
      <w:r>
        <w:rPr>
          <w:rFonts w:ascii="Verdana" w:hAnsi="Verdana" w:cs="Verdana"/>
          <w:szCs w:val="20"/>
        </w:rPr>
        <w:t xml:space="preserve"> wet season.</w:t>
      </w:r>
    </w:p>
    <w:p w14:paraId="3C0395D3" w14:textId="77777777" w:rsidR="00F012FE" w:rsidRDefault="00F012FE">
      <w:pPr>
        <w:rPr>
          <w:rFonts w:ascii="Verdana" w:hAnsi="Verdana" w:cs="Verdana"/>
          <w:szCs w:val="20"/>
        </w:rPr>
      </w:pPr>
    </w:p>
    <w:p w14:paraId="6327E32F" w14:textId="77777777" w:rsidR="00F012FE" w:rsidRDefault="6E39F228">
      <w:pPr>
        <w:pStyle w:val="Heading3"/>
      </w:pPr>
      <w:bookmarkStart w:id="71" w:name="__RefHeading___Toc238102122"/>
      <w:bookmarkStart w:id="72" w:name="_Toc238113606"/>
      <w:bookmarkEnd w:id="71"/>
      <w:r>
        <w:t>Diamantina Shire Council:</w:t>
      </w:r>
      <w:bookmarkEnd w:id="72"/>
    </w:p>
    <w:p w14:paraId="3254BC2F" w14:textId="77777777" w:rsidR="00F012FE" w:rsidRDefault="00F012FE">
      <w:pPr>
        <w:rPr>
          <w:rFonts w:ascii="Verdana" w:hAnsi="Verdana" w:cs="Verdana"/>
          <w:szCs w:val="20"/>
        </w:rPr>
      </w:pPr>
    </w:p>
    <w:p w14:paraId="70110DD5" w14:textId="77777777" w:rsidR="00F012FE" w:rsidRDefault="000D1CED">
      <w:r>
        <w:rPr>
          <w:rFonts w:ascii="Verdana" w:hAnsi="Verdana" w:cs="Verdana"/>
          <w:szCs w:val="20"/>
        </w:rPr>
        <w:t xml:space="preserve">The Diamantina Shire is an inland shire that borders on the Northern Territory and South Australian borders. It covers a land area of </w:t>
      </w:r>
      <w:r>
        <w:rPr>
          <w:rFonts w:ascii="Verdana" w:hAnsi="Verdana" w:cs="Arial"/>
          <w:szCs w:val="20"/>
        </w:rPr>
        <w:t xml:space="preserve">94823 km2 and has a population of approximately 291. This shire has a very large land area, with only a very small population. The main townships in the shire are Bedourie and Birdsville, with cattle stations also in the area. The primary industry in the area is beef cattle farming and tourism during the event season. </w:t>
      </w:r>
    </w:p>
    <w:p w14:paraId="651E9592" w14:textId="77777777" w:rsidR="00F012FE" w:rsidRDefault="00F012FE">
      <w:pPr>
        <w:rPr>
          <w:rFonts w:ascii="Verdana" w:hAnsi="Verdana" w:cs="Arial"/>
          <w:szCs w:val="20"/>
        </w:rPr>
      </w:pPr>
    </w:p>
    <w:p w14:paraId="6D0D08D5" w14:textId="07A078CA" w:rsidR="00F012FE" w:rsidRDefault="000D1CED">
      <w:pPr>
        <w:rPr>
          <w:rFonts w:ascii="Verdana" w:hAnsi="Verdana" w:cs="Arial"/>
          <w:szCs w:val="20"/>
        </w:rPr>
      </w:pPr>
      <w:r>
        <w:rPr>
          <w:rFonts w:ascii="Verdana" w:hAnsi="Verdana" w:cs="Arial"/>
          <w:szCs w:val="20"/>
        </w:rPr>
        <w:t>The climate in the Diamantina Shire is predominately dry with some seasonal rain during the summer months.  The Diamantina shire is subject to “dry flooding” due to the many channels that flow through the shire as they drain into the Lake Eyre basin. This can result in relatively shallow flood water for hundreds of kilometres.  Township</w:t>
      </w:r>
      <w:r w:rsidR="00E34563">
        <w:rPr>
          <w:rFonts w:ascii="Verdana" w:hAnsi="Verdana" w:cs="Arial"/>
          <w:szCs w:val="20"/>
        </w:rPr>
        <w:t>s</w:t>
      </w:r>
      <w:r>
        <w:rPr>
          <w:rFonts w:ascii="Verdana" w:hAnsi="Verdana" w:cs="Arial"/>
          <w:szCs w:val="20"/>
        </w:rPr>
        <w:t xml:space="preserve"> in the shire can be subject to extensive period</w:t>
      </w:r>
      <w:r w:rsidR="00F72774">
        <w:rPr>
          <w:rFonts w:ascii="Verdana" w:hAnsi="Verdana" w:cs="Arial"/>
          <w:szCs w:val="20"/>
        </w:rPr>
        <w:t>s</w:t>
      </w:r>
      <w:r>
        <w:rPr>
          <w:rFonts w:ascii="Verdana" w:hAnsi="Verdana" w:cs="Arial"/>
          <w:szCs w:val="20"/>
        </w:rPr>
        <w:t xml:space="preserve"> of isolation due to flooding in the wet season. The town of Bedourie is surrounded by a levee bank to protect the township from flooding. Residents in the Diamantina Shire are resilient and accustomed to </w:t>
      </w:r>
      <w:r w:rsidR="00E34563">
        <w:rPr>
          <w:rFonts w:ascii="Verdana" w:hAnsi="Verdana" w:cs="Arial"/>
          <w:szCs w:val="20"/>
        </w:rPr>
        <w:t>exten</w:t>
      </w:r>
      <w:r w:rsidR="00F72774">
        <w:rPr>
          <w:rFonts w:ascii="Verdana" w:hAnsi="Verdana" w:cs="Arial"/>
          <w:szCs w:val="20"/>
        </w:rPr>
        <w:t>sive</w:t>
      </w:r>
      <w:r>
        <w:rPr>
          <w:rFonts w:ascii="Verdana" w:hAnsi="Verdana" w:cs="Arial"/>
          <w:szCs w:val="20"/>
        </w:rPr>
        <w:t xml:space="preserve"> periods of isolation. </w:t>
      </w:r>
    </w:p>
    <w:p w14:paraId="269E314A" w14:textId="77777777" w:rsidR="00F012FE" w:rsidRDefault="00F012FE">
      <w:pPr>
        <w:rPr>
          <w:rFonts w:ascii="Verdana" w:hAnsi="Verdana" w:cs="Arial"/>
          <w:szCs w:val="20"/>
        </w:rPr>
      </w:pPr>
    </w:p>
    <w:p w14:paraId="47341341" w14:textId="77777777" w:rsidR="00F012FE" w:rsidRDefault="00F012FE">
      <w:pPr>
        <w:rPr>
          <w:rFonts w:ascii="Verdana" w:hAnsi="Verdana" w:cs="Arial"/>
          <w:szCs w:val="20"/>
        </w:rPr>
      </w:pPr>
    </w:p>
    <w:p w14:paraId="38CD9B48" w14:textId="77777777" w:rsidR="00F012FE" w:rsidRDefault="6E39F228">
      <w:pPr>
        <w:pStyle w:val="Heading3"/>
      </w:pPr>
      <w:bookmarkStart w:id="73" w:name="__RefHeading___Toc238102123"/>
      <w:bookmarkStart w:id="74" w:name="_Toc238113607"/>
      <w:bookmarkEnd w:id="73"/>
      <w:r>
        <w:lastRenderedPageBreak/>
        <w:t>Doomadgee Aboriginal Shire Council:</w:t>
      </w:r>
      <w:bookmarkEnd w:id="74"/>
    </w:p>
    <w:p w14:paraId="42EF2083" w14:textId="77777777" w:rsidR="00F012FE" w:rsidRDefault="00F012FE">
      <w:pPr>
        <w:rPr>
          <w:rFonts w:ascii="Verdana" w:hAnsi="Verdana" w:cs="Verdana"/>
          <w:szCs w:val="20"/>
        </w:rPr>
      </w:pPr>
    </w:p>
    <w:p w14:paraId="62F4BEA0" w14:textId="00E23CCE" w:rsidR="00F012FE" w:rsidRDefault="000D1CED">
      <w:r>
        <w:rPr>
          <w:rFonts w:ascii="Verdana" w:hAnsi="Verdana" w:cs="Verdana"/>
          <w:szCs w:val="20"/>
        </w:rPr>
        <w:t xml:space="preserve">The Doomadgee Shire council is located within the bounds of the </w:t>
      </w:r>
      <w:r w:rsidR="00E34563">
        <w:rPr>
          <w:rFonts w:ascii="Verdana" w:hAnsi="Verdana" w:cs="Verdana"/>
          <w:szCs w:val="20"/>
        </w:rPr>
        <w:t>Burke Shire</w:t>
      </w:r>
      <w:r>
        <w:rPr>
          <w:rFonts w:ascii="Verdana" w:hAnsi="Verdana" w:cs="Verdana"/>
          <w:szCs w:val="20"/>
        </w:rPr>
        <w:t>. It is a relatively small shire having an area</w:t>
      </w:r>
      <w:r w:rsidR="00F72774">
        <w:rPr>
          <w:rFonts w:ascii="Verdana" w:hAnsi="Verdana" w:cs="Verdana"/>
          <w:szCs w:val="20"/>
        </w:rPr>
        <w:t xml:space="preserve"> of</w:t>
      </w:r>
      <w:r>
        <w:rPr>
          <w:rFonts w:ascii="Verdana" w:hAnsi="Verdana" w:cs="Verdana"/>
          <w:szCs w:val="20"/>
        </w:rPr>
        <w:t xml:space="preserve"> </w:t>
      </w:r>
      <w:r w:rsidR="00F72774">
        <w:rPr>
          <w:rFonts w:ascii="Verdana" w:hAnsi="Verdana" w:cs="Verdana"/>
          <w:szCs w:val="20"/>
        </w:rPr>
        <w:t xml:space="preserve">only </w:t>
      </w:r>
      <w:r>
        <w:rPr>
          <w:rFonts w:ascii="Verdana" w:hAnsi="Verdana" w:cs="Verdana"/>
          <w:szCs w:val="20"/>
        </w:rPr>
        <w:t>1863 km2.  The township of Doomadgee has a population of approximately of 1</w:t>
      </w:r>
      <w:r w:rsidR="00F72774">
        <w:rPr>
          <w:rFonts w:ascii="Verdana" w:hAnsi="Verdana" w:cs="Verdana"/>
          <w:szCs w:val="20"/>
        </w:rPr>
        <w:t>,</w:t>
      </w:r>
      <w:r>
        <w:rPr>
          <w:rFonts w:ascii="Verdana" w:hAnsi="Verdana" w:cs="Verdana"/>
          <w:szCs w:val="20"/>
        </w:rPr>
        <w:t>405. There is no primary industry in the shire, and the main employer is the Doomadgee Community Council.</w:t>
      </w:r>
    </w:p>
    <w:p w14:paraId="7B40C951" w14:textId="77777777" w:rsidR="00F012FE" w:rsidRDefault="00F012FE">
      <w:pPr>
        <w:rPr>
          <w:rFonts w:ascii="Verdana" w:hAnsi="Verdana" w:cs="Verdana"/>
          <w:szCs w:val="20"/>
        </w:rPr>
      </w:pPr>
    </w:p>
    <w:p w14:paraId="15983AB2" w14:textId="77777777" w:rsidR="00F012FE" w:rsidRDefault="000D1CED">
      <w:r>
        <w:rPr>
          <w:rFonts w:ascii="Verdana" w:hAnsi="Verdana" w:cs="Verdana"/>
          <w:szCs w:val="20"/>
        </w:rPr>
        <w:t xml:space="preserve">The climate in the Doomadgee Community Council has two distinct seasons, being the tropical wet season and a dry season. The wet season extends through the summer months and most the rainfall in late December to March. The major river in this community is the Nicholson River. Major rainfall during the wet season can result in flooding and leave the community isolated for extended periods of time. </w:t>
      </w:r>
      <w:r>
        <w:rPr>
          <w:rFonts w:ascii="Verdana" w:hAnsi="Verdana" w:cs="Arial"/>
          <w:szCs w:val="20"/>
        </w:rPr>
        <w:t xml:space="preserve">Residents in the community are resilient and accustomed to long periods of isolation. </w:t>
      </w:r>
    </w:p>
    <w:p w14:paraId="4B4D7232" w14:textId="77777777" w:rsidR="00F012FE" w:rsidRDefault="00F012FE">
      <w:pPr>
        <w:rPr>
          <w:rFonts w:ascii="Verdana" w:hAnsi="Verdana" w:cs="Verdana"/>
          <w:szCs w:val="20"/>
        </w:rPr>
      </w:pPr>
    </w:p>
    <w:p w14:paraId="4695EB8A" w14:textId="40331348" w:rsidR="00F012FE" w:rsidRDefault="00E34563">
      <w:pPr>
        <w:pStyle w:val="Heading3"/>
      </w:pPr>
      <w:bookmarkStart w:id="75" w:name="__RefHeading___Toc238102124"/>
      <w:bookmarkStart w:id="76" w:name="_Toc238113608"/>
      <w:bookmarkEnd w:id="75"/>
      <w:r>
        <w:t>McKinlay</w:t>
      </w:r>
      <w:r w:rsidR="6E39F228">
        <w:t xml:space="preserve"> Shire Council:</w:t>
      </w:r>
      <w:bookmarkEnd w:id="76"/>
    </w:p>
    <w:p w14:paraId="2093CA67" w14:textId="77777777" w:rsidR="00F012FE" w:rsidRDefault="00F012FE">
      <w:pPr>
        <w:pStyle w:val="Header"/>
        <w:tabs>
          <w:tab w:val="clear" w:pos="4320"/>
          <w:tab w:val="clear" w:pos="8640"/>
          <w:tab w:val="left" w:pos="900"/>
          <w:tab w:val="right" w:leader="dot" w:pos="9540"/>
        </w:tabs>
        <w:rPr>
          <w:rFonts w:ascii="Verdana" w:hAnsi="Verdana" w:cs="Verdana"/>
          <w:szCs w:val="20"/>
        </w:rPr>
      </w:pPr>
    </w:p>
    <w:p w14:paraId="7671605A" w14:textId="25437DA3" w:rsidR="00F012FE" w:rsidRDefault="000D1CED">
      <w:pPr>
        <w:pStyle w:val="Header"/>
        <w:tabs>
          <w:tab w:val="clear" w:pos="4320"/>
          <w:tab w:val="clear" w:pos="8640"/>
          <w:tab w:val="left" w:pos="900"/>
          <w:tab w:val="right" w:leader="dot" w:pos="9540"/>
        </w:tabs>
      </w:pPr>
      <w:r>
        <w:rPr>
          <w:rFonts w:ascii="Verdana" w:hAnsi="Verdana" w:cs="Arial"/>
          <w:iCs/>
          <w:szCs w:val="20"/>
        </w:rPr>
        <w:t xml:space="preserve">The </w:t>
      </w:r>
      <w:r w:rsidR="00E34563">
        <w:rPr>
          <w:rFonts w:ascii="Verdana" w:hAnsi="Verdana" w:cs="Arial"/>
          <w:iCs/>
          <w:szCs w:val="20"/>
        </w:rPr>
        <w:t>McKinlay</w:t>
      </w:r>
      <w:r>
        <w:rPr>
          <w:rFonts w:ascii="Verdana" w:hAnsi="Verdana" w:cs="Arial"/>
          <w:iCs/>
          <w:szCs w:val="20"/>
        </w:rPr>
        <w:t xml:space="preserve"> Shire covers an area of </w:t>
      </w:r>
      <w:r>
        <w:rPr>
          <w:rFonts w:ascii="Verdana" w:hAnsi="Verdana" w:cs="Arial"/>
          <w:szCs w:val="20"/>
        </w:rPr>
        <w:t>40885 Km2 and border</w:t>
      </w:r>
      <w:r w:rsidR="00F72774">
        <w:rPr>
          <w:rFonts w:ascii="Verdana" w:hAnsi="Verdana" w:cs="Arial"/>
          <w:szCs w:val="20"/>
        </w:rPr>
        <w:t>s</w:t>
      </w:r>
      <w:r>
        <w:rPr>
          <w:rFonts w:ascii="Verdana" w:hAnsi="Verdana" w:cs="Arial"/>
          <w:szCs w:val="20"/>
        </w:rPr>
        <w:t xml:space="preserve"> Cloncurry to the west, Carpentaria to the North, Croydon to the Northeast, Richmond to the East and Winton to the South. The population is approximately 796 in the shire. The major townships are Julia Creek, </w:t>
      </w:r>
      <w:r w:rsidR="00E34563">
        <w:rPr>
          <w:rFonts w:ascii="Verdana" w:hAnsi="Verdana" w:cs="Arial"/>
          <w:szCs w:val="20"/>
        </w:rPr>
        <w:t>McKinlay</w:t>
      </w:r>
      <w:r>
        <w:rPr>
          <w:rFonts w:ascii="Verdana" w:hAnsi="Verdana" w:cs="Arial"/>
          <w:szCs w:val="20"/>
        </w:rPr>
        <w:t>, Kynuna and Nelia. The primary industries in the shire are cattle and sheep farming and mining.</w:t>
      </w:r>
    </w:p>
    <w:p w14:paraId="2503B197" w14:textId="77777777" w:rsidR="00F012FE" w:rsidRDefault="00F012FE">
      <w:pPr>
        <w:pStyle w:val="Header"/>
        <w:tabs>
          <w:tab w:val="clear" w:pos="4320"/>
          <w:tab w:val="clear" w:pos="8640"/>
          <w:tab w:val="left" w:pos="900"/>
          <w:tab w:val="right" w:leader="dot" w:pos="9540"/>
        </w:tabs>
        <w:rPr>
          <w:rFonts w:ascii="Verdana" w:hAnsi="Verdana" w:cs="Arial"/>
          <w:szCs w:val="20"/>
        </w:rPr>
      </w:pPr>
    </w:p>
    <w:p w14:paraId="27939AAB" w14:textId="77777777" w:rsidR="00F012FE" w:rsidRDefault="000D1CED">
      <w:r>
        <w:rPr>
          <w:rFonts w:ascii="Verdana" w:hAnsi="Verdana" w:cs="Arial"/>
          <w:szCs w:val="20"/>
        </w:rPr>
        <w:t xml:space="preserve">The climate in the area is considered a tropical, semi-arid savannah.  </w:t>
      </w:r>
      <w:r>
        <w:rPr>
          <w:rFonts w:ascii="Verdana" w:hAnsi="Verdana" w:cs="Verdana"/>
          <w:szCs w:val="20"/>
        </w:rPr>
        <w:t xml:space="preserve">The wet season extends through the summer months and most the rainfall in late December to March.  Flooding may occur through the entire shire during this period. </w:t>
      </w:r>
      <w:r>
        <w:rPr>
          <w:rFonts w:ascii="Verdana" w:hAnsi="Verdana" w:cs="Arial"/>
          <w:szCs w:val="20"/>
        </w:rPr>
        <w:t xml:space="preserve">Residents in the community are resilient and accustomed to long periods of isolation. </w:t>
      </w:r>
    </w:p>
    <w:p w14:paraId="38288749" w14:textId="77777777" w:rsidR="00F012FE" w:rsidRDefault="00F012FE">
      <w:pPr>
        <w:rPr>
          <w:rFonts w:ascii="Verdana" w:hAnsi="Verdana" w:cs="Verdana"/>
          <w:szCs w:val="20"/>
        </w:rPr>
      </w:pPr>
    </w:p>
    <w:p w14:paraId="434F3D24" w14:textId="77777777" w:rsidR="00F012FE" w:rsidRDefault="6E39F228">
      <w:pPr>
        <w:pStyle w:val="Heading3"/>
      </w:pPr>
      <w:bookmarkStart w:id="77" w:name="__RefHeading___Toc238102125"/>
      <w:bookmarkStart w:id="78" w:name="_Toc238113609"/>
      <w:bookmarkEnd w:id="77"/>
      <w:r>
        <w:t>Mount Isa City Council:</w:t>
      </w:r>
      <w:bookmarkEnd w:id="78"/>
    </w:p>
    <w:p w14:paraId="20BD9A1A" w14:textId="77777777" w:rsidR="00F012FE" w:rsidRDefault="00F012FE">
      <w:pPr>
        <w:pStyle w:val="Header"/>
        <w:tabs>
          <w:tab w:val="clear" w:pos="4320"/>
          <w:tab w:val="clear" w:pos="8640"/>
          <w:tab w:val="left" w:pos="900"/>
          <w:tab w:val="right" w:leader="dot" w:pos="9540"/>
        </w:tabs>
        <w:rPr>
          <w:rFonts w:ascii="Verdana" w:hAnsi="Verdana" w:cs="Verdana"/>
          <w:szCs w:val="20"/>
        </w:rPr>
      </w:pPr>
    </w:p>
    <w:p w14:paraId="00DB86BE" w14:textId="77777777" w:rsidR="00F012FE" w:rsidRDefault="000D1CED">
      <w:pPr>
        <w:pStyle w:val="Header"/>
        <w:tabs>
          <w:tab w:val="clear" w:pos="4320"/>
          <w:tab w:val="clear" w:pos="8640"/>
          <w:tab w:val="left" w:pos="900"/>
          <w:tab w:val="right" w:leader="dot" w:pos="9540"/>
        </w:tabs>
      </w:pPr>
      <w:r>
        <w:rPr>
          <w:rFonts w:ascii="Verdana" w:hAnsi="Verdana" w:cs="Arial"/>
          <w:iCs/>
          <w:szCs w:val="20"/>
        </w:rPr>
        <w:t xml:space="preserve">The Mount Isa City Council area is approximately </w:t>
      </w:r>
      <w:r>
        <w:rPr>
          <w:rFonts w:ascii="Verdana" w:hAnsi="Verdana" w:cs="Arial"/>
          <w:szCs w:val="20"/>
        </w:rPr>
        <w:t xml:space="preserve">43348 Km2 with a population of 18671. The major township in the council area is Mount Isa, with the smaller township of Camooweal also in the area. A small number of rural cattle stations are also in the area. Mount Isa is the largest town in the Mount Isa Disaster District and is the location of the headquarters to many government departments that play a part in the Disaster Management for this district. The primary industry in Mount Isa is mining and associated smelting from the mines in the area. Cattle farming is also prominent in areas outside the city of Mount Isa. </w:t>
      </w:r>
    </w:p>
    <w:p w14:paraId="0C136CF1" w14:textId="77777777" w:rsidR="00F012FE" w:rsidRDefault="00F012FE">
      <w:pPr>
        <w:pStyle w:val="Header"/>
        <w:tabs>
          <w:tab w:val="clear" w:pos="4320"/>
          <w:tab w:val="clear" w:pos="8640"/>
          <w:tab w:val="left" w:pos="900"/>
          <w:tab w:val="right" w:leader="dot" w:pos="9540"/>
        </w:tabs>
        <w:rPr>
          <w:rFonts w:ascii="Verdana" w:hAnsi="Verdana" w:cs="Arial"/>
          <w:szCs w:val="20"/>
        </w:rPr>
      </w:pPr>
    </w:p>
    <w:p w14:paraId="7E8BC993" w14:textId="77777777" w:rsidR="00F012FE" w:rsidRDefault="000D1CED">
      <w:pPr>
        <w:pStyle w:val="Header"/>
        <w:tabs>
          <w:tab w:val="clear" w:pos="4320"/>
          <w:tab w:val="clear" w:pos="8640"/>
          <w:tab w:val="left" w:pos="900"/>
          <w:tab w:val="right" w:leader="dot" w:pos="9540"/>
        </w:tabs>
      </w:pPr>
      <w:r>
        <w:rPr>
          <w:rFonts w:ascii="Verdana" w:hAnsi="Verdana" w:cs="Arial"/>
          <w:szCs w:val="20"/>
        </w:rPr>
        <w:t xml:space="preserve">The climate in Mount Isa is governed by three main seasons being, mild temperature and low humidity, high temperatures and low humidity and high temperatures with high humidity.  The area does not receive the rainfall of other areas in the Disaster District, although this can fluctuate from year to year. Excessive rain can cause flooding to local rivers, although the city does not receive extended periods of isolation compared to other shires in the area. </w:t>
      </w:r>
    </w:p>
    <w:p w14:paraId="0A392C6A" w14:textId="77777777" w:rsidR="00F012FE" w:rsidRDefault="00F012FE">
      <w:pPr>
        <w:rPr>
          <w:rFonts w:ascii="Verdana" w:hAnsi="Verdana" w:cs="Verdana"/>
          <w:szCs w:val="20"/>
        </w:rPr>
      </w:pPr>
    </w:p>
    <w:p w14:paraId="0AA40E42" w14:textId="77777777" w:rsidR="00F80F4F" w:rsidRDefault="00F80F4F">
      <w:pPr>
        <w:rPr>
          <w:rFonts w:ascii="Verdana" w:hAnsi="Verdana" w:cs="Verdana"/>
          <w:szCs w:val="20"/>
        </w:rPr>
      </w:pPr>
    </w:p>
    <w:p w14:paraId="6AF95036" w14:textId="77777777" w:rsidR="00F80F4F" w:rsidRDefault="00F80F4F">
      <w:pPr>
        <w:rPr>
          <w:rFonts w:ascii="Verdana" w:hAnsi="Verdana" w:cs="Verdana"/>
          <w:szCs w:val="20"/>
        </w:rPr>
      </w:pPr>
    </w:p>
    <w:p w14:paraId="78DFF74B" w14:textId="77777777" w:rsidR="00F012FE" w:rsidRDefault="6E39F228">
      <w:pPr>
        <w:pStyle w:val="Heading3"/>
      </w:pPr>
      <w:bookmarkStart w:id="79" w:name="__RefHeading___Toc238102126"/>
      <w:bookmarkStart w:id="80" w:name="_Toc238113610"/>
      <w:bookmarkEnd w:id="79"/>
      <w:r>
        <w:lastRenderedPageBreak/>
        <w:t>Mornington Island Shire Council:</w:t>
      </w:r>
      <w:bookmarkEnd w:id="80"/>
    </w:p>
    <w:p w14:paraId="290583F9" w14:textId="77777777" w:rsidR="00F012FE" w:rsidRDefault="00F012FE">
      <w:pPr>
        <w:pStyle w:val="Header"/>
        <w:tabs>
          <w:tab w:val="clear" w:pos="4320"/>
          <w:tab w:val="clear" w:pos="8640"/>
          <w:tab w:val="left" w:pos="900"/>
          <w:tab w:val="right" w:leader="dot" w:pos="9540"/>
        </w:tabs>
        <w:rPr>
          <w:rFonts w:ascii="Verdana" w:hAnsi="Verdana" w:cs="Arial"/>
          <w:iCs/>
          <w:szCs w:val="20"/>
        </w:rPr>
      </w:pPr>
    </w:p>
    <w:p w14:paraId="70C67B50" w14:textId="5A46B356" w:rsidR="00F012FE" w:rsidRDefault="000D1CED">
      <w:pPr>
        <w:pStyle w:val="Header"/>
        <w:tabs>
          <w:tab w:val="clear" w:pos="4320"/>
          <w:tab w:val="clear" w:pos="8640"/>
          <w:tab w:val="left" w:pos="900"/>
          <w:tab w:val="right" w:leader="dot" w:pos="9540"/>
        </w:tabs>
      </w:pPr>
      <w:r>
        <w:rPr>
          <w:rFonts w:ascii="Verdana" w:hAnsi="Verdana" w:cs="Arial"/>
          <w:iCs/>
          <w:szCs w:val="20"/>
        </w:rPr>
        <w:t xml:space="preserve">The Mornington Island Shire council encompasses the Wesley group of islands and are in the southwest of the Gulf of Carpentaria. Mornington Island is the largest island in the group and most people in the area reside in the township of this island, with an approximate population of 1142.  There are also outstations on Mornington Islands neighbouring </w:t>
      </w:r>
      <w:r w:rsidR="00F72774">
        <w:rPr>
          <w:rFonts w:ascii="Verdana" w:hAnsi="Verdana" w:cs="Arial"/>
          <w:iCs/>
          <w:szCs w:val="20"/>
        </w:rPr>
        <w:t>i</w:t>
      </w:r>
      <w:r>
        <w:rPr>
          <w:rFonts w:ascii="Verdana" w:hAnsi="Verdana" w:cs="Arial"/>
          <w:iCs/>
          <w:szCs w:val="20"/>
        </w:rPr>
        <w:t>slands that are occupied from time to time.  There is no major industry in the council area, and the major employer is the Mornington Island Shire Council.</w:t>
      </w:r>
    </w:p>
    <w:p w14:paraId="68F21D90" w14:textId="77777777" w:rsidR="00F012FE" w:rsidRDefault="00F012FE">
      <w:pPr>
        <w:pStyle w:val="Header"/>
        <w:tabs>
          <w:tab w:val="clear" w:pos="4320"/>
          <w:tab w:val="clear" w:pos="8640"/>
          <w:tab w:val="left" w:pos="900"/>
          <w:tab w:val="right" w:leader="dot" w:pos="9540"/>
        </w:tabs>
        <w:rPr>
          <w:rFonts w:ascii="Verdana" w:hAnsi="Verdana" w:cs="Arial"/>
          <w:iCs/>
          <w:szCs w:val="20"/>
        </w:rPr>
      </w:pPr>
    </w:p>
    <w:p w14:paraId="0AC53A27" w14:textId="77777777" w:rsidR="00F012FE" w:rsidRDefault="000D1CED">
      <w:r>
        <w:rPr>
          <w:rFonts w:ascii="Verdana" w:hAnsi="Verdana" w:cs="Arial"/>
          <w:iCs/>
          <w:szCs w:val="20"/>
        </w:rPr>
        <w:t xml:space="preserve">Mornington Island experiences the extreme of summer hot days combined with a wet season during the summer months.  The shire can experience severe cyclones during the wet season and areas of Mornington Island can be prone to flooding. </w:t>
      </w:r>
      <w:r>
        <w:rPr>
          <w:rFonts w:ascii="Verdana" w:hAnsi="Verdana" w:cs="Arial"/>
          <w:szCs w:val="20"/>
        </w:rPr>
        <w:t xml:space="preserve">Residents in the community are resilient and accustomed to long periods of isolation. </w:t>
      </w:r>
    </w:p>
    <w:p w14:paraId="13C326F3" w14:textId="77777777" w:rsidR="00F012FE" w:rsidRDefault="00F012FE">
      <w:pPr>
        <w:pStyle w:val="ListParagraph"/>
        <w:spacing w:after="0"/>
        <w:ind w:left="0"/>
        <w:contextualSpacing/>
        <w:rPr>
          <w:rFonts w:ascii="Verdana" w:hAnsi="Verdana" w:cs="Verdana"/>
          <w:szCs w:val="20"/>
        </w:rPr>
      </w:pPr>
    </w:p>
    <w:p w14:paraId="55356F18" w14:textId="77777777" w:rsidR="00F012FE" w:rsidRDefault="6E39F228">
      <w:pPr>
        <w:pStyle w:val="Heading2"/>
      </w:pPr>
      <w:bookmarkStart w:id="81" w:name="__RefHeading___Toc238102127"/>
      <w:bookmarkStart w:id="82" w:name="_Toc238113611"/>
      <w:bookmarkEnd w:id="81"/>
      <w:r>
        <w:t>Climate and Weather</w:t>
      </w:r>
      <w:bookmarkEnd w:id="82"/>
    </w:p>
    <w:p w14:paraId="4DCC2F4B" w14:textId="77777777" w:rsidR="00F012FE" w:rsidRDefault="000D1CED">
      <w:pPr>
        <w:shd w:val="clear" w:color="auto" w:fill="FFFFFF"/>
      </w:pPr>
      <w:r>
        <w:rPr>
          <w:rFonts w:ascii="Verdana" w:eastAsia="SimSun;宋体" w:hAnsi="Verdana" w:cs="Verdana"/>
          <w:szCs w:val="20"/>
        </w:rPr>
        <w:t xml:space="preserve">The Mount Isa Disaster District </w:t>
      </w:r>
      <w:r>
        <w:rPr>
          <w:rFonts w:ascii="Verdana" w:hAnsi="Verdana" w:cs="Arial"/>
          <w:color w:val="000000"/>
          <w:szCs w:val="20"/>
          <w:lang w:eastAsia="en-AU"/>
        </w:rPr>
        <w:t>is governed by three main criteria: Tropical location (latitude), elevation and distance from the coast. With the Gulf of Carpentaria approximately 340km to the north of Mount Isa city, and the Coral Sea 740km to the east-northeast, the climate of Mount Isa is suitably described as ‘Tropical Continental’.</w:t>
      </w:r>
    </w:p>
    <w:p w14:paraId="2A097053" w14:textId="77777777" w:rsidR="00F012FE" w:rsidRDefault="000D1CED">
      <w:pPr>
        <w:shd w:val="clear" w:color="auto" w:fill="FFFFFF"/>
        <w:spacing w:before="280" w:after="280"/>
        <w:rPr>
          <w:rFonts w:ascii="Verdana" w:hAnsi="Verdana" w:cs="Arial"/>
          <w:color w:val="000000"/>
          <w:szCs w:val="20"/>
          <w:lang w:eastAsia="en-AU"/>
        </w:rPr>
      </w:pPr>
      <w:r>
        <w:rPr>
          <w:rFonts w:ascii="Verdana" w:hAnsi="Verdana" w:cs="Arial"/>
          <w:color w:val="000000"/>
          <w:szCs w:val="20"/>
          <w:lang w:eastAsia="en-AU"/>
        </w:rPr>
        <w:t>Three main seasons are experienced in Mount Isa Disaster District.</w:t>
      </w:r>
    </w:p>
    <w:p w14:paraId="2D044086" w14:textId="77777777" w:rsidR="00F012FE" w:rsidRDefault="000D1CED">
      <w:pPr>
        <w:shd w:val="clear" w:color="auto" w:fill="FFFFFF"/>
        <w:spacing w:before="280" w:after="280"/>
      </w:pPr>
      <w:r>
        <w:rPr>
          <w:rFonts w:ascii="Verdana" w:hAnsi="Verdana" w:cs="Arial"/>
          <w:color w:val="000000"/>
          <w:szCs w:val="20"/>
          <w:lang w:eastAsia="en-AU"/>
        </w:rPr>
        <w:tab/>
        <w:t>Mild temperatures with low humidity (MAY to AUGUST)</w:t>
      </w:r>
      <w:r>
        <w:rPr>
          <w:rFonts w:ascii="Verdana" w:hAnsi="Verdana" w:cs="Arial"/>
          <w:color w:val="000000"/>
          <w:szCs w:val="20"/>
          <w:lang w:eastAsia="en-AU"/>
        </w:rPr>
        <w:br/>
      </w:r>
      <w:r>
        <w:rPr>
          <w:rFonts w:ascii="Verdana" w:hAnsi="Verdana" w:cs="Arial"/>
          <w:color w:val="000000"/>
          <w:szCs w:val="20"/>
          <w:lang w:eastAsia="en-AU"/>
        </w:rPr>
        <w:tab/>
        <w:t>Hot temperatures with low humidity (SEPTEMBER to DECEMBER)</w:t>
      </w:r>
      <w:r>
        <w:rPr>
          <w:rFonts w:ascii="Verdana" w:hAnsi="Verdana" w:cs="Arial"/>
          <w:color w:val="000000"/>
          <w:szCs w:val="20"/>
          <w:lang w:eastAsia="en-AU"/>
        </w:rPr>
        <w:br/>
      </w:r>
      <w:r>
        <w:rPr>
          <w:rFonts w:ascii="Verdana" w:hAnsi="Verdana" w:cs="Arial"/>
          <w:color w:val="000000"/>
          <w:szCs w:val="20"/>
          <w:lang w:eastAsia="en-AU"/>
        </w:rPr>
        <w:tab/>
        <w:t>Hot temperatures with high humidity (JANUARY to APRIL)</w:t>
      </w:r>
    </w:p>
    <w:p w14:paraId="4853B841" w14:textId="77777777" w:rsidR="00F012FE" w:rsidRDefault="00F012FE">
      <w:pPr>
        <w:autoSpaceDE w:val="0"/>
        <w:rPr>
          <w:rFonts w:ascii="Verdana" w:eastAsia="SimSun;宋体" w:hAnsi="Verdana" w:cs="Verdana"/>
          <w:color w:val="000000"/>
          <w:szCs w:val="20"/>
          <w:lang w:eastAsia="en-AU"/>
        </w:rPr>
      </w:pPr>
    </w:p>
    <w:p w14:paraId="71207F15" w14:textId="77777777" w:rsidR="00F012FE" w:rsidRDefault="000D1CED">
      <w:pPr>
        <w:autoSpaceDE w:val="0"/>
        <w:rPr>
          <w:rFonts w:ascii="Verdana" w:eastAsia="SimSun;宋体" w:hAnsi="Verdana" w:cs="Verdana"/>
          <w:szCs w:val="20"/>
        </w:rPr>
      </w:pPr>
      <w:r>
        <w:rPr>
          <w:rFonts w:ascii="Verdana" w:eastAsia="SimSun;宋体" w:hAnsi="Verdana" w:cs="Verdana"/>
          <w:szCs w:val="20"/>
        </w:rPr>
        <w:t>Variability of rainfall in the Mount Isa district is in the order of 20 - 25%. This is verified by annual rainfall amounts that may be less than 250mm in one year and greater than 500mm the following (161mm in 1970 being the lowest yearly rainfall recorded, and 864mm in 1974 the highest). A district wet season usually occurs from December to March, with over 75% of the annual rainfall occurring during these months. Coastal areas may be prone to storm surges and tropical cyclones.</w:t>
      </w:r>
    </w:p>
    <w:p w14:paraId="50125231" w14:textId="77777777" w:rsidR="00F012FE" w:rsidRDefault="00F012FE">
      <w:pPr>
        <w:widowControl w:val="0"/>
        <w:spacing w:after="120"/>
        <w:ind w:left="158" w:right="-20"/>
        <w:jc w:val="both"/>
        <w:rPr>
          <w:rFonts w:ascii="Verdana" w:eastAsia="SimSun;宋体" w:hAnsi="Verdana" w:cs="Verdana"/>
          <w:szCs w:val="20"/>
        </w:rPr>
      </w:pPr>
    </w:p>
    <w:p w14:paraId="1FBD28FD" w14:textId="77777777" w:rsidR="00F012FE" w:rsidRDefault="6E39F228">
      <w:pPr>
        <w:pStyle w:val="Heading2"/>
      </w:pPr>
      <w:bookmarkStart w:id="83" w:name="__RefHeading___Toc238102128"/>
      <w:bookmarkStart w:id="84" w:name="_Toc238113612"/>
      <w:bookmarkEnd w:id="83"/>
      <w:r>
        <w:t>Demography</w:t>
      </w:r>
      <w:bookmarkEnd w:id="84"/>
    </w:p>
    <w:p w14:paraId="7C7D5CD9" w14:textId="77777777" w:rsidR="00F012FE" w:rsidRDefault="000D1CED">
      <w:pPr>
        <w:autoSpaceDE w:val="0"/>
        <w:rPr>
          <w:rFonts w:ascii="Verdana" w:eastAsia="SimSun;宋体" w:hAnsi="Verdana" w:cs="Verdana"/>
          <w:szCs w:val="20"/>
        </w:rPr>
      </w:pPr>
      <w:r>
        <w:rPr>
          <w:rFonts w:ascii="Verdana" w:eastAsia="SimSun;宋体" w:hAnsi="Verdana" w:cs="Verdana"/>
          <w:szCs w:val="20"/>
        </w:rPr>
        <w:t>In 2021 the Census population of Mount Isa Disaster District was approximately 28,000 people.</w:t>
      </w:r>
    </w:p>
    <w:p w14:paraId="2BA2DACC" w14:textId="77777777" w:rsidR="00F012FE" w:rsidRDefault="000D1CED">
      <w:pPr>
        <w:autoSpaceDE w:val="0"/>
      </w:pPr>
      <w:r>
        <w:rPr>
          <w:rFonts w:ascii="Verdana" w:eastAsia="SimSun;宋体" w:hAnsi="Verdana" w:cs="Verdana"/>
          <w:szCs w:val="20"/>
        </w:rPr>
        <w:t>The bulk of the urban population in the Mount Isa Disaster District lives in Mount Isa City located on the Barkly Highway (18,725). The region has a population density that it is extremely sparse. The overall density is approximately 0.1 people per square kilometre, which falls to a figure of 0.05 if the population of Mount Isa is excluded. This low density means that the level of economic activity is generally of equally low intensity. This should minimise impacts on natural resources, however, it also creates serious risks to social cohesion and the resilience of social capital – due to the remoteness of individual properties and the difficulties that social centres have in attracting and retaining younger people. The percentage of Aboriginal and Torres Strait Islander Census population of Mount Isa City area in 2021 was 21.9% or 4020 persons.</w:t>
      </w:r>
    </w:p>
    <w:p w14:paraId="5A25747A" w14:textId="77777777" w:rsidR="00F012FE" w:rsidRDefault="00F012FE">
      <w:pPr>
        <w:pStyle w:val="Heading2"/>
        <w:rPr>
          <w:rFonts w:ascii="Verdana" w:eastAsia="SimSun;宋体" w:hAnsi="Verdana"/>
          <w:color w:val="1F497D"/>
          <w:sz w:val="20"/>
          <w:szCs w:val="20"/>
        </w:rPr>
      </w:pPr>
    </w:p>
    <w:p w14:paraId="4F22EBE7" w14:textId="77777777" w:rsidR="00F012FE" w:rsidRDefault="6E39F228">
      <w:pPr>
        <w:pStyle w:val="Heading2"/>
      </w:pPr>
      <w:bookmarkStart w:id="85" w:name="__RefHeading___Toc238102129"/>
      <w:bookmarkStart w:id="86" w:name="_Toc238113613"/>
      <w:bookmarkEnd w:id="85"/>
      <w:r>
        <w:t>Administrative Centres</w:t>
      </w:r>
      <w:bookmarkEnd w:id="86"/>
    </w:p>
    <w:p w14:paraId="09B8D95D" w14:textId="6435F392" w:rsidR="00F012FE" w:rsidRPr="00F80F4F" w:rsidRDefault="000D1CED" w:rsidP="00F80F4F">
      <w:pPr>
        <w:autoSpaceDE w:val="0"/>
      </w:pPr>
      <w:r>
        <w:rPr>
          <w:rFonts w:ascii="Verdana" w:eastAsia="SimSun;宋体" w:hAnsi="Verdana" w:cs="Verdana"/>
          <w:szCs w:val="20"/>
        </w:rPr>
        <w:t>The major centres in the region are Mount Isa, Cloncurry, and Normanton with smaller centres at Burketown, Boulia, Bedourie, Birdsville, Camooweal, Doomadgee, and Mornington Island. These centres accommodate key health, education, business, service, and retail uses.</w:t>
      </w:r>
    </w:p>
    <w:p w14:paraId="6D986BDD" w14:textId="77777777" w:rsidR="00F012FE" w:rsidRDefault="6E39F228">
      <w:pPr>
        <w:pStyle w:val="Heading2"/>
      </w:pPr>
      <w:bookmarkStart w:id="87" w:name="__RefHeading___Toc238102130"/>
      <w:bookmarkStart w:id="88" w:name="_Toc238113614"/>
      <w:bookmarkEnd w:id="87"/>
      <w:r>
        <w:t>Community Organisations</w:t>
      </w:r>
      <w:bookmarkEnd w:id="88"/>
    </w:p>
    <w:p w14:paraId="0A0C2D88" w14:textId="77777777" w:rsidR="00F012FE" w:rsidRDefault="000D1CED">
      <w:pPr>
        <w:autoSpaceDE w:val="0"/>
        <w:rPr>
          <w:rFonts w:ascii="Verdana" w:eastAsia="SimSun;宋体" w:hAnsi="Verdana" w:cs="Verdana"/>
          <w:szCs w:val="20"/>
        </w:rPr>
      </w:pPr>
      <w:r>
        <w:rPr>
          <w:rFonts w:ascii="Verdana" w:eastAsia="SimSun;宋体" w:hAnsi="Verdana" w:cs="Verdana"/>
          <w:szCs w:val="20"/>
        </w:rPr>
        <w:t>There are over numerous community, sporting, cultural and service groups across the region. Knowledge of these services can be accessed through websites listed.</w:t>
      </w:r>
    </w:p>
    <w:p w14:paraId="78BEFD2A" w14:textId="77777777" w:rsidR="00F012FE" w:rsidRDefault="00F012FE">
      <w:pPr>
        <w:autoSpaceDE w:val="0"/>
        <w:rPr>
          <w:rFonts w:ascii="Verdana" w:eastAsia="SimSun;宋体" w:hAnsi="Verdana" w:cs="Verdana"/>
          <w:szCs w:val="20"/>
        </w:rPr>
      </w:pPr>
    </w:p>
    <w:p w14:paraId="64808ACD" w14:textId="77777777" w:rsidR="00F012FE" w:rsidRDefault="000D1CED">
      <w:pPr>
        <w:pStyle w:val="Caption"/>
        <w:ind w:left="288"/>
        <w:rPr>
          <w:rFonts w:ascii="Verdana" w:hAnsi="Verdana" w:cs="Verdana"/>
        </w:rPr>
      </w:pPr>
      <w:hyperlink r:id="rId17">
        <w:r>
          <w:rPr>
            <w:rStyle w:val="Hyperlink"/>
            <w:rFonts w:ascii="Verdana" w:hAnsi="Verdana" w:cs="Verdana"/>
          </w:rPr>
          <w:t>http://www.mornington.qld.gov.au/</w:t>
        </w:r>
      </w:hyperlink>
    </w:p>
    <w:p w14:paraId="27A76422" w14:textId="77777777" w:rsidR="00F012FE" w:rsidRDefault="00F012FE">
      <w:pPr>
        <w:rPr>
          <w:rFonts w:ascii="Verdana" w:hAnsi="Verdana" w:cs="Verdana"/>
          <w:szCs w:val="20"/>
        </w:rPr>
      </w:pPr>
    </w:p>
    <w:p w14:paraId="2458BD65" w14:textId="77777777" w:rsidR="00F012FE" w:rsidRDefault="000D1CED">
      <w:pPr>
        <w:pStyle w:val="Caption"/>
        <w:ind w:left="288"/>
        <w:rPr>
          <w:rFonts w:ascii="Verdana" w:hAnsi="Verdana" w:cs="Verdana"/>
        </w:rPr>
      </w:pPr>
      <w:hyperlink r:id="rId18">
        <w:r>
          <w:rPr>
            <w:rStyle w:val="Hyperlink"/>
            <w:rFonts w:ascii="Verdana" w:hAnsi="Verdana" w:cs="Verdana"/>
          </w:rPr>
          <w:t>http://www.burke.qld.gov.au/</w:t>
        </w:r>
      </w:hyperlink>
    </w:p>
    <w:p w14:paraId="49206A88" w14:textId="77777777" w:rsidR="00F012FE" w:rsidRDefault="00F012FE">
      <w:pPr>
        <w:rPr>
          <w:rFonts w:ascii="Verdana" w:hAnsi="Verdana" w:cs="Verdana"/>
          <w:szCs w:val="20"/>
        </w:rPr>
      </w:pPr>
    </w:p>
    <w:p w14:paraId="61FFD8C5" w14:textId="77777777" w:rsidR="00F012FE" w:rsidRDefault="000D1CED">
      <w:pPr>
        <w:pStyle w:val="Caption"/>
        <w:ind w:left="288"/>
        <w:rPr>
          <w:rFonts w:ascii="Verdana" w:hAnsi="Verdana" w:cs="Verdana"/>
        </w:rPr>
      </w:pPr>
      <w:hyperlink r:id="rId19">
        <w:r>
          <w:rPr>
            <w:rStyle w:val="Hyperlink"/>
            <w:rFonts w:ascii="Verdana" w:hAnsi="Verdana" w:cs="Verdana"/>
          </w:rPr>
          <w:t>http://doomadgee.qld.gov.au/</w:t>
        </w:r>
      </w:hyperlink>
    </w:p>
    <w:p w14:paraId="67B7A70C" w14:textId="77777777" w:rsidR="00F012FE" w:rsidRDefault="00F012FE">
      <w:pPr>
        <w:rPr>
          <w:rFonts w:ascii="Verdana" w:hAnsi="Verdana" w:cs="Verdana"/>
          <w:szCs w:val="20"/>
        </w:rPr>
      </w:pPr>
    </w:p>
    <w:p w14:paraId="11E99BAF" w14:textId="77777777" w:rsidR="00F012FE" w:rsidRDefault="000D1CED">
      <w:pPr>
        <w:pStyle w:val="Caption"/>
        <w:ind w:left="288"/>
        <w:rPr>
          <w:rFonts w:ascii="Verdana" w:hAnsi="Verdana" w:cs="Verdana"/>
        </w:rPr>
      </w:pPr>
      <w:hyperlink r:id="rId20">
        <w:r>
          <w:rPr>
            <w:rStyle w:val="Hyperlink"/>
            <w:rFonts w:ascii="Verdana" w:hAnsi="Verdana" w:cs="Verdana"/>
          </w:rPr>
          <w:t>http://www.carpentaria.qld.gov.au/</w:t>
        </w:r>
      </w:hyperlink>
    </w:p>
    <w:p w14:paraId="71887C79" w14:textId="77777777" w:rsidR="00F012FE" w:rsidRDefault="00F012FE">
      <w:pPr>
        <w:rPr>
          <w:rFonts w:ascii="Verdana" w:hAnsi="Verdana" w:cs="Verdana"/>
          <w:szCs w:val="20"/>
        </w:rPr>
      </w:pPr>
    </w:p>
    <w:p w14:paraId="5CA46F7C" w14:textId="77777777" w:rsidR="00F012FE" w:rsidRDefault="000D1CED">
      <w:pPr>
        <w:pStyle w:val="Caption"/>
        <w:ind w:left="288"/>
        <w:rPr>
          <w:rFonts w:ascii="Verdana" w:hAnsi="Verdana" w:cs="Verdana"/>
        </w:rPr>
      </w:pPr>
      <w:hyperlink r:id="rId21">
        <w:r>
          <w:rPr>
            <w:rStyle w:val="Hyperlink"/>
            <w:rFonts w:ascii="Verdana" w:hAnsi="Verdana" w:cs="Verdana"/>
          </w:rPr>
          <w:t>http://www.mountisa.qld.gov.au/</w:t>
        </w:r>
      </w:hyperlink>
    </w:p>
    <w:p w14:paraId="3B7FD67C" w14:textId="77777777" w:rsidR="00F012FE" w:rsidRDefault="00F012FE">
      <w:pPr>
        <w:rPr>
          <w:rFonts w:ascii="Verdana" w:hAnsi="Verdana" w:cs="Verdana"/>
          <w:szCs w:val="20"/>
        </w:rPr>
      </w:pPr>
    </w:p>
    <w:p w14:paraId="1578894C" w14:textId="77777777" w:rsidR="00F012FE" w:rsidRDefault="000D1CED">
      <w:pPr>
        <w:pStyle w:val="Caption"/>
        <w:ind w:left="288"/>
        <w:rPr>
          <w:rFonts w:ascii="Verdana" w:hAnsi="Verdana" w:cs="Verdana"/>
        </w:rPr>
      </w:pPr>
      <w:hyperlink r:id="rId22">
        <w:r>
          <w:rPr>
            <w:rStyle w:val="Hyperlink"/>
            <w:rFonts w:ascii="Verdana" w:hAnsi="Verdana" w:cs="Verdana"/>
          </w:rPr>
          <w:t>http://www.cloncurry.qld.gov.au/</w:t>
        </w:r>
      </w:hyperlink>
    </w:p>
    <w:p w14:paraId="38D6B9B6" w14:textId="77777777" w:rsidR="00F012FE" w:rsidRDefault="00F012FE">
      <w:pPr>
        <w:rPr>
          <w:rFonts w:ascii="Verdana" w:hAnsi="Verdana" w:cs="Verdana"/>
          <w:szCs w:val="20"/>
        </w:rPr>
      </w:pPr>
    </w:p>
    <w:p w14:paraId="61050D26" w14:textId="77777777" w:rsidR="00F012FE" w:rsidRDefault="000D1CED">
      <w:pPr>
        <w:pStyle w:val="Caption"/>
        <w:ind w:left="288"/>
        <w:rPr>
          <w:rFonts w:ascii="Verdana" w:hAnsi="Verdana" w:cs="Verdana"/>
        </w:rPr>
      </w:pPr>
      <w:hyperlink r:id="rId23">
        <w:r>
          <w:rPr>
            <w:rStyle w:val="Hyperlink"/>
            <w:rFonts w:ascii="Verdana" w:hAnsi="Verdana" w:cs="Verdana"/>
          </w:rPr>
          <w:t>http://www.boulia.qld.gov.au/</w:t>
        </w:r>
      </w:hyperlink>
    </w:p>
    <w:p w14:paraId="22F860BB" w14:textId="77777777" w:rsidR="00F012FE" w:rsidRDefault="00F012FE">
      <w:pPr>
        <w:rPr>
          <w:rFonts w:ascii="Verdana" w:hAnsi="Verdana" w:cs="Verdana"/>
          <w:szCs w:val="20"/>
        </w:rPr>
      </w:pPr>
    </w:p>
    <w:p w14:paraId="09FEE052" w14:textId="59054CAF" w:rsidR="00F012FE" w:rsidRDefault="000D1CED">
      <w:pPr>
        <w:pStyle w:val="Caption"/>
        <w:ind w:left="288"/>
        <w:rPr>
          <w:rFonts w:ascii="Verdana" w:hAnsi="Verdana" w:cs="Verdana"/>
        </w:rPr>
      </w:pPr>
      <w:hyperlink r:id="rId24">
        <w:r>
          <w:rPr>
            <w:rStyle w:val="Hyperlink"/>
            <w:rFonts w:ascii="Verdana" w:hAnsi="Verdana" w:cs="Verdana"/>
          </w:rPr>
          <w:t>http://www.</w:t>
        </w:r>
        <w:r w:rsidR="00E34563">
          <w:rPr>
            <w:rStyle w:val="Hyperlink"/>
            <w:rFonts w:ascii="Verdana" w:hAnsi="Verdana" w:cs="Verdana"/>
          </w:rPr>
          <w:t>McKinlay</w:t>
        </w:r>
        <w:r>
          <w:rPr>
            <w:rStyle w:val="Hyperlink"/>
            <w:rFonts w:ascii="Verdana" w:hAnsi="Verdana" w:cs="Verdana"/>
          </w:rPr>
          <w:t>.qld.gov.au/</w:t>
        </w:r>
      </w:hyperlink>
    </w:p>
    <w:p w14:paraId="698536F5" w14:textId="77777777" w:rsidR="00F012FE" w:rsidRDefault="00F012FE">
      <w:pPr>
        <w:rPr>
          <w:rFonts w:ascii="Verdana" w:hAnsi="Verdana" w:cs="Verdana"/>
          <w:szCs w:val="20"/>
        </w:rPr>
      </w:pPr>
    </w:p>
    <w:p w14:paraId="7C577408" w14:textId="77777777" w:rsidR="00F012FE" w:rsidRDefault="000D1CED">
      <w:pPr>
        <w:pStyle w:val="Caption"/>
        <w:ind w:left="288"/>
        <w:rPr>
          <w:rFonts w:ascii="Verdana" w:hAnsi="Verdana" w:cs="Verdana"/>
        </w:rPr>
      </w:pPr>
      <w:hyperlink r:id="rId25">
        <w:r>
          <w:rPr>
            <w:rStyle w:val="Hyperlink"/>
            <w:rFonts w:ascii="Verdana" w:hAnsi="Verdana" w:cs="Verdana"/>
          </w:rPr>
          <w:t>http://www.diamantina.qld.gov.au/</w:t>
        </w:r>
      </w:hyperlink>
    </w:p>
    <w:p w14:paraId="61C988F9" w14:textId="0FC6F6F4" w:rsidR="00F012FE" w:rsidRPr="00A64D12" w:rsidRDefault="00F012FE" w:rsidP="00A64D12">
      <w:pPr>
        <w:autoSpaceDE w:val="0"/>
        <w:rPr>
          <w:rFonts w:ascii="Verdana" w:eastAsia="SimSun;宋体" w:hAnsi="Verdana" w:cs="Verdana"/>
          <w:szCs w:val="20"/>
        </w:rPr>
      </w:pPr>
    </w:p>
    <w:p w14:paraId="3B22BB7D" w14:textId="22CA0C47" w:rsidR="00F012FE" w:rsidRDefault="6E39F228" w:rsidP="00F80F4F">
      <w:pPr>
        <w:pStyle w:val="Heading1"/>
      </w:pPr>
      <w:bookmarkStart w:id="89" w:name="__RefHeading___Toc238102131"/>
      <w:bookmarkStart w:id="90" w:name="_Hlk183175058"/>
      <w:bookmarkStart w:id="91" w:name="_Toc238113615"/>
      <w:bookmarkEnd w:id="89"/>
      <w:bookmarkEnd w:id="90"/>
      <w:r>
        <w:t>Healthcare</w:t>
      </w:r>
      <w:bookmarkEnd w:id="91"/>
    </w:p>
    <w:p w14:paraId="42171A39" w14:textId="77777777" w:rsidR="00F012FE" w:rsidRDefault="6E39F228">
      <w:pPr>
        <w:pStyle w:val="Heading2"/>
      </w:pPr>
      <w:bookmarkStart w:id="92" w:name="__RefHeading___Toc238102132"/>
      <w:bookmarkStart w:id="93" w:name="_Toc238113616"/>
      <w:bookmarkEnd w:id="92"/>
      <w:r>
        <w:t>North West Hospital and Health Service</w:t>
      </w:r>
      <w:bookmarkEnd w:id="93"/>
    </w:p>
    <w:p w14:paraId="17B246DD" w14:textId="77777777" w:rsidR="00F012FE" w:rsidRDefault="00F012FE">
      <w:pPr>
        <w:rPr>
          <w:rFonts w:ascii="Verdana" w:hAnsi="Verdana" w:cs="Verdana"/>
          <w:szCs w:val="20"/>
        </w:rPr>
      </w:pPr>
    </w:p>
    <w:p w14:paraId="2237F3C4" w14:textId="7E580772" w:rsidR="00F012FE" w:rsidRDefault="00E34563">
      <w:pPr>
        <w:rPr>
          <w:rFonts w:ascii="Verdana" w:hAnsi="Verdana" w:cs="Verdana"/>
          <w:szCs w:val="20"/>
        </w:rPr>
      </w:pPr>
      <w:r>
        <w:rPr>
          <w:rFonts w:ascii="Verdana" w:hAnsi="Verdana" w:cs="Verdana"/>
          <w:szCs w:val="20"/>
        </w:rPr>
        <w:t>North West Hospital and Health Service</w:t>
      </w:r>
      <w:r w:rsidR="000D1CED">
        <w:rPr>
          <w:rFonts w:ascii="Verdana" w:hAnsi="Verdana" w:cs="Verdana"/>
          <w:szCs w:val="20"/>
        </w:rPr>
        <w:t xml:space="preserve"> has formed a Clinical and Operational Leadership Team consisting of clinical and operational leaders from across the region to provide the Northwest Executive Management Team with operational direction to deliver first class care that is safe, sustainable and makes best use of available and future resources. The establishment of an Aboriginal Workforce Development Unit aims to align Aboriginal health workers to clinical streams/areas to better meet the healthcare needs of clients, families, and the community. This unit will assist health workers to progress through their formal required qualifications, gain exposure to a variety of clinical specialty areas and gain competence in the necessary clinical skills. The Northwest HHS employs the highest number of nurse practitioners in Queensland </w:t>
      </w:r>
      <w:r w:rsidR="000D1CED">
        <w:rPr>
          <w:rFonts w:ascii="Verdana" w:hAnsi="Verdana" w:cs="Verdana"/>
          <w:szCs w:val="20"/>
        </w:rPr>
        <w:lastRenderedPageBreak/>
        <w:t xml:space="preserve">across a variety of clinical specialty areas, including renal, heart failure, cardiac, emergency, maternal and child health, as well as two rural and remote nurse practitioners.  The Northwest HHS entered its first public-private partnership with the Laura Johnson Home for the Aged to provide broader opportunities for the nursing staff of both facilities. </w:t>
      </w:r>
    </w:p>
    <w:p w14:paraId="6BF89DA3" w14:textId="77777777" w:rsidR="00F012FE" w:rsidRDefault="00F012FE">
      <w:pPr>
        <w:rPr>
          <w:rFonts w:ascii="Verdana" w:hAnsi="Verdana" w:cs="Verdana"/>
          <w:szCs w:val="20"/>
        </w:rPr>
      </w:pPr>
    </w:p>
    <w:p w14:paraId="4AEF7B07" w14:textId="77777777" w:rsidR="00F012FE" w:rsidRDefault="6E39F228">
      <w:pPr>
        <w:pStyle w:val="Heading2"/>
      </w:pPr>
      <w:bookmarkStart w:id="94" w:name="__RefHeading___Toc238102133"/>
      <w:bookmarkStart w:id="95" w:name="_Toc238113617"/>
      <w:bookmarkEnd w:id="94"/>
      <w:r>
        <w:t>Burketown health facility</w:t>
      </w:r>
      <w:bookmarkEnd w:id="95"/>
    </w:p>
    <w:p w14:paraId="5C3E0E74" w14:textId="77777777" w:rsidR="00F012FE" w:rsidRDefault="00F012FE">
      <w:pPr>
        <w:rPr>
          <w:rFonts w:ascii="Verdana" w:hAnsi="Verdana" w:cs="Verdana"/>
          <w:szCs w:val="20"/>
        </w:rPr>
      </w:pPr>
    </w:p>
    <w:p w14:paraId="1FCC4C40" w14:textId="66858CA1" w:rsidR="00F012FE" w:rsidRDefault="000D1CED">
      <w:pPr>
        <w:rPr>
          <w:rFonts w:ascii="Verdana" w:hAnsi="Verdana" w:cs="Verdana"/>
          <w:szCs w:val="20"/>
        </w:rPr>
      </w:pPr>
      <w:r>
        <w:rPr>
          <w:rFonts w:ascii="Verdana" w:hAnsi="Verdana" w:cs="Verdana"/>
          <w:szCs w:val="20"/>
        </w:rPr>
        <w:t xml:space="preserve">Burketown offers nurse-led clinic facilities from Monday to Friday with services including chronic disease management, Aboriginal community education and public health prevention, as well as ambulance services and </w:t>
      </w:r>
      <w:proofErr w:type="gramStart"/>
      <w:r>
        <w:rPr>
          <w:rFonts w:ascii="Verdana" w:hAnsi="Verdana" w:cs="Verdana"/>
          <w:szCs w:val="20"/>
        </w:rPr>
        <w:t xml:space="preserve">a </w:t>
      </w:r>
      <w:r w:rsidR="00990966">
        <w:rPr>
          <w:rFonts w:ascii="Verdana" w:hAnsi="Verdana" w:cs="Verdana"/>
          <w:szCs w:val="20"/>
        </w:rPr>
        <w:t>24 hours</w:t>
      </w:r>
      <w:proofErr w:type="gramEnd"/>
      <w:r>
        <w:rPr>
          <w:rFonts w:ascii="Verdana" w:hAnsi="Verdana" w:cs="Verdana"/>
          <w:szCs w:val="20"/>
        </w:rPr>
        <w:t xml:space="preserve"> a day, seven-days a week emergency on-call service. Burketown provides a community Indigenous health program with outreach services to surrounding homeland communities. </w:t>
      </w:r>
    </w:p>
    <w:p w14:paraId="66A1FAB9" w14:textId="77777777" w:rsidR="00F012FE" w:rsidRDefault="00F012FE">
      <w:pPr>
        <w:rPr>
          <w:rFonts w:ascii="Verdana" w:hAnsi="Verdana" w:cs="Verdana"/>
          <w:szCs w:val="20"/>
        </w:rPr>
      </w:pPr>
    </w:p>
    <w:p w14:paraId="0A44D911" w14:textId="77777777" w:rsidR="00F012FE" w:rsidRDefault="6E39F228">
      <w:pPr>
        <w:pStyle w:val="Heading2"/>
      </w:pPr>
      <w:bookmarkStart w:id="96" w:name="__RefHeading___Toc238102134"/>
      <w:bookmarkStart w:id="97" w:name="_Toc238113618"/>
      <w:bookmarkEnd w:id="96"/>
      <w:r>
        <w:t>Camooweal health facility</w:t>
      </w:r>
      <w:bookmarkEnd w:id="97"/>
    </w:p>
    <w:p w14:paraId="76BB753C" w14:textId="77777777" w:rsidR="00F012FE" w:rsidRDefault="00F012FE">
      <w:pPr>
        <w:rPr>
          <w:rFonts w:ascii="Verdana" w:hAnsi="Verdana" w:cs="Verdana"/>
          <w:szCs w:val="20"/>
        </w:rPr>
      </w:pPr>
    </w:p>
    <w:p w14:paraId="783B15E8" w14:textId="02452A63" w:rsidR="00F012FE" w:rsidRDefault="000D1CED">
      <w:pPr>
        <w:rPr>
          <w:rFonts w:ascii="Verdana" w:hAnsi="Verdana" w:cs="Verdana"/>
          <w:szCs w:val="20"/>
        </w:rPr>
      </w:pPr>
      <w:r>
        <w:rPr>
          <w:rFonts w:ascii="Verdana" w:hAnsi="Verdana" w:cs="Verdana"/>
          <w:szCs w:val="20"/>
        </w:rPr>
        <w:t xml:space="preserve">Camooweal offers nurse-led clinic facilities during business hours and provides high-quality and comprehensive </w:t>
      </w:r>
      <w:r w:rsidR="00990966">
        <w:rPr>
          <w:rFonts w:ascii="Verdana" w:hAnsi="Verdana" w:cs="Verdana"/>
          <w:szCs w:val="20"/>
        </w:rPr>
        <w:t>24 hours</w:t>
      </w:r>
      <w:r>
        <w:rPr>
          <w:rFonts w:ascii="Verdana" w:hAnsi="Verdana" w:cs="Verdana"/>
          <w:szCs w:val="20"/>
        </w:rPr>
        <w:t xml:space="preserve"> a day, seven-days a week emergency support with hospital-based ambulance coverage in a single nurse post. Telehealth services link patients and staff with other facilities via videoconference and have demonstrated patient care benefits. Camooweal hosts a suite of regular visiting medical, community and allied health clinics. </w:t>
      </w:r>
    </w:p>
    <w:p w14:paraId="513DA1E0" w14:textId="77777777" w:rsidR="00F012FE" w:rsidRDefault="00F012FE">
      <w:pPr>
        <w:rPr>
          <w:rFonts w:ascii="Verdana" w:hAnsi="Verdana" w:cs="Verdana"/>
          <w:szCs w:val="20"/>
        </w:rPr>
      </w:pPr>
    </w:p>
    <w:p w14:paraId="308401FE" w14:textId="77777777" w:rsidR="00F012FE" w:rsidRDefault="6E39F228">
      <w:pPr>
        <w:pStyle w:val="Heading2"/>
      </w:pPr>
      <w:bookmarkStart w:id="98" w:name="__RefHeading___Toc238102135"/>
      <w:bookmarkStart w:id="99" w:name="_Toc238113619"/>
      <w:bookmarkEnd w:id="98"/>
      <w:r>
        <w:t>Cloncurry Hospital</w:t>
      </w:r>
      <w:bookmarkEnd w:id="99"/>
    </w:p>
    <w:p w14:paraId="75CAC6F5" w14:textId="77777777" w:rsidR="00F012FE" w:rsidRDefault="00F012FE">
      <w:pPr>
        <w:rPr>
          <w:rFonts w:ascii="Verdana" w:hAnsi="Verdana" w:cs="Verdana"/>
          <w:szCs w:val="20"/>
        </w:rPr>
      </w:pPr>
    </w:p>
    <w:p w14:paraId="7D856A5F" w14:textId="77777777" w:rsidR="00F012FE" w:rsidRDefault="000D1CED">
      <w:pPr>
        <w:rPr>
          <w:rFonts w:ascii="Verdana" w:hAnsi="Verdana" w:cs="Verdana"/>
          <w:szCs w:val="20"/>
        </w:rPr>
      </w:pPr>
      <w:r>
        <w:rPr>
          <w:rFonts w:ascii="Verdana" w:hAnsi="Verdana" w:cs="Verdana"/>
          <w:szCs w:val="20"/>
        </w:rPr>
        <w:t>Health services in Cloncurry include a multi-purpose health centre and community health centre. The multipurpose health service provides general management of medical and aged care patients, and emergency services managing resuscitation and stabilisation prior to referral to a secondary or tertiary hospital. Services also include general practice clinics, basic radiography, and pathology collection. The community health centre provides chronic disease management and child health clinics. Visiting health services include mobile women's health nurse, child health and immunisation clinic, diabetic outreach team, dentist, paediatrician, gynaecologists, and mental health. Telehealth services link patients and staff with other facilities via videoconference and have demonstrated patient care benefits.</w:t>
      </w:r>
    </w:p>
    <w:p w14:paraId="3889A505" w14:textId="77777777" w:rsidR="00F012FE" w:rsidRDefault="00F012FE">
      <w:pPr>
        <w:rPr>
          <w:rFonts w:ascii="Verdana" w:hAnsi="Verdana" w:cs="Verdana"/>
          <w:szCs w:val="20"/>
        </w:rPr>
      </w:pPr>
    </w:p>
    <w:p w14:paraId="1112AFD2" w14:textId="77777777" w:rsidR="00F012FE" w:rsidRDefault="6E39F228">
      <w:pPr>
        <w:pStyle w:val="Heading2"/>
      </w:pPr>
      <w:bookmarkStart w:id="100" w:name="__RefHeading___Toc238102136"/>
      <w:bookmarkStart w:id="101" w:name="_Toc238113620"/>
      <w:bookmarkEnd w:id="100"/>
      <w:r>
        <w:t>Dajarra Hospital health facility</w:t>
      </w:r>
      <w:bookmarkEnd w:id="101"/>
    </w:p>
    <w:p w14:paraId="29079D35" w14:textId="77777777" w:rsidR="00F012FE" w:rsidRDefault="00F012FE">
      <w:pPr>
        <w:rPr>
          <w:rFonts w:ascii="Verdana" w:hAnsi="Verdana" w:cs="Verdana"/>
          <w:szCs w:val="20"/>
        </w:rPr>
      </w:pPr>
    </w:p>
    <w:p w14:paraId="3F44D6F0" w14:textId="382666D7" w:rsidR="00F012FE" w:rsidRDefault="000D1CED">
      <w:pPr>
        <w:rPr>
          <w:rFonts w:ascii="Verdana" w:hAnsi="Verdana" w:cs="Verdana"/>
          <w:szCs w:val="20"/>
        </w:rPr>
      </w:pPr>
      <w:r>
        <w:rPr>
          <w:rFonts w:ascii="Verdana" w:hAnsi="Verdana" w:cs="Verdana"/>
          <w:szCs w:val="20"/>
        </w:rPr>
        <w:t xml:space="preserve">Dajarra offers nurse-led clinic facilities from Monday to Friday with services including chronic disease management, community education and public health prevention, as well as ambulance services and </w:t>
      </w:r>
      <w:proofErr w:type="gramStart"/>
      <w:r>
        <w:rPr>
          <w:rFonts w:ascii="Verdana" w:hAnsi="Verdana" w:cs="Verdana"/>
          <w:szCs w:val="20"/>
        </w:rPr>
        <w:t xml:space="preserve">a </w:t>
      </w:r>
      <w:r w:rsidR="00990966">
        <w:rPr>
          <w:rFonts w:ascii="Verdana" w:hAnsi="Verdana" w:cs="Verdana"/>
          <w:szCs w:val="20"/>
        </w:rPr>
        <w:t>24 hours</w:t>
      </w:r>
      <w:proofErr w:type="gramEnd"/>
      <w:r>
        <w:rPr>
          <w:rFonts w:ascii="Verdana" w:hAnsi="Verdana" w:cs="Verdana"/>
          <w:szCs w:val="20"/>
        </w:rPr>
        <w:t xml:space="preserve"> a day, seven-days a week emergency on-call service. Visiting services include paediatrician, dietician, physician, Royal Flying Doctor Service and child health clinic. Telehealth services link patients and staff with other facilities via videoconference and have demonstrated patient care benefits.</w:t>
      </w:r>
    </w:p>
    <w:p w14:paraId="17686DC7" w14:textId="2AF5D10E" w:rsidR="00F012FE" w:rsidRDefault="00F012FE">
      <w:pPr>
        <w:rPr>
          <w:rFonts w:ascii="Verdana" w:hAnsi="Verdana" w:cs="Verdana"/>
          <w:szCs w:val="20"/>
        </w:rPr>
      </w:pPr>
    </w:p>
    <w:p w14:paraId="48494D47" w14:textId="77777777" w:rsidR="00A64D12" w:rsidRDefault="00A64D12">
      <w:pPr>
        <w:rPr>
          <w:rFonts w:ascii="Verdana" w:hAnsi="Verdana" w:cs="Verdana"/>
          <w:szCs w:val="20"/>
        </w:rPr>
      </w:pPr>
    </w:p>
    <w:p w14:paraId="3F5790E8" w14:textId="77777777" w:rsidR="00A64D12" w:rsidRDefault="00A64D12">
      <w:pPr>
        <w:rPr>
          <w:rFonts w:ascii="Verdana" w:hAnsi="Verdana" w:cs="Verdana"/>
          <w:szCs w:val="20"/>
        </w:rPr>
      </w:pPr>
    </w:p>
    <w:p w14:paraId="6B05D4FE" w14:textId="77777777" w:rsidR="00F012FE" w:rsidRDefault="6E39F228">
      <w:pPr>
        <w:pStyle w:val="Heading2"/>
      </w:pPr>
      <w:bookmarkStart w:id="102" w:name="__RefHeading___Toc238102137"/>
      <w:bookmarkStart w:id="103" w:name="_Toc238113621"/>
      <w:bookmarkEnd w:id="102"/>
      <w:r>
        <w:lastRenderedPageBreak/>
        <w:t>Doomadgee Hospital</w:t>
      </w:r>
      <w:bookmarkEnd w:id="103"/>
    </w:p>
    <w:p w14:paraId="53BD644D" w14:textId="77777777" w:rsidR="00F012FE" w:rsidRDefault="00F012FE">
      <w:pPr>
        <w:rPr>
          <w:rFonts w:ascii="Verdana" w:hAnsi="Verdana" w:cs="Verdana"/>
          <w:szCs w:val="20"/>
        </w:rPr>
      </w:pPr>
    </w:p>
    <w:p w14:paraId="64780840" w14:textId="77777777" w:rsidR="00F012FE" w:rsidRDefault="000D1CED">
      <w:pPr>
        <w:rPr>
          <w:rFonts w:ascii="Verdana" w:hAnsi="Verdana" w:cs="Verdana"/>
          <w:szCs w:val="20"/>
        </w:rPr>
      </w:pPr>
      <w:r>
        <w:rPr>
          <w:rFonts w:ascii="Verdana" w:hAnsi="Verdana" w:cs="Verdana"/>
          <w:szCs w:val="20"/>
        </w:rPr>
        <w:t xml:space="preserve">Doomadgee Hospital is a Level 1 rural and remote hospital with seven acute inpatient beds, and provides accident and emergency care, a radiology service and pharmacy. An outpatient department provides general outpatients, dressings, pathology, immunisation, rheumatic heart program and medical clinic. Health services are delivered in a culturally appropriate environment by Aboriginal health workers, as well as nursing, medical, administration and operational staff. Doomadgee Community Health offers a range of services, including discharge planning and health screening. Telehealth services link patients and staff with other facilities via videoconference and have demonstrated patient care benefits. </w:t>
      </w:r>
    </w:p>
    <w:p w14:paraId="1A3FAC43" w14:textId="77777777" w:rsidR="00F012FE" w:rsidRDefault="00F012FE">
      <w:pPr>
        <w:rPr>
          <w:rFonts w:ascii="Verdana" w:hAnsi="Verdana" w:cs="Verdana"/>
          <w:szCs w:val="20"/>
        </w:rPr>
      </w:pPr>
    </w:p>
    <w:p w14:paraId="73FD3B96" w14:textId="77777777" w:rsidR="00F012FE" w:rsidRDefault="6E39F228">
      <w:pPr>
        <w:pStyle w:val="Heading2"/>
      </w:pPr>
      <w:bookmarkStart w:id="104" w:name="__RefHeading___Toc238102138"/>
      <w:bookmarkStart w:id="105" w:name="_Toc238113622"/>
      <w:bookmarkEnd w:id="104"/>
      <w:r>
        <w:t>Julia Creek Hospital multi-purpose health</w:t>
      </w:r>
      <w:bookmarkEnd w:id="105"/>
    </w:p>
    <w:p w14:paraId="2BBD94B2" w14:textId="77777777" w:rsidR="00F012FE" w:rsidRDefault="00F012FE">
      <w:pPr>
        <w:rPr>
          <w:rFonts w:ascii="Verdana" w:hAnsi="Verdana" w:cs="Verdana"/>
          <w:szCs w:val="20"/>
        </w:rPr>
      </w:pPr>
    </w:p>
    <w:p w14:paraId="105AFB2E" w14:textId="77777777" w:rsidR="00F012FE" w:rsidRDefault="000D1CED">
      <w:pPr>
        <w:rPr>
          <w:rFonts w:ascii="Verdana" w:hAnsi="Verdana" w:cs="Verdana"/>
          <w:bCs/>
          <w:szCs w:val="20"/>
        </w:rPr>
      </w:pPr>
      <w:r>
        <w:rPr>
          <w:rFonts w:ascii="Verdana" w:hAnsi="Verdana" w:cs="Verdana"/>
          <w:bCs/>
          <w:szCs w:val="20"/>
        </w:rPr>
        <w:t>Julia Creek Hospital is a Level 2 service as categorised by the Clinical Services Capability Framework.  The hospital has a flexible bed capability with 10 beds for general medical and surgical, and simple paediatric admissions. There are also two residential aged care beds with capability of expanding to seven beds if required, as well as one palliative care bed. Telehealth services link patients and staff with other facilities via videoconference and have demonstrated patient care benefits.</w:t>
      </w:r>
    </w:p>
    <w:p w14:paraId="5854DE7F" w14:textId="77777777" w:rsidR="00F012FE" w:rsidRDefault="00F012FE">
      <w:pPr>
        <w:rPr>
          <w:rFonts w:ascii="Verdana" w:hAnsi="Verdana" w:cs="Verdana"/>
          <w:b/>
          <w:bCs/>
          <w:szCs w:val="20"/>
        </w:rPr>
      </w:pPr>
    </w:p>
    <w:p w14:paraId="0B669486" w14:textId="4A1FC7C1" w:rsidR="00F012FE" w:rsidRDefault="00E34563" w:rsidP="6E39F228">
      <w:pPr>
        <w:rPr>
          <w:rFonts w:ascii="Aptos Display" w:eastAsia="Aptos Display" w:hAnsi="Aptos Display" w:cs="Aptos Display"/>
          <w:b/>
          <w:color w:val="024E7A"/>
          <w:sz w:val="32"/>
          <w:szCs w:val="32"/>
        </w:rPr>
      </w:pPr>
      <w:r>
        <w:rPr>
          <w:rFonts w:ascii="Aptos Display" w:eastAsia="Aptos Display" w:hAnsi="Aptos Display" w:cs="Aptos Display"/>
          <w:b/>
          <w:color w:val="024E7A"/>
          <w:sz w:val="32"/>
          <w:szCs w:val="32"/>
        </w:rPr>
        <w:t>McKinlay</w:t>
      </w:r>
      <w:r w:rsidR="6E39F228">
        <w:rPr>
          <w:rFonts w:ascii="Aptos Display" w:eastAsia="Aptos Display" w:hAnsi="Aptos Display" w:cs="Aptos Display"/>
          <w:b/>
          <w:color w:val="024E7A"/>
          <w:sz w:val="32"/>
          <w:szCs w:val="32"/>
        </w:rPr>
        <w:t xml:space="preserve"> Clinic </w:t>
      </w:r>
    </w:p>
    <w:p w14:paraId="2CA7ADD4" w14:textId="77777777" w:rsidR="00F012FE" w:rsidRDefault="00F012FE">
      <w:pPr>
        <w:rPr>
          <w:rFonts w:ascii="Verdana" w:hAnsi="Verdana" w:cs="Verdana"/>
          <w:b/>
          <w:color w:val="4C94D8"/>
          <w:szCs w:val="20"/>
        </w:rPr>
      </w:pPr>
    </w:p>
    <w:p w14:paraId="19B760CE" w14:textId="032CB468" w:rsidR="00F012FE" w:rsidRDefault="000D1CED">
      <w:pPr>
        <w:rPr>
          <w:rFonts w:ascii="Verdana" w:hAnsi="Verdana" w:cs="Verdana"/>
          <w:bCs/>
          <w:szCs w:val="20"/>
        </w:rPr>
      </w:pPr>
      <w:r>
        <w:rPr>
          <w:rFonts w:ascii="Verdana" w:hAnsi="Verdana" w:cs="Verdana"/>
          <w:bCs/>
          <w:szCs w:val="20"/>
        </w:rPr>
        <w:t xml:space="preserve">The </w:t>
      </w:r>
      <w:r w:rsidR="00E34563">
        <w:rPr>
          <w:rFonts w:ascii="Verdana" w:hAnsi="Verdana" w:cs="Verdana"/>
          <w:bCs/>
          <w:szCs w:val="20"/>
        </w:rPr>
        <w:t>McKinlay</w:t>
      </w:r>
      <w:r>
        <w:rPr>
          <w:rFonts w:ascii="Verdana" w:hAnsi="Verdana" w:cs="Verdana"/>
          <w:bCs/>
          <w:szCs w:val="20"/>
        </w:rPr>
        <w:t xml:space="preserve"> Primary Health Clinic provides a nurse-led 24-hour acute and emergency on-call service. </w:t>
      </w:r>
      <w:r w:rsidR="00E34563">
        <w:rPr>
          <w:rFonts w:ascii="Verdana" w:hAnsi="Verdana" w:cs="Verdana"/>
          <w:bCs/>
          <w:szCs w:val="20"/>
        </w:rPr>
        <w:t>McKinlay</w:t>
      </w:r>
      <w:r>
        <w:rPr>
          <w:rFonts w:ascii="Verdana" w:hAnsi="Verdana" w:cs="Verdana"/>
          <w:bCs/>
          <w:szCs w:val="20"/>
        </w:rPr>
        <w:t xml:space="preserve"> Primary Health Clinic is a nurse-led facility focused on chronic disease management, preventative health, health promotion, and health education. The clinic offers pharmacy services, immunisation, visiting allied health and medical officers.  The clinic supports the Commonwealth Home Support Program.</w:t>
      </w:r>
    </w:p>
    <w:p w14:paraId="314EE24A" w14:textId="77777777" w:rsidR="00F012FE" w:rsidRDefault="00F012FE">
      <w:pPr>
        <w:rPr>
          <w:rFonts w:ascii="Verdana" w:hAnsi="Verdana" w:cs="Verdana"/>
          <w:bCs/>
          <w:szCs w:val="20"/>
        </w:rPr>
      </w:pPr>
    </w:p>
    <w:p w14:paraId="1F03BE65" w14:textId="72786B6A" w:rsidR="00F012FE" w:rsidRDefault="00E34563">
      <w:pPr>
        <w:rPr>
          <w:rFonts w:ascii="Verdana" w:hAnsi="Verdana" w:cs="Verdana"/>
          <w:bCs/>
          <w:szCs w:val="20"/>
        </w:rPr>
      </w:pPr>
      <w:r>
        <w:rPr>
          <w:rFonts w:ascii="Verdana" w:hAnsi="Verdana" w:cs="Verdana"/>
          <w:bCs/>
          <w:szCs w:val="20"/>
        </w:rPr>
        <w:t>McKinlay</w:t>
      </w:r>
      <w:r w:rsidR="000D1CED">
        <w:rPr>
          <w:rFonts w:ascii="Verdana" w:hAnsi="Verdana" w:cs="Verdana"/>
          <w:bCs/>
          <w:szCs w:val="20"/>
        </w:rPr>
        <w:t xml:space="preserve"> Primary Health Clinic is a Level 1facility under the Rural and Remote Clinical Services Capability Framework. The service provides low-risk ambulatory, acute and preventative care provided by nursing and operational staff.</w:t>
      </w:r>
    </w:p>
    <w:p w14:paraId="76614669" w14:textId="77777777" w:rsidR="00F012FE" w:rsidRDefault="00F012FE">
      <w:pPr>
        <w:rPr>
          <w:rFonts w:ascii="Verdana" w:hAnsi="Verdana" w:cs="Verdana"/>
          <w:b/>
          <w:bCs/>
          <w:szCs w:val="20"/>
        </w:rPr>
      </w:pPr>
    </w:p>
    <w:p w14:paraId="4BBC0B0D" w14:textId="77777777" w:rsidR="00F012FE" w:rsidRDefault="6E39F228">
      <w:pPr>
        <w:pStyle w:val="Heading2"/>
      </w:pPr>
      <w:bookmarkStart w:id="106" w:name="__RefHeading___Toc238102139"/>
      <w:bookmarkStart w:id="107" w:name="_Toc238113623"/>
      <w:bookmarkEnd w:id="106"/>
      <w:r>
        <w:t>Karumba Hospital health facility</w:t>
      </w:r>
      <w:bookmarkEnd w:id="107"/>
    </w:p>
    <w:p w14:paraId="57590049" w14:textId="77777777" w:rsidR="00F012FE" w:rsidRDefault="00F012FE">
      <w:pPr>
        <w:rPr>
          <w:rFonts w:ascii="Verdana" w:hAnsi="Verdana" w:cs="Verdana"/>
          <w:b/>
          <w:szCs w:val="20"/>
        </w:rPr>
      </w:pPr>
    </w:p>
    <w:p w14:paraId="53AEE1C0" w14:textId="31A4B9F4" w:rsidR="00F012FE" w:rsidRDefault="000D1CED">
      <w:pPr>
        <w:rPr>
          <w:rFonts w:ascii="Verdana" w:hAnsi="Verdana" w:cs="Verdana"/>
          <w:szCs w:val="20"/>
        </w:rPr>
      </w:pPr>
      <w:r>
        <w:rPr>
          <w:rFonts w:ascii="Verdana" w:hAnsi="Verdana" w:cs="Verdana"/>
          <w:szCs w:val="20"/>
        </w:rPr>
        <w:t xml:space="preserve">Karumba has been classified as a primary health care centre and offers nurse-led clinic facilities from Monday to Friday with services including primary healthcare, emergency stabilisation and pathology collection, as well as ambulance services and </w:t>
      </w:r>
      <w:proofErr w:type="gramStart"/>
      <w:r>
        <w:rPr>
          <w:rFonts w:ascii="Verdana" w:hAnsi="Verdana" w:cs="Verdana"/>
          <w:szCs w:val="20"/>
        </w:rPr>
        <w:t xml:space="preserve">a </w:t>
      </w:r>
      <w:r w:rsidR="00990966">
        <w:rPr>
          <w:rFonts w:ascii="Verdana" w:hAnsi="Verdana" w:cs="Verdana"/>
          <w:szCs w:val="20"/>
        </w:rPr>
        <w:t>24 hours</w:t>
      </w:r>
      <w:proofErr w:type="gramEnd"/>
      <w:r>
        <w:rPr>
          <w:rFonts w:ascii="Verdana" w:hAnsi="Verdana" w:cs="Verdana"/>
          <w:szCs w:val="20"/>
        </w:rPr>
        <w:t xml:space="preserve"> a day, seven-days a week emergency on-call service. Karumba is staffed by a director of nursing with an additional registered nurse from May to October during the tourist season each year when the population increases by 2000-3000 people. A medical officer provides a general practice clinic 12-hours per week, and appointments can be made through Karumba. Telehealth services link patients and staff with other facilities via videoconference and have demonstrated patient care benefits. </w:t>
      </w:r>
    </w:p>
    <w:p w14:paraId="0C5B615A" w14:textId="77777777" w:rsidR="00F012FE" w:rsidRDefault="00F012FE">
      <w:pPr>
        <w:rPr>
          <w:rFonts w:ascii="Verdana" w:hAnsi="Verdana" w:cs="Verdana"/>
          <w:szCs w:val="20"/>
        </w:rPr>
      </w:pPr>
    </w:p>
    <w:p w14:paraId="5FF05AD0" w14:textId="77777777" w:rsidR="00F012FE" w:rsidRDefault="6E39F228">
      <w:pPr>
        <w:pStyle w:val="Heading2"/>
      </w:pPr>
      <w:bookmarkStart w:id="108" w:name="__RefHeading___Toc238102140"/>
      <w:bookmarkStart w:id="109" w:name="_Toc238113624"/>
      <w:bookmarkEnd w:id="108"/>
      <w:r>
        <w:lastRenderedPageBreak/>
        <w:t>Mornington Island Hospital</w:t>
      </w:r>
      <w:bookmarkEnd w:id="109"/>
    </w:p>
    <w:p w14:paraId="792F1AA2" w14:textId="77777777" w:rsidR="00F012FE" w:rsidRDefault="00F012FE">
      <w:pPr>
        <w:rPr>
          <w:rFonts w:ascii="Verdana" w:hAnsi="Verdana" w:cs="Verdana"/>
          <w:szCs w:val="20"/>
        </w:rPr>
      </w:pPr>
    </w:p>
    <w:p w14:paraId="402D56F0" w14:textId="5E5358C6" w:rsidR="00F012FE" w:rsidRDefault="6E39F228">
      <w:pPr>
        <w:rPr>
          <w:rFonts w:ascii="Verdana" w:hAnsi="Verdana" w:cs="Verdana"/>
          <w:szCs w:val="20"/>
        </w:rPr>
      </w:pPr>
      <w:r w:rsidRPr="6E39F228">
        <w:rPr>
          <w:rFonts w:ascii="Verdana" w:hAnsi="Verdana" w:cs="Verdana"/>
          <w:szCs w:val="20"/>
        </w:rPr>
        <w:t xml:space="preserve">Mornington Island Rural Hospital is a Level 1 rural and remote hospital comprising 11 inpatient beds. Health services available include 24-hour acute inpatient care, accident and emergency, general primary healthcare management, radiology, pharmacy and antenatal care up to 36 </w:t>
      </w:r>
      <w:r w:rsidR="53AC9AFA" w:rsidRPr="6E39F228">
        <w:rPr>
          <w:rFonts w:ascii="Verdana" w:hAnsi="Verdana" w:cs="Verdana"/>
          <w:szCs w:val="20"/>
        </w:rPr>
        <w:t>weeks'</w:t>
      </w:r>
      <w:r w:rsidRPr="6E39F228">
        <w:rPr>
          <w:rFonts w:ascii="Verdana" w:hAnsi="Verdana" w:cs="Verdana"/>
          <w:szCs w:val="20"/>
        </w:rPr>
        <w:t xml:space="preserve"> gestation. Outreach health services include women's health, dental, optometrist, gynaecologist, eye team, mental health as well as regular allied health services. Mornington Island Community Health is staffed by Aboriginal and Torres Strait Islander health workers and nurses. In partnership with hospital staff and other government agencies, they provide health assessment, chronic disease management as well as health education and promotion programs. Telehealth services link patients and staff with other facilities via videoconference and have demonstrated patient care benefits.</w:t>
      </w:r>
    </w:p>
    <w:p w14:paraId="1A499DFC" w14:textId="77777777" w:rsidR="00F012FE" w:rsidRDefault="00F012FE">
      <w:pPr>
        <w:rPr>
          <w:rFonts w:ascii="Verdana" w:hAnsi="Verdana" w:cs="Verdana"/>
          <w:szCs w:val="20"/>
        </w:rPr>
      </w:pPr>
    </w:p>
    <w:p w14:paraId="123249E6" w14:textId="77777777" w:rsidR="00F012FE" w:rsidRDefault="6E39F228">
      <w:pPr>
        <w:pStyle w:val="Heading2"/>
      </w:pPr>
      <w:bookmarkStart w:id="110" w:name="__RefHeading___Toc238102141"/>
      <w:bookmarkStart w:id="111" w:name="_Toc238113625"/>
      <w:bookmarkEnd w:id="110"/>
      <w:r>
        <w:t>Mount Isa Hospital</w:t>
      </w:r>
      <w:bookmarkEnd w:id="111"/>
    </w:p>
    <w:p w14:paraId="29D6B04F" w14:textId="77777777" w:rsidR="00F012FE" w:rsidRDefault="000D1CED">
      <w:pPr>
        <w:rPr>
          <w:rFonts w:ascii="Verdana" w:hAnsi="Verdana" w:cs="Verdana"/>
          <w:szCs w:val="20"/>
        </w:rPr>
      </w:pPr>
      <w:r>
        <w:rPr>
          <w:rFonts w:ascii="Verdana" w:hAnsi="Verdana" w:cs="Verdana"/>
          <w:szCs w:val="20"/>
        </w:rPr>
        <w:t xml:space="preserve"> </w:t>
      </w:r>
    </w:p>
    <w:p w14:paraId="6E5C3A76" w14:textId="52CF74CC" w:rsidR="00F012FE" w:rsidRDefault="000D1CED">
      <w:pPr>
        <w:rPr>
          <w:rFonts w:ascii="Verdana" w:hAnsi="Verdana" w:cs="Verdana"/>
          <w:szCs w:val="20"/>
        </w:rPr>
      </w:pPr>
      <w:r>
        <w:rPr>
          <w:rFonts w:ascii="Verdana" w:hAnsi="Verdana" w:cs="Verdana"/>
          <w:szCs w:val="20"/>
        </w:rPr>
        <w:t xml:space="preserve">The Mount Isa Hospital redevelopment will improve health service access, provide an environment that supports contemporary models of care, and improve patient facilities and staff amenities. Extensive construction and redevelopment have seen the construction of a new outpatient’s centre, oral health and mental health facilities, and upgrades to the existing medical and surgical ward. The emergency department was relocated into a purpose-built facility with state-of-the-art equipment and facilities. This environment will strengthen models of care and enhance patient flow providing more efficient and safer quality-of-care. The new regional cancer care unit has greater capability to support increased cancer services throughout the </w:t>
      </w:r>
      <w:r w:rsidR="00E34563">
        <w:rPr>
          <w:rFonts w:ascii="Verdana" w:hAnsi="Verdana" w:cs="Verdana"/>
          <w:szCs w:val="20"/>
        </w:rPr>
        <w:t>North West Hospital and Health Service</w:t>
      </w:r>
      <w:r>
        <w:rPr>
          <w:rFonts w:ascii="Verdana" w:hAnsi="Verdana" w:cs="Verdana"/>
          <w:szCs w:val="20"/>
        </w:rPr>
        <w:t xml:space="preserve"> and will allow patients to be treated locally. Telehealth has further enabled increased access for remote clients and families to cancer care services. Funding of $10 million has been allocated to the redevelopment of the maternity unit, central sterile service department and the MRI (magnetic resonance imaging) building. </w:t>
      </w:r>
    </w:p>
    <w:p w14:paraId="5E7E3C41" w14:textId="77777777" w:rsidR="00F012FE" w:rsidRDefault="00F012FE">
      <w:pPr>
        <w:rPr>
          <w:rFonts w:ascii="Verdana" w:hAnsi="Verdana" w:cs="Verdana"/>
          <w:szCs w:val="20"/>
        </w:rPr>
      </w:pPr>
    </w:p>
    <w:p w14:paraId="14F112AC" w14:textId="77777777" w:rsidR="00F012FE" w:rsidRDefault="6E39F228">
      <w:pPr>
        <w:pStyle w:val="Heading2"/>
      </w:pPr>
      <w:bookmarkStart w:id="112" w:name="__RefHeading___Toc238102142"/>
      <w:bookmarkStart w:id="113" w:name="_Toc238113626"/>
      <w:bookmarkEnd w:id="112"/>
      <w:r>
        <w:t>Normanton Hospital</w:t>
      </w:r>
      <w:bookmarkEnd w:id="113"/>
    </w:p>
    <w:p w14:paraId="03F828E4" w14:textId="77777777" w:rsidR="00F012FE" w:rsidRDefault="00F012FE">
      <w:pPr>
        <w:rPr>
          <w:rFonts w:ascii="Verdana" w:hAnsi="Verdana" w:cs="Verdana"/>
          <w:szCs w:val="20"/>
        </w:rPr>
      </w:pPr>
    </w:p>
    <w:p w14:paraId="4F31EFFD" w14:textId="6E041703" w:rsidR="00F012FE" w:rsidRDefault="6E39F228">
      <w:pPr>
        <w:rPr>
          <w:rFonts w:ascii="Verdana" w:hAnsi="Verdana" w:cs="Verdana"/>
          <w:szCs w:val="20"/>
        </w:rPr>
      </w:pPr>
      <w:r w:rsidRPr="6E39F228">
        <w:rPr>
          <w:rFonts w:ascii="Verdana" w:hAnsi="Verdana" w:cs="Verdana"/>
          <w:szCs w:val="20"/>
        </w:rPr>
        <w:t xml:space="preserve">Normanton Hospital comprises 14 acute inpatient beds and 2 respite/palliative care beds along with </w:t>
      </w:r>
      <w:proofErr w:type="gramStart"/>
      <w:r w:rsidRPr="6E39F228">
        <w:rPr>
          <w:rFonts w:ascii="Verdana" w:hAnsi="Verdana" w:cs="Verdana"/>
          <w:szCs w:val="20"/>
        </w:rPr>
        <w:t xml:space="preserve">a </w:t>
      </w:r>
      <w:r w:rsidR="00990966">
        <w:rPr>
          <w:rFonts w:ascii="Verdana" w:hAnsi="Verdana" w:cs="Verdana"/>
          <w:szCs w:val="20"/>
        </w:rPr>
        <w:t>24 hours</w:t>
      </w:r>
      <w:proofErr w:type="gramEnd"/>
      <w:r w:rsidRPr="6E39F228">
        <w:rPr>
          <w:rFonts w:ascii="Verdana" w:hAnsi="Verdana" w:cs="Verdana"/>
          <w:szCs w:val="20"/>
        </w:rPr>
        <w:t xml:space="preserve"> a day, seven-days a week accident and emergency department. Normanton offers health services, including general outpatient, nurse and medical officer clinics, plain film radiology, pathology, nurse-led pharmacy, and dressing clinics.  Medical services are provided by medical officers with right to private practice (</w:t>
      </w:r>
      <w:r w:rsidR="1786DBB3" w:rsidRPr="6E39F228">
        <w:rPr>
          <w:rFonts w:ascii="Verdana" w:hAnsi="Verdana" w:cs="Verdana"/>
          <w:szCs w:val="20"/>
        </w:rPr>
        <w:t>on call</w:t>
      </w:r>
      <w:r w:rsidRPr="6E39F228">
        <w:rPr>
          <w:rFonts w:ascii="Verdana" w:hAnsi="Verdana" w:cs="Verdana"/>
          <w:szCs w:val="20"/>
        </w:rPr>
        <w:t xml:space="preserve"> for emergency presentation). Normanton Hospital offers a remote renal nurse practitioner to support chronic disease management of patients with complex disease processes and self-care dialysis chairs which will lead to improved outcomes for renal patients. Normanton Community Health works in partnership with Normanton Hospital staff to provide health education and promotion programs, and health assessments. Telehealth services link patients and staff with other facilities via videoconference and have demonstrated patient care benefits. </w:t>
      </w:r>
    </w:p>
    <w:p w14:paraId="2AC57CB0" w14:textId="77777777" w:rsidR="00F012FE" w:rsidRDefault="00F012FE">
      <w:pPr>
        <w:rPr>
          <w:rFonts w:ascii="Verdana" w:hAnsi="Verdana" w:cs="Verdana"/>
          <w:szCs w:val="20"/>
        </w:rPr>
      </w:pPr>
    </w:p>
    <w:p w14:paraId="5186B13D" w14:textId="77777777" w:rsidR="00F012FE" w:rsidRDefault="00F012FE">
      <w:pPr>
        <w:rPr>
          <w:rFonts w:ascii="Verdana" w:hAnsi="Verdana" w:cs="Verdana"/>
          <w:szCs w:val="20"/>
        </w:rPr>
      </w:pPr>
    </w:p>
    <w:p w14:paraId="6C57C439" w14:textId="77777777" w:rsidR="00F012FE" w:rsidRDefault="00F012FE">
      <w:pPr>
        <w:rPr>
          <w:rFonts w:ascii="Verdana" w:hAnsi="Verdana" w:cs="Verdana"/>
          <w:szCs w:val="20"/>
        </w:rPr>
      </w:pPr>
    </w:p>
    <w:p w14:paraId="3D404BC9" w14:textId="77777777" w:rsidR="00F012FE" w:rsidRDefault="00F012FE">
      <w:pPr>
        <w:rPr>
          <w:rFonts w:ascii="Verdana" w:hAnsi="Verdana" w:cs="Verdana"/>
          <w:szCs w:val="20"/>
        </w:rPr>
      </w:pPr>
    </w:p>
    <w:p w14:paraId="61319B8A" w14:textId="77777777" w:rsidR="00F012FE" w:rsidRDefault="00F012FE">
      <w:pPr>
        <w:rPr>
          <w:rFonts w:ascii="Verdana" w:hAnsi="Verdana" w:cs="Verdana"/>
          <w:szCs w:val="20"/>
        </w:rPr>
      </w:pPr>
    </w:p>
    <w:p w14:paraId="31A560F4" w14:textId="77777777" w:rsidR="00F012FE" w:rsidRDefault="00F012FE">
      <w:pPr>
        <w:rPr>
          <w:rFonts w:ascii="Verdana" w:hAnsi="Verdana" w:cs="Verdana"/>
          <w:szCs w:val="20"/>
        </w:rPr>
      </w:pPr>
    </w:p>
    <w:p w14:paraId="73C0BC00" w14:textId="77777777" w:rsidR="00F012FE" w:rsidRDefault="6E39F228" w:rsidP="6E39F228">
      <w:pPr>
        <w:rPr>
          <w:rFonts w:ascii="Verdana" w:hAnsi="Verdana" w:cs="Verdana"/>
          <w:b/>
          <w:color w:val="024E7A"/>
          <w:sz w:val="24"/>
        </w:rPr>
      </w:pPr>
      <w:r>
        <w:rPr>
          <w:rFonts w:ascii="Verdana" w:hAnsi="Verdana" w:cs="Verdana"/>
          <w:b/>
          <w:color w:val="024E7A"/>
          <w:sz w:val="24"/>
        </w:rPr>
        <w:lastRenderedPageBreak/>
        <w:t>Bedourie Primary health facility</w:t>
      </w:r>
    </w:p>
    <w:p w14:paraId="6E7BEAA2" w14:textId="77777777" w:rsidR="00F012FE" w:rsidRDefault="000D1CED">
      <w:pPr>
        <w:rPr>
          <w:rFonts w:ascii="Verdana" w:hAnsi="Verdana" w:cs="Verdana"/>
          <w:b/>
          <w:bCs/>
          <w:iCs/>
          <w:color w:val="4C94D8"/>
          <w:sz w:val="24"/>
        </w:rPr>
      </w:pPr>
      <w:r>
        <w:rPr>
          <w:rFonts w:ascii="Verdana" w:hAnsi="Verdana" w:cs="Verdana"/>
          <w:b/>
          <w:bCs/>
          <w:iCs/>
          <w:color w:val="4C94D8"/>
          <w:sz w:val="24"/>
        </w:rPr>
        <w:t> </w:t>
      </w:r>
    </w:p>
    <w:p w14:paraId="497EA01C" w14:textId="77777777" w:rsidR="00F012FE" w:rsidRDefault="000D1CED">
      <w:pPr>
        <w:rPr>
          <w:rFonts w:ascii="Verdana" w:hAnsi="Verdana" w:cs="Verdana"/>
          <w:iCs/>
          <w:sz w:val="24"/>
        </w:rPr>
      </w:pPr>
      <w:r>
        <w:rPr>
          <w:rFonts w:ascii="Verdana" w:hAnsi="Verdana" w:cs="Verdana"/>
          <w:iCs/>
          <w:sz w:val="24"/>
        </w:rPr>
        <w:t>The Bedourie Primary Health Centre is a nurse-led emergency care and primary health service. There are an estimated 142 people living in the Bedourie service catchment area and tens of thousands of visiting tourists each year. The centre is located 705 kilometres by sealed and gravel road from Longreach Hospital. Central West Health commenced operating the clinic on 1 July 2014. Bedourie Primary Healthcare Centre is a nurse-led clinic that manages chronic conditions, emergency care and are first responders managing the Hospital based Ambulance for the local community and surrounding areas. It is supported by fortnightly RFDS medical clinics, The Bedourie Primary Healthcare Centre hours are, Monday to Friday 9 am to 12 pm and 2 pm to 4 pm. Our after-hours emergency care is activated when you call Triple Zero (000). </w:t>
      </w:r>
    </w:p>
    <w:p w14:paraId="70DF735C" w14:textId="77777777" w:rsidR="00F012FE" w:rsidRDefault="00F012FE">
      <w:pPr>
        <w:rPr>
          <w:rFonts w:ascii="Verdana" w:hAnsi="Verdana" w:cs="Verdana"/>
          <w:b/>
          <w:bCs/>
          <w:iCs/>
          <w:color w:val="4C94D8"/>
          <w:sz w:val="24"/>
        </w:rPr>
      </w:pPr>
    </w:p>
    <w:p w14:paraId="2D4F02A9" w14:textId="77777777" w:rsidR="00F012FE" w:rsidRDefault="6E39F228" w:rsidP="6E39F228">
      <w:pPr>
        <w:rPr>
          <w:rFonts w:ascii="Verdana" w:hAnsi="Verdana" w:cs="Verdana"/>
          <w:b/>
          <w:color w:val="024E7A"/>
          <w:sz w:val="24"/>
        </w:rPr>
      </w:pPr>
      <w:r>
        <w:rPr>
          <w:rFonts w:ascii="Verdana" w:hAnsi="Verdana" w:cs="Verdana"/>
          <w:b/>
          <w:color w:val="024E7A"/>
          <w:sz w:val="24"/>
        </w:rPr>
        <w:t>Birdsville health facility</w:t>
      </w:r>
    </w:p>
    <w:p w14:paraId="63E4A9CD" w14:textId="77777777" w:rsidR="00F012FE" w:rsidRDefault="000D1CED">
      <w:pPr>
        <w:rPr>
          <w:rFonts w:ascii="Verdana" w:hAnsi="Verdana" w:cs="Verdana"/>
          <w:b/>
          <w:bCs/>
          <w:iCs/>
          <w:color w:val="4C94D8"/>
          <w:sz w:val="24"/>
        </w:rPr>
      </w:pPr>
      <w:r>
        <w:rPr>
          <w:rFonts w:ascii="Verdana" w:hAnsi="Verdana" w:cs="Verdana"/>
          <w:b/>
          <w:bCs/>
          <w:iCs/>
          <w:color w:val="4C94D8"/>
          <w:sz w:val="24"/>
        </w:rPr>
        <w:t> </w:t>
      </w:r>
    </w:p>
    <w:p w14:paraId="5A3501E1" w14:textId="77777777" w:rsidR="00F012FE" w:rsidRDefault="000D1CED">
      <w:pPr>
        <w:rPr>
          <w:rFonts w:ascii="Verdana" w:hAnsi="Verdana" w:cs="Verdana"/>
          <w:iCs/>
          <w:sz w:val="24"/>
        </w:rPr>
      </w:pPr>
      <w:r>
        <w:rPr>
          <w:rFonts w:ascii="Verdana" w:hAnsi="Verdana" w:cs="Verdana"/>
          <w:iCs/>
          <w:sz w:val="24"/>
        </w:rPr>
        <w:t>The Birdsville Primary Health Centre is a nurse-led emergency care and primary health service. There are an estimated 90 people living in the Birdsville service catchment area and tens of thousands of visiting tourists each year. The centre is located 700 kilometres by road from Longreach Hospital. Central West Health commenced operating the clinic on 1 July 2014. Birdsville PHC receives fortnightly RFDS (Royal Flying Doctor Service) medical clinics and regular visiting specialist and allied health clinics. The Primary Health Centre is a nurse-led clinic that manages chronic conditions, emergency care and are first responders managing the Hospital based Ambulance for the local community and surrounding areas. The Birdsville Primary Health Centre hours are, Monday to Friday 9 am to 12 pm and 2 pm to 4 pm. Our after-hours emergency care is activated when you call Triple Zero (000). </w:t>
      </w:r>
    </w:p>
    <w:p w14:paraId="3A413BF6" w14:textId="77777777" w:rsidR="00F012FE" w:rsidRDefault="00F012FE">
      <w:pPr>
        <w:rPr>
          <w:rFonts w:ascii="Verdana" w:hAnsi="Verdana" w:cs="Verdana"/>
          <w:b/>
          <w:bCs/>
          <w:iCs/>
          <w:color w:val="4C94D8"/>
          <w:sz w:val="24"/>
        </w:rPr>
      </w:pPr>
    </w:p>
    <w:p w14:paraId="5F2FF1FF" w14:textId="77777777" w:rsidR="00F012FE" w:rsidRDefault="6E39F228" w:rsidP="6E39F228">
      <w:pPr>
        <w:rPr>
          <w:rFonts w:ascii="Verdana" w:hAnsi="Verdana" w:cs="Verdana"/>
          <w:b/>
          <w:color w:val="024E7A"/>
          <w:sz w:val="24"/>
        </w:rPr>
      </w:pPr>
      <w:r>
        <w:rPr>
          <w:rFonts w:ascii="Verdana" w:hAnsi="Verdana" w:cs="Verdana"/>
          <w:b/>
          <w:color w:val="024E7A"/>
          <w:sz w:val="24"/>
        </w:rPr>
        <w:t>Boulia Primary Health facility</w:t>
      </w:r>
    </w:p>
    <w:p w14:paraId="4F6584BE" w14:textId="77777777" w:rsidR="00F012FE" w:rsidRDefault="000D1CED">
      <w:pPr>
        <w:rPr>
          <w:rFonts w:ascii="Verdana" w:hAnsi="Verdana" w:cs="Verdana"/>
          <w:b/>
          <w:bCs/>
          <w:iCs/>
          <w:color w:val="4C94D8"/>
          <w:sz w:val="24"/>
        </w:rPr>
      </w:pPr>
      <w:r>
        <w:rPr>
          <w:rFonts w:ascii="Verdana" w:hAnsi="Verdana" w:cs="Verdana"/>
          <w:b/>
          <w:bCs/>
          <w:iCs/>
          <w:color w:val="4C94D8"/>
          <w:sz w:val="24"/>
        </w:rPr>
        <w:t> </w:t>
      </w:r>
    </w:p>
    <w:p w14:paraId="6BCA872F" w14:textId="77777777" w:rsidR="00F012FE" w:rsidRDefault="000D1CED">
      <w:pPr>
        <w:rPr>
          <w:rFonts w:ascii="Verdana" w:hAnsi="Verdana" w:cs="Verdana"/>
          <w:szCs w:val="20"/>
        </w:rPr>
      </w:pPr>
      <w:r>
        <w:rPr>
          <w:rFonts w:ascii="Verdana" w:hAnsi="Verdana" w:cs="Verdana"/>
          <w:szCs w:val="20"/>
        </w:rPr>
        <w:t>The Boulia Primary Health Centre is a nurse-led emergency care and primary health service. There are 471 people living in the Boulia catchment with a large Indigenous community. The centre is located 542 kilometres from Longreach Hospital and 304 kilometres from the Mt Isa Hospital by sealed road. Boulia is a nurse-led clinic that manages chronic conditions, emergency care and are first responders managing the Hospital based Ambulance for the local community and surrounding areas. The Boulia Primary Health Centre hours are, Monday to Friday 9 am to 12 pm and 2 pm to 4 pm. Our after-hours emergency care is activated when you call Triple Zero (000). Boulia PHC receives regular RFDS (Royal Flying Doctor Service) medical and nurse practitioner clinics and regular visiting specialist and allied health clinics. </w:t>
      </w:r>
    </w:p>
    <w:p w14:paraId="33D28B4B" w14:textId="77777777" w:rsidR="00F012FE" w:rsidRDefault="00F012FE">
      <w:pPr>
        <w:rPr>
          <w:rFonts w:ascii="Verdana" w:hAnsi="Verdana" w:cs="Verdana"/>
          <w:szCs w:val="20"/>
        </w:rPr>
      </w:pPr>
    </w:p>
    <w:p w14:paraId="37EFA3E3" w14:textId="77777777" w:rsidR="00F012FE" w:rsidRDefault="00F012FE">
      <w:pPr>
        <w:widowControl w:val="0"/>
        <w:spacing w:after="120"/>
        <w:ind w:left="158" w:right="-20"/>
        <w:jc w:val="both"/>
        <w:rPr>
          <w:rFonts w:ascii="Verdana" w:hAnsi="Verdana" w:cs="Georgia"/>
          <w:szCs w:val="20"/>
        </w:rPr>
      </w:pPr>
    </w:p>
    <w:p w14:paraId="17DFBEA3" w14:textId="77777777" w:rsidR="00F012FE" w:rsidRDefault="6E39F228">
      <w:pPr>
        <w:pStyle w:val="Heading2"/>
      </w:pPr>
      <w:bookmarkStart w:id="114" w:name="__RefHeading___Toc238102143"/>
      <w:bookmarkStart w:id="115" w:name="_Toc238113627"/>
      <w:bookmarkEnd w:id="114"/>
      <w:r>
        <w:lastRenderedPageBreak/>
        <w:t>Aged Care</w:t>
      </w:r>
      <w:bookmarkEnd w:id="115"/>
    </w:p>
    <w:p w14:paraId="04B5A829" w14:textId="77777777" w:rsidR="00F012FE" w:rsidRDefault="000D1CED">
      <w:pPr>
        <w:autoSpaceDE w:val="0"/>
      </w:pPr>
      <w:r>
        <w:rPr>
          <w:rFonts w:ascii="Verdana" w:eastAsia="SimSun;宋体" w:hAnsi="Verdana" w:cs="Verdana"/>
          <w:szCs w:val="20"/>
        </w:rPr>
        <w:t>With a growing aged population and a high indigenous population, the region has aged care services along with limited medical and supporting infrastructure and services.</w:t>
      </w:r>
    </w:p>
    <w:p w14:paraId="41C6AC2A" w14:textId="77777777" w:rsidR="00F012FE" w:rsidRDefault="00F012FE">
      <w:pPr>
        <w:autoSpaceDE w:val="0"/>
        <w:rPr>
          <w:rFonts w:ascii="Verdana" w:eastAsia="SimSun;宋体" w:hAnsi="Verdana" w:cs="Verdana"/>
          <w:szCs w:val="20"/>
        </w:rPr>
      </w:pPr>
    </w:p>
    <w:p w14:paraId="01B50071" w14:textId="4434FE42" w:rsidR="00F012FE" w:rsidRDefault="6E39F228">
      <w:pPr>
        <w:autoSpaceDE w:val="0"/>
        <w:rPr>
          <w:rFonts w:ascii="Verdana" w:eastAsia="SimSun;宋体" w:hAnsi="Verdana" w:cs="Verdana"/>
          <w:szCs w:val="20"/>
        </w:rPr>
      </w:pPr>
      <w:r w:rsidRPr="6E39F228">
        <w:rPr>
          <w:rFonts w:ascii="Verdana" w:eastAsia="SimSun;宋体" w:hAnsi="Verdana" w:cs="Verdana"/>
          <w:szCs w:val="20"/>
        </w:rPr>
        <w:t xml:space="preserve">There are currently 5 nursing homes within the Mount Isa Disaster District. These homes are in Mount Isa, Normanton, </w:t>
      </w:r>
      <w:r w:rsidR="08838E62" w:rsidRPr="6E39F228">
        <w:rPr>
          <w:rFonts w:ascii="Verdana" w:eastAsia="SimSun;宋体" w:hAnsi="Verdana" w:cs="Verdana"/>
          <w:szCs w:val="20"/>
        </w:rPr>
        <w:t>Doomadgee</w:t>
      </w:r>
      <w:r w:rsidRPr="6E39F228">
        <w:rPr>
          <w:rFonts w:ascii="Verdana" w:eastAsia="SimSun;宋体" w:hAnsi="Verdana" w:cs="Verdana"/>
          <w:szCs w:val="20"/>
        </w:rPr>
        <w:t xml:space="preserve"> and Mornington Island 4 of which focus on indigenous services. </w:t>
      </w:r>
    </w:p>
    <w:p w14:paraId="2DC44586" w14:textId="77777777" w:rsidR="00F012FE" w:rsidRDefault="00F012FE">
      <w:pPr>
        <w:autoSpaceDE w:val="0"/>
        <w:rPr>
          <w:rFonts w:ascii="Verdana" w:eastAsia="SimSun;宋体" w:hAnsi="Verdana" w:cs="Verdana"/>
          <w:szCs w:val="20"/>
        </w:rPr>
      </w:pPr>
    </w:p>
    <w:p w14:paraId="66EA181E" w14:textId="218E55D0" w:rsidR="00F012FE" w:rsidRDefault="6E39F228">
      <w:pPr>
        <w:autoSpaceDE w:val="0"/>
      </w:pPr>
      <w:r w:rsidRPr="6E39F228">
        <w:rPr>
          <w:rFonts w:ascii="Verdana" w:eastAsia="SimSun;宋体" w:hAnsi="Verdana" w:cs="Verdana"/>
          <w:szCs w:val="20"/>
        </w:rPr>
        <w:t>As of September, there were approximately 120 residents in care. The largest nursing home has 74 residents and the smallest 10.</w:t>
      </w:r>
    </w:p>
    <w:p w14:paraId="4EFE7CA4" w14:textId="49648441" w:rsidR="6E39F228" w:rsidRDefault="6E39F228" w:rsidP="00A64D12">
      <w:pPr>
        <w:autoSpaceDE w:val="0"/>
      </w:pPr>
    </w:p>
    <w:p w14:paraId="0BA9C2CB" w14:textId="682E799F" w:rsidR="00F012FE" w:rsidRDefault="6E39F228" w:rsidP="6E39F228">
      <w:pPr>
        <w:pStyle w:val="Heading1"/>
        <w:numPr>
          <w:ilvl w:val="0"/>
          <w:numId w:val="0"/>
        </w:numPr>
        <w:rPr>
          <w:rFonts w:cs="Georgia"/>
          <w:color w:val="339A65"/>
        </w:rPr>
      </w:pPr>
      <w:bookmarkStart w:id="116" w:name="__RefHeading___Toc238102144"/>
      <w:bookmarkStart w:id="117" w:name="_Toc238113628"/>
      <w:bookmarkEnd w:id="116"/>
      <w:r>
        <w:t>Transport</w:t>
      </w:r>
      <w:bookmarkEnd w:id="117"/>
    </w:p>
    <w:p w14:paraId="501975CD" w14:textId="77777777" w:rsidR="00F012FE" w:rsidRDefault="000D1CED">
      <w:pPr>
        <w:autoSpaceDE w:val="0"/>
        <w:rPr>
          <w:rFonts w:ascii="Verdana" w:eastAsia="SimSun;宋体" w:hAnsi="Verdana" w:cs="Verdana"/>
          <w:szCs w:val="20"/>
        </w:rPr>
      </w:pPr>
      <w:r>
        <w:rPr>
          <w:rFonts w:ascii="Verdana" w:eastAsia="SimSun;宋体" w:hAnsi="Verdana" w:cs="Verdana"/>
          <w:szCs w:val="20"/>
        </w:rPr>
        <w:t xml:space="preserve">The region is connected and accessible during the wet season, through the located Airports throughout the district. The region is served by three primary land transport corridors, the Savanna Highway, the Flinders Highway, and the Central Rail Corridor line. All land transport highways are intermittently closed during the wet season, leaving towns isolated and dependent on Air for supply. </w:t>
      </w:r>
    </w:p>
    <w:p w14:paraId="7BD58BA2" w14:textId="77777777" w:rsidR="00F012FE" w:rsidRDefault="00F012FE" w:rsidP="00A64D12">
      <w:pPr>
        <w:widowControl w:val="0"/>
        <w:spacing w:before="29" w:after="0"/>
        <w:ind w:right="-20"/>
        <w:rPr>
          <w:rFonts w:ascii="Verdana" w:hAnsi="Verdana" w:cs="Georgia"/>
          <w:b/>
          <w:bCs/>
          <w:color w:val="339A65"/>
          <w:szCs w:val="20"/>
        </w:rPr>
      </w:pPr>
    </w:p>
    <w:p w14:paraId="015E46DA" w14:textId="77777777" w:rsidR="00F012FE" w:rsidRDefault="6E39F228">
      <w:pPr>
        <w:pStyle w:val="Heading1"/>
      </w:pPr>
      <w:bookmarkStart w:id="118" w:name="__RefHeading___Toc238102145"/>
      <w:bookmarkStart w:id="119" w:name="_Toc238113629"/>
      <w:bookmarkEnd w:id="118"/>
      <w:r>
        <w:t>Emergency Service Organisations</w:t>
      </w:r>
      <w:bookmarkEnd w:id="119"/>
    </w:p>
    <w:p w14:paraId="4357A966" w14:textId="77777777" w:rsidR="00F012FE" w:rsidRDefault="00F012FE">
      <w:pPr>
        <w:autoSpaceDE w:val="0"/>
        <w:rPr>
          <w:rFonts w:ascii="Verdana" w:eastAsia="SimSun;宋体" w:hAnsi="Verdana" w:cs="Verdana"/>
          <w:szCs w:val="20"/>
        </w:rPr>
      </w:pPr>
    </w:p>
    <w:p w14:paraId="0E24FA6D" w14:textId="77777777" w:rsidR="00F012FE" w:rsidRDefault="6E39F228">
      <w:pPr>
        <w:pStyle w:val="Heading2"/>
      </w:pPr>
      <w:bookmarkStart w:id="120" w:name="__RefHeading___Toc238102146"/>
      <w:bookmarkStart w:id="121" w:name="_Toc238113630"/>
      <w:bookmarkEnd w:id="120"/>
      <w:r>
        <w:t>Queensland Ambulance Service</w:t>
      </w:r>
      <w:bookmarkEnd w:id="121"/>
    </w:p>
    <w:p w14:paraId="0747F1F8" w14:textId="77777777" w:rsidR="00F012FE" w:rsidRDefault="000D1CED">
      <w:pPr>
        <w:autoSpaceDE w:val="0"/>
      </w:pPr>
      <w:r>
        <w:rPr>
          <w:rFonts w:ascii="Verdana" w:eastAsia="SimSun;宋体" w:hAnsi="Verdana" w:cs="Verdana"/>
          <w:szCs w:val="20"/>
        </w:rPr>
        <w:t>Ambulance Stations are located across the Mount Isa Disaster District.</w:t>
      </w:r>
    </w:p>
    <w:p w14:paraId="44690661" w14:textId="77777777" w:rsidR="00F012FE" w:rsidRDefault="00F012FE">
      <w:pPr>
        <w:autoSpaceDE w:val="0"/>
        <w:rPr>
          <w:rFonts w:ascii="Verdana" w:eastAsia="SimSun;宋体" w:hAnsi="Verdana" w:cs="Verdana"/>
          <w:szCs w:val="20"/>
        </w:rPr>
      </w:pPr>
    </w:p>
    <w:p w14:paraId="64DA54FF" w14:textId="77777777" w:rsidR="00F012FE" w:rsidRDefault="6E39F228">
      <w:pPr>
        <w:pStyle w:val="Heading2"/>
      </w:pPr>
      <w:bookmarkStart w:id="122" w:name="__RefHeading___Toc238102147"/>
      <w:bookmarkStart w:id="123" w:name="_Toc238113631"/>
      <w:bookmarkEnd w:id="122"/>
      <w:r>
        <w:t>Queensland Fire Department</w:t>
      </w:r>
      <w:bookmarkEnd w:id="123"/>
    </w:p>
    <w:p w14:paraId="458E804A" w14:textId="77777777" w:rsidR="00F012FE" w:rsidRDefault="000D1CED">
      <w:pPr>
        <w:autoSpaceDE w:val="0"/>
        <w:jc w:val="both"/>
        <w:rPr>
          <w:rFonts w:ascii="Verdana" w:eastAsia="SimSun;宋体" w:hAnsi="Verdana" w:cs="Verdana"/>
          <w:szCs w:val="20"/>
        </w:rPr>
      </w:pPr>
      <w:r>
        <w:rPr>
          <w:rFonts w:ascii="Verdana" w:eastAsia="SimSun;宋体" w:hAnsi="Verdana" w:cs="Verdana"/>
          <w:szCs w:val="20"/>
        </w:rPr>
        <w:t>(Urban) Fire Stations are located at Mount Isa, Cloncurry, and Julia Creek.</w:t>
      </w:r>
    </w:p>
    <w:p w14:paraId="74539910" w14:textId="77777777" w:rsidR="00F012FE" w:rsidRDefault="00F012FE">
      <w:pPr>
        <w:autoSpaceDE w:val="0"/>
        <w:rPr>
          <w:rFonts w:ascii="Verdana" w:eastAsia="SimSun;宋体" w:hAnsi="Verdana" w:cs="Verdana"/>
          <w:szCs w:val="20"/>
        </w:rPr>
      </w:pPr>
    </w:p>
    <w:p w14:paraId="768704E6" w14:textId="77777777" w:rsidR="00F012FE" w:rsidRDefault="6E39F228">
      <w:pPr>
        <w:pStyle w:val="Heading2"/>
      </w:pPr>
      <w:bookmarkStart w:id="124" w:name="__RefHeading___Toc238102148"/>
      <w:bookmarkStart w:id="125" w:name="_Toc238113632"/>
      <w:bookmarkEnd w:id="124"/>
      <w:r>
        <w:t>Queensland Police Service</w:t>
      </w:r>
      <w:bookmarkEnd w:id="125"/>
    </w:p>
    <w:p w14:paraId="1B0D5C9E" w14:textId="77777777" w:rsidR="00F012FE" w:rsidRDefault="000D1CED">
      <w:pPr>
        <w:autoSpaceDE w:val="0"/>
        <w:rPr>
          <w:rFonts w:ascii="Verdana" w:eastAsia="SimSun;宋体" w:hAnsi="Verdana" w:cs="Verdana"/>
          <w:szCs w:val="20"/>
        </w:rPr>
      </w:pPr>
      <w:r>
        <w:rPr>
          <w:rFonts w:ascii="Verdana" w:eastAsia="SimSun;宋体" w:hAnsi="Verdana" w:cs="Verdana"/>
          <w:szCs w:val="20"/>
        </w:rPr>
        <w:t>Police Stations are in all towns within the Disaster District.</w:t>
      </w:r>
    </w:p>
    <w:p w14:paraId="5A7E0CF2" w14:textId="77777777" w:rsidR="00F012FE" w:rsidRDefault="00F012FE">
      <w:pPr>
        <w:autoSpaceDE w:val="0"/>
        <w:rPr>
          <w:rFonts w:ascii="Verdana" w:eastAsia="SimSun;宋体" w:hAnsi="Verdana" w:cs="Verdana"/>
          <w:szCs w:val="20"/>
        </w:rPr>
      </w:pPr>
    </w:p>
    <w:p w14:paraId="21D46DA5" w14:textId="77777777" w:rsidR="00F012FE" w:rsidRDefault="6E39F228">
      <w:pPr>
        <w:pStyle w:val="Heading2"/>
      </w:pPr>
      <w:bookmarkStart w:id="126" w:name="__RefHeading___Toc238102149"/>
      <w:bookmarkStart w:id="127" w:name="_Toc238113633"/>
      <w:bookmarkEnd w:id="126"/>
      <w:r>
        <w:t>Rural Fire Brigades</w:t>
      </w:r>
      <w:bookmarkEnd w:id="127"/>
    </w:p>
    <w:p w14:paraId="61A4D2B1" w14:textId="77777777" w:rsidR="00F012FE" w:rsidRDefault="000D1CED">
      <w:pPr>
        <w:autoSpaceDE w:val="0"/>
        <w:rPr>
          <w:rFonts w:ascii="Verdana" w:eastAsia="SimSun;宋体" w:hAnsi="Verdana" w:cs="Verdana"/>
          <w:szCs w:val="20"/>
        </w:rPr>
      </w:pPr>
      <w:r>
        <w:rPr>
          <w:rFonts w:ascii="Verdana" w:eastAsia="SimSun;宋体" w:hAnsi="Verdana" w:cs="Verdana"/>
          <w:szCs w:val="20"/>
        </w:rPr>
        <w:t xml:space="preserve">Rural Fire Brigades are in most towns within the Disaster District </w:t>
      </w:r>
    </w:p>
    <w:p w14:paraId="60FA6563" w14:textId="77777777" w:rsidR="00F012FE" w:rsidRDefault="00F012FE">
      <w:pPr>
        <w:autoSpaceDE w:val="0"/>
        <w:rPr>
          <w:rFonts w:ascii="Verdana" w:eastAsia="SimSun;宋体" w:hAnsi="Verdana" w:cs="Verdana"/>
          <w:szCs w:val="20"/>
        </w:rPr>
      </w:pPr>
    </w:p>
    <w:p w14:paraId="36D4BBAB" w14:textId="77777777" w:rsidR="00F012FE" w:rsidRDefault="6E39F228">
      <w:pPr>
        <w:pStyle w:val="Heading2"/>
      </w:pPr>
      <w:bookmarkStart w:id="128" w:name="__RefHeading___Toc238102150"/>
      <w:bookmarkStart w:id="129" w:name="_Toc238113634"/>
      <w:bookmarkEnd w:id="128"/>
      <w:r>
        <w:t>State Emergency Service</w:t>
      </w:r>
      <w:bookmarkEnd w:id="129"/>
    </w:p>
    <w:p w14:paraId="2F0CDF1E" w14:textId="77777777" w:rsidR="00F012FE" w:rsidRDefault="6E39F228">
      <w:pPr>
        <w:autoSpaceDE w:val="0"/>
      </w:pPr>
      <w:r w:rsidRPr="6E39F228">
        <w:rPr>
          <w:rFonts w:ascii="Verdana" w:eastAsia="SimSun;宋体" w:hAnsi="Verdana" w:cs="Verdana"/>
          <w:szCs w:val="20"/>
        </w:rPr>
        <w:t>SES Units are active in most towns within the Disaster District.</w:t>
      </w:r>
    </w:p>
    <w:p w14:paraId="2AF7D1CA" w14:textId="2CE19A98" w:rsidR="6E39F228" w:rsidRDefault="6E39F228" w:rsidP="6E39F228">
      <w:pPr>
        <w:rPr>
          <w:rFonts w:ascii="Verdana" w:eastAsia="SimSun;宋体" w:hAnsi="Verdana" w:cs="Verdana"/>
          <w:szCs w:val="20"/>
        </w:rPr>
      </w:pPr>
    </w:p>
    <w:p w14:paraId="1AC5CDBE" w14:textId="77777777" w:rsidR="00F012FE" w:rsidRDefault="00F012FE" w:rsidP="00A64D12">
      <w:pPr>
        <w:widowControl w:val="0"/>
        <w:spacing w:before="29" w:after="0"/>
        <w:ind w:right="-20"/>
        <w:rPr>
          <w:rFonts w:ascii="Verdana" w:eastAsia="SimSun;宋体" w:hAnsi="Verdana" w:cs="Georgia"/>
          <w:b/>
          <w:bCs/>
          <w:color w:val="339A65"/>
          <w:szCs w:val="20"/>
        </w:rPr>
      </w:pPr>
    </w:p>
    <w:p w14:paraId="404BD229" w14:textId="77777777" w:rsidR="00F012FE" w:rsidRDefault="6E39F228">
      <w:pPr>
        <w:pStyle w:val="Heading1"/>
      </w:pPr>
      <w:bookmarkStart w:id="130" w:name="__RefHeading___Toc238102151"/>
      <w:bookmarkStart w:id="131" w:name="_Toc238113635"/>
      <w:bookmarkEnd w:id="130"/>
      <w:r>
        <w:lastRenderedPageBreak/>
        <w:t>Economy / Industry</w:t>
      </w:r>
      <w:bookmarkEnd w:id="131"/>
    </w:p>
    <w:p w14:paraId="01256FC1" w14:textId="77777777" w:rsidR="00F012FE" w:rsidRDefault="000D1CED">
      <w:pPr>
        <w:autoSpaceDE w:val="0"/>
        <w:rPr>
          <w:rFonts w:ascii="Verdana" w:eastAsia="SimSun;宋体" w:hAnsi="Verdana" w:cs="Verdana"/>
          <w:szCs w:val="20"/>
        </w:rPr>
      </w:pPr>
      <w:r>
        <w:rPr>
          <w:rFonts w:ascii="Verdana" w:eastAsia="SimSun;宋体" w:hAnsi="Verdana" w:cs="Verdana"/>
          <w:szCs w:val="20"/>
        </w:rPr>
        <w:t>The Mount Isa Disaster District region’s gross regional product (GRP) The region has a Gross Regional Product (GRP) of $25,173 million, which represents 8.77% of the Queensland Gross State Product (GSP)</w:t>
      </w:r>
    </w:p>
    <w:p w14:paraId="342D4C27" w14:textId="77777777" w:rsidR="00F012FE" w:rsidRDefault="00F012FE">
      <w:pPr>
        <w:autoSpaceDE w:val="0"/>
        <w:rPr>
          <w:rFonts w:ascii="Verdana" w:eastAsia="SimSun;宋体" w:hAnsi="Verdana" w:cs="Verdana"/>
          <w:szCs w:val="20"/>
        </w:rPr>
      </w:pPr>
    </w:p>
    <w:p w14:paraId="460F7B4D" w14:textId="77777777" w:rsidR="00F012FE" w:rsidRDefault="000D1CED">
      <w:pPr>
        <w:autoSpaceDE w:val="0"/>
        <w:rPr>
          <w:rFonts w:ascii="Verdana" w:eastAsia="SimSun;宋体" w:hAnsi="Verdana" w:cs="Verdana"/>
          <w:szCs w:val="20"/>
        </w:rPr>
      </w:pPr>
      <w:r>
        <w:rPr>
          <w:rFonts w:ascii="Verdana" w:eastAsia="SimSun;宋体" w:hAnsi="Verdana" w:cs="Verdana"/>
          <w:szCs w:val="20"/>
        </w:rPr>
        <w:t>Key drivers of this economic growth have been:</w:t>
      </w:r>
    </w:p>
    <w:p w14:paraId="506FAFF6"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A mining upturn increases on the district.</w:t>
      </w:r>
    </w:p>
    <w:p w14:paraId="4541AB67"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The uplifting of drought declared areas.</w:t>
      </w:r>
    </w:p>
    <w:p w14:paraId="3572E399" w14:textId="77777777" w:rsidR="00F012FE" w:rsidRDefault="00F012FE">
      <w:pPr>
        <w:autoSpaceDE w:val="0"/>
        <w:ind w:left="720"/>
        <w:rPr>
          <w:rFonts w:ascii="Verdana" w:eastAsia="SimSun;宋体" w:hAnsi="Verdana" w:cs="Verdana"/>
          <w:szCs w:val="20"/>
        </w:rPr>
      </w:pPr>
    </w:p>
    <w:p w14:paraId="06877A4C" w14:textId="4F6A296D" w:rsidR="00F012FE" w:rsidRDefault="6E39F228">
      <w:pPr>
        <w:autoSpaceDE w:val="0"/>
      </w:pPr>
      <w:r w:rsidRPr="6E39F228">
        <w:rPr>
          <w:rFonts w:ascii="Verdana" w:eastAsia="SimSun;宋体" w:hAnsi="Verdana" w:cs="Verdana"/>
          <w:szCs w:val="20"/>
        </w:rPr>
        <w:t xml:space="preserve">This economic activity figures for gross regional product by all industry, shows that mining and agriculture are the most valuable industries within the district estimated worth of $1867 </w:t>
      </w:r>
      <w:r w:rsidR="052C8028" w:rsidRPr="6E39F228">
        <w:rPr>
          <w:rFonts w:ascii="Verdana" w:eastAsia="SimSun;宋体" w:hAnsi="Verdana" w:cs="Verdana"/>
          <w:szCs w:val="20"/>
        </w:rPr>
        <w:t>million. ￼</w:t>
      </w:r>
    </w:p>
    <w:p w14:paraId="66518E39" w14:textId="77777777" w:rsidR="00F012FE" w:rsidRDefault="00F012FE">
      <w:pPr>
        <w:autoSpaceDE w:val="0"/>
        <w:rPr>
          <w:rFonts w:ascii="Verdana" w:eastAsia="SimSun;宋体" w:hAnsi="Verdana" w:cs="Verdana"/>
          <w:szCs w:val="20"/>
        </w:rPr>
      </w:pPr>
    </w:p>
    <w:p w14:paraId="291F62CE" w14:textId="77777777" w:rsidR="00F012FE" w:rsidRDefault="6E39F228">
      <w:pPr>
        <w:pStyle w:val="Heading1"/>
      </w:pPr>
      <w:bookmarkStart w:id="132" w:name="__RefHeading___Toc238102152"/>
      <w:bookmarkStart w:id="133" w:name="_Toc238113636"/>
      <w:bookmarkEnd w:id="132"/>
      <w:r>
        <w:t>Community Preparedness</w:t>
      </w:r>
      <w:bookmarkEnd w:id="133"/>
    </w:p>
    <w:p w14:paraId="4A49F6AB" w14:textId="77777777" w:rsidR="00F012FE" w:rsidRDefault="000D1CED">
      <w:pPr>
        <w:autoSpaceDE w:val="0"/>
      </w:pPr>
      <w:r>
        <w:rPr>
          <w:rFonts w:ascii="Verdana" w:eastAsia="SimSun;宋体" w:hAnsi="Verdana" w:cs="Verdana"/>
          <w:szCs w:val="20"/>
        </w:rPr>
        <w:t>The Mount Isa Disaster District have conducted several prints, electronic and radio campaigns to increase the community’s disaster awareness and preparedness. The community’s preparedness is generally good and expected to improve with the further work conducted in conjunction with the Local Disaster Management Groups.</w:t>
      </w:r>
    </w:p>
    <w:p w14:paraId="7E75FCD0" w14:textId="77777777" w:rsidR="00F012FE" w:rsidRDefault="00F012FE">
      <w:pPr>
        <w:widowControl w:val="0"/>
        <w:spacing w:after="120"/>
        <w:ind w:left="158" w:right="-20"/>
        <w:jc w:val="both"/>
        <w:rPr>
          <w:rFonts w:ascii="Verdana" w:eastAsia="SimSun;宋体" w:hAnsi="Verdana" w:cs="Georgia"/>
          <w:szCs w:val="20"/>
        </w:rPr>
      </w:pPr>
    </w:p>
    <w:p w14:paraId="3956A707" w14:textId="77777777" w:rsidR="00F012FE" w:rsidRDefault="6E39F228">
      <w:pPr>
        <w:pStyle w:val="Heading2"/>
      </w:pPr>
      <w:bookmarkStart w:id="134" w:name="__RefHeading___Toc238102153"/>
      <w:bookmarkStart w:id="135" w:name="_Toc238113637"/>
      <w:bookmarkEnd w:id="134"/>
      <w:r>
        <w:t>Public Buildings</w:t>
      </w:r>
      <w:bookmarkEnd w:id="135"/>
    </w:p>
    <w:p w14:paraId="00CE6432" w14:textId="77777777" w:rsidR="00F012FE" w:rsidRDefault="000D1CED">
      <w:pPr>
        <w:autoSpaceDE w:val="0"/>
      </w:pPr>
      <w:r>
        <w:rPr>
          <w:rFonts w:ascii="Verdana" w:eastAsia="SimSun;宋体" w:hAnsi="Verdana" w:cs="Verdana"/>
          <w:szCs w:val="20"/>
        </w:rPr>
        <w:t>Throughout the Mount Isa Disaster District there are several public and community buildings, with many of these able to be utilised as evacuation or temporary relocation centres. These include:</w:t>
      </w:r>
    </w:p>
    <w:p w14:paraId="5ECEC628"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Recreation and Sports Stadiums</w:t>
      </w:r>
    </w:p>
    <w:p w14:paraId="76AA9DEF"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Community Hall</w:t>
      </w:r>
    </w:p>
    <w:p w14:paraId="3FD628F0"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Community Centres</w:t>
      </w:r>
    </w:p>
    <w:p w14:paraId="46BCD4B5"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Indoor Sports Stadium</w:t>
      </w:r>
    </w:p>
    <w:p w14:paraId="081A2874"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 xml:space="preserve">Events Centres </w:t>
      </w:r>
    </w:p>
    <w:p w14:paraId="10FDAA0E" w14:textId="77777777" w:rsidR="00F012FE" w:rsidRDefault="00F012FE">
      <w:pPr>
        <w:widowControl w:val="0"/>
        <w:spacing w:before="14" w:after="120"/>
        <w:ind w:right="190"/>
        <w:jc w:val="both"/>
        <w:rPr>
          <w:rFonts w:ascii="Verdana" w:eastAsia="SimSun;宋体" w:hAnsi="Verdana" w:cs="Georgia"/>
          <w:szCs w:val="20"/>
        </w:rPr>
      </w:pPr>
    </w:p>
    <w:p w14:paraId="42E9BF2B" w14:textId="77777777" w:rsidR="00F012FE" w:rsidRDefault="6E39F228">
      <w:pPr>
        <w:pStyle w:val="Heading2"/>
      </w:pPr>
      <w:bookmarkStart w:id="136" w:name="__RefHeading___Toc238102154"/>
      <w:bookmarkStart w:id="137" w:name="_Toc238113638"/>
      <w:bookmarkEnd w:id="136"/>
      <w:r>
        <w:t>Major Public Spaces</w:t>
      </w:r>
      <w:bookmarkEnd w:id="137"/>
    </w:p>
    <w:p w14:paraId="3D907C87" w14:textId="77777777" w:rsidR="00F012FE" w:rsidRDefault="000D1CED">
      <w:pPr>
        <w:autoSpaceDE w:val="0"/>
        <w:rPr>
          <w:rFonts w:ascii="Verdana" w:eastAsia="SimSun;宋体" w:hAnsi="Verdana" w:cs="Verdana"/>
          <w:szCs w:val="20"/>
        </w:rPr>
      </w:pPr>
      <w:r>
        <w:rPr>
          <w:rFonts w:ascii="Verdana" w:eastAsia="SimSun;宋体" w:hAnsi="Verdana" w:cs="Verdana"/>
          <w:szCs w:val="20"/>
        </w:rPr>
        <w:t>Public spaces that may be used for large meeting locations for the establishment of temporary facilities include:</w:t>
      </w:r>
    </w:p>
    <w:p w14:paraId="18C85E9D"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Recreation and Sports Stadiums</w:t>
      </w:r>
    </w:p>
    <w:p w14:paraId="0BB8F0A1"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Community Hall</w:t>
      </w:r>
    </w:p>
    <w:p w14:paraId="5DA18699"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Community Centres</w:t>
      </w:r>
    </w:p>
    <w:p w14:paraId="58EA1E16"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Indoor Sports Stadium</w:t>
      </w:r>
    </w:p>
    <w:p w14:paraId="254068BB"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 xml:space="preserve">Events Centres </w:t>
      </w:r>
    </w:p>
    <w:p w14:paraId="774AF2BF" w14:textId="77777777" w:rsidR="00F012FE" w:rsidRDefault="00F012FE">
      <w:pPr>
        <w:widowControl w:val="0"/>
        <w:spacing w:before="29" w:after="0"/>
        <w:ind w:left="158" w:right="-20"/>
        <w:rPr>
          <w:rFonts w:ascii="Verdana" w:eastAsia="SimSun;宋体" w:hAnsi="Verdana" w:cs="Georgia"/>
          <w:b/>
          <w:bCs/>
          <w:color w:val="339A65"/>
          <w:szCs w:val="20"/>
        </w:rPr>
      </w:pPr>
    </w:p>
    <w:p w14:paraId="0380D69C" w14:textId="77777777" w:rsidR="00F012FE" w:rsidRDefault="6E39F228">
      <w:pPr>
        <w:pStyle w:val="Heading2"/>
      </w:pPr>
      <w:bookmarkStart w:id="138" w:name="__RefHeading___Toc238102155"/>
      <w:bookmarkStart w:id="139" w:name="_Toc238113639"/>
      <w:bookmarkEnd w:id="138"/>
      <w:r>
        <w:lastRenderedPageBreak/>
        <w:t>Special Events and Festivals</w:t>
      </w:r>
      <w:bookmarkEnd w:id="139"/>
    </w:p>
    <w:p w14:paraId="20B963D0" w14:textId="77777777" w:rsidR="00F012FE" w:rsidRDefault="000D1CED">
      <w:pPr>
        <w:autoSpaceDE w:val="0"/>
      </w:pPr>
      <w:r>
        <w:rPr>
          <w:rFonts w:ascii="Verdana" w:eastAsia="SimSun;宋体" w:hAnsi="Verdana" w:cs="Verdana"/>
          <w:szCs w:val="20"/>
        </w:rPr>
        <w:t>Special events that attract large concentrations of people include:</w:t>
      </w:r>
    </w:p>
    <w:p w14:paraId="7B2259E0"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 xml:space="preserve">Mount Isa Rodeo, Mount Isa Show and Isa Street Party </w:t>
      </w:r>
    </w:p>
    <w:p w14:paraId="71C86673"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Birdsville races</w:t>
      </w:r>
    </w:p>
    <w:p w14:paraId="30AE8EBC"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Big Red Bash</w:t>
      </w:r>
    </w:p>
    <w:p w14:paraId="70704AF7"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Bedourie Camel Races</w:t>
      </w:r>
    </w:p>
    <w:p w14:paraId="178D1819"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Boulia Camel Races</w:t>
      </w:r>
    </w:p>
    <w:p w14:paraId="41A1DF1F" w14:textId="5A2D7B54" w:rsidR="00F012FE" w:rsidRDefault="00E34563">
      <w:pPr>
        <w:numPr>
          <w:ilvl w:val="0"/>
          <w:numId w:val="32"/>
        </w:numPr>
        <w:autoSpaceDE w:val="0"/>
        <w:rPr>
          <w:rFonts w:ascii="Verdana" w:eastAsia="SimSun;宋体" w:hAnsi="Verdana" w:cs="Verdana"/>
          <w:szCs w:val="20"/>
        </w:rPr>
      </w:pPr>
      <w:r>
        <w:rPr>
          <w:rFonts w:ascii="Verdana" w:eastAsia="SimSun;宋体" w:hAnsi="Verdana" w:cs="Verdana"/>
          <w:szCs w:val="20"/>
        </w:rPr>
        <w:t>McKinlay</w:t>
      </w:r>
      <w:r w:rsidR="000D1CED">
        <w:rPr>
          <w:rFonts w:ascii="Verdana" w:eastAsia="SimSun;宋体" w:hAnsi="Verdana" w:cs="Verdana"/>
          <w:szCs w:val="20"/>
        </w:rPr>
        <w:t xml:space="preserve"> Races</w:t>
      </w:r>
    </w:p>
    <w:p w14:paraId="21EA4740"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Cloncurry Show, Races and Rodeo</w:t>
      </w:r>
    </w:p>
    <w:p w14:paraId="3993C009" w14:textId="77777777" w:rsidR="00F012FE" w:rsidRDefault="000D1CED">
      <w:pPr>
        <w:numPr>
          <w:ilvl w:val="0"/>
          <w:numId w:val="32"/>
        </w:numPr>
        <w:autoSpaceDE w:val="0"/>
        <w:rPr>
          <w:rFonts w:ascii="Verdana" w:eastAsia="SimSun;宋体" w:hAnsi="Verdana" w:cs="Verdana"/>
          <w:szCs w:val="20"/>
        </w:rPr>
      </w:pPr>
      <w:proofErr w:type="spellStart"/>
      <w:r>
        <w:rPr>
          <w:rFonts w:ascii="Verdana" w:eastAsia="SimSun;宋体" w:hAnsi="Verdana" w:cs="Verdana"/>
          <w:szCs w:val="20"/>
        </w:rPr>
        <w:t>Quamby</w:t>
      </w:r>
      <w:proofErr w:type="spellEnd"/>
      <w:r>
        <w:rPr>
          <w:rFonts w:ascii="Verdana" w:eastAsia="SimSun;宋体" w:hAnsi="Verdana" w:cs="Verdana"/>
          <w:szCs w:val="20"/>
        </w:rPr>
        <w:t xml:space="preserve"> Rodeo</w:t>
      </w:r>
    </w:p>
    <w:p w14:paraId="727C7190"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Normanton Rodeo</w:t>
      </w:r>
    </w:p>
    <w:p w14:paraId="05B5C1B2"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 xml:space="preserve">New Year’s Eve Celebrations, </w:t>
      </w:r>
    </w:p>
    <w:p w14:paraId="7A292896" w14:textId="77777777" w:rsidR="00F012FE" w:rsidRDefault="00F012FE">
      <w:pPr>
        <w:widowControl w:val="0"/>
        <w:spacing w:after="120"/>
        <w:ind w:left="158" w:right="-20"/>
        <w:jc w:val="both"/>
        <w:rPr>
          <w:rFonts w:ascii="Verdana" w:eastAsia="SimSun;宋体" w:hAnsi="Verdana" w:cs="Georgia"/>
          <w:szCs w:val="20"/>
        </w:rPr>
      </w:pPr>
    </w:p>
    <w:p w14:paraId="01A05436" w14:textId="77777777" w:rsidR="00F012FE" w:rsidRDefault="6E39F228">
      <w:pPr>
        <w:pStyle w:val="Heading2"/>
      </w:pPr>
      <w:bookmarkStart w:id="140" w:name="__RefHeading___Toc238102156"/>
      <w:bookmarkStart w:id="141" w:name="_Toc238113640"/>
      <w:bookmarkEnd w:id="140"/>
      <w:r>
        <w:t>Critical Infrastructure</w:t>
      </w:r>
      <w:bookmarkEnd w:id="141"/>
    </w:p>
    <w:p w14:paraId="1E73FD72" w14:textId="77777777" w:rsidR="00F012FE" w:rsidRDefault="000D1CED">
      <w:pPr>
        <w:autoSpaceDE w:val="0"/>
      </w:pPr>
      <w:r>
        <w:rPr>
          <w:rFonts w:ascii="Verdana" w:eastAsia="SimSun;宋体" w:hAnsi="Verdana" w:cs="Verdana"/>
          <w:szCs w:val="20"/>
        </w:rPr>
        <w:t>Key infrastructure in the Disaster District includes:</w:t>
      </w:r>
    </w:p>
    <w:p w14:paraId="3F157D2E"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Strategic road corridors including the Flinders Highway, Gulf Development Road, Savannah Development Road, and Diamantina Development Road.</w:t>
      </w:r>
    </w:p>
    <w:p w14:paraId="359D6F08"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Road network including more than 5000 km of sealed and unsealed road, bridges and culverts</w:t>
      </w:r>
    </w:p>
    <w:p w14:paraId="1A3C9A5A"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Townsville – Mount Isa Rail Line</w:t>
      </w:r>
    </w:p>
    <w:p w14:paraId="4F1ACA43"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 xml:space="preserve">Mount Isa Airport </w:t>
      </w:r>
    </w:p>
    <w:p w14:paraId="4C811E40" w14:textId="0C50C682"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 xml:space="preserve">Water storage reservoirs including Lake Moondarra, Julius, East </w:t>
      </w:r>
      <w:r w:rsidR="00E34563">
        <w:rPr>
          <w:rFonts w:ascii="Verdana" w:eastAsia="SimSun;宋体" w:hAnsi="Verdana" w:cs="Verdana"/>
          <w:szCs w:val="20"/>
        </w:rPr>
        <w:t>Leichhardt</w:t>
      </w:r>
      <w:r>
        <w:rPr>
          <w:rFonts w:ascii="Verdana" w:eastAsia="SimSun;宋体" w:hAnsi="Verdana" w:cs="Verdana"/>
          <w:szCs w:val="20"/>
        </w:rPr>
        <w:t>, Corella, Rifle Creek, and Chainman’s Dam.</w:t>
      </w:r>
    </w:p>
    <w:p w14:paraId="3F974F82"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Water supply network</w:t>
      </w:r>
    </w:p>
    <w:p w14:paraId="12324277"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Sewerage treatment and disposal networks</w:t>
      </w:r>
    </w:p>
    <w:p w14:paraId="0A41B743"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Electricity distribution network</w:t>
      </w:r>
    </w:p>
    <w:p w14:paraId="12242C1F"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Telecommunications networks (voice and data)</w:t>
      </w:r>
    </w:p>
    <w:p w14:paraId="0DAD4DF6"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Repeater stations for Radio and TV on Telstra Hill</w:t>
      </w:r>
    </w:p>
    <w:p w14:paraId="26D895E4"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Recreational parks and reserves</w:t>
      </w:r>
    </w:p>
    <w:p w14:paraId="2191599E" w14:textId="77777777" w:rsidR="00F012FE" w:rsidRDefault="00F012FE">
      <w:pPr>
        <w:widowControl w:val="0"/>
        <w:spacing w:after="120"/>
        <w:ind w:left="158" w:right="-20"/>
        <w:jc w:val="both"/>
        <w:rPr>
          <w:rFonts w:ascii="Verdana" w:eastAsia="SimSun;宋体" w:hAnsi="Verdana" w:cs="Georgia"/>
          <w:szCs w:val="20"/>
        </w:rPr>
      </w:pPr>
    </w:p>
    <w:p w14:paraId="36577705" w14:textId="77777777" w:rsidR="00F012FE" w:rsidRDefault="6E39F228">
      <w:pPr>
        <w:pStyle w:val="Heading2"/>
      </w:pPr>
      <w:bookmarkStart w:id="142" w:name="__RefHeading___Toc238102157"/>
      <w:bookmarkStart w:id="143" w:name="_Toc238113641"/>
      <w:bookmarkEnd w:id="142"/>
      <w:r>
        <w:t>Essential Services</w:t>
      </w:r>
      <w:bookmarkEnd w:id="143"/>
    </w:p>
    <w:p w14:paraId="4C00CB9A" w14:textId="77777777" w:rsidR="00F012FE" w:rsidRDefault="000D1CED">
      <w:pPr>
        <w:autoSpaceDE w:val="0"/>
      </w:pPr>
      <w:r>
        <w:rPr>
          <w:rFonts w:ascii="Verdana" w:eastAsia="SimSun;宋体" w:hAnsi="Verdana" w:cs="Verdana"/>
          <w:szCs w:val="20"/>
        </w:rPr>
        <w:t>Essential services in the Mount Isa Disaster District include:</w:t>
      </w:r>
    </w:p>
    <w:p w14:paraId="7673E5AE" w14:textId="77777777" w:rsidR="00F012FE" w:rsidRDefault="00F012FE">
      <w:pPr>
        <w:autoSpaceDE w:val="0"/>
        <w:rPr>
          <w:rFonts w:ascii="Verdana" w:eastAsia="SimSun;宋体" w:hAnsi="Verdana" w:cs="Verdana"/>
          <w:szCs w:val="20"/>
        </w:rPr>
      </w:pPr>
    </w:p>
    <w:p w14:paraId="1495314E" w14:textId="58999980" w:rsidR="00F012FE" w:rsidRDefault="6E39F228">
      <w:pPr>
        <w:numPr>
          <w:ilvl w:val="0"/>
          <w:numId w:val="32"/>
        </w:numPr>
        <w:autoSpaceDE w:val="0"/>
        <w:rPr>
          <w:rFonts w:ascii="Verdana" w:eastAsia="SimSun;宋体" w:hAnsi="Verdana" w:cs="Verdana"/>
          <w:szCs w:val="20"/>
        </w:rPr>
      </w:pPr>
      <w:r w:rsidRPr="6E39F228">
        <w:rPr>
          <w:rFonts w:ascii="Verdana" w:eastAsia="SimSun;宋体" w:hAnsi="Verdana" w:cs="Verdana"/>
          <w:szCs w:val="20"/>
        </w:rPr>
        <w:t xml:space="preserve">Electricity: Ergon is the region’s electricity distribution network provider. Diamantina Power Station Mount Isa is a </w:t>
      </w:r>
      <w:r w:rsidR="075DB8E6" w:rsidRPr="6E39F228">
        <w:rPr>
          <w:rFonts w:ascii="Verdana" w:eastAsia="SimSun;宋体" w:hAnsi="Verdana" w:cs="Verdana"/>
          <w:szCs w:val="20"/>
        </w:rPr>
        <w:t>Gas-powered</w:t>
      </w:r>
      <w:r w:rsidRPr="6E39F228">
        <w:rPr>
          <w:rFonts w:ascii="Verdana" w:eastAsia="SimSun;宋体" w:hAnsi="Verdana" w:cs="Verdana"/>
          <w:szCs w:val="20"/>
        </w:rPr>
        <w:t xml:space="preserve"> station supplying electricity to Mount Isa, Cloncurry and Dajarra. Remote generation station operates in all other small communities within the district and are diesel operated.</w:t>
      </w:r>
    </w:p>
    <w:p w14:paraId="4C69D28E"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Gas Supply: LP Gas is only available in cylinders and is distributed by authorised agents</w:t>
      </w:r>
    </w:p>
    <w:p w14:paraId="5C928AF7"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Water Supply: Major water treatment plants are located at Mount Isa, and Cloncurry. Other small towns have local water supplies and other properties rely on tank water.</w:t>
      </w:r>
    </w:p>
    <w:p w14:paraId="0B75EA86"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lastRenderedPageBreak/>
        <w:t>Sewerage: The majority of Mount Isa and Cloncurry properties are connected to Councils sewerage system. Those properties not connected to the system have a range of on-site treatment systems</w:t>
      </w:r>
    </w:p>
    <w:p w14:paraId="024012A5"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 xml:space="preserve">Telecommunications. The landline and mobile phone network have two service providers. Optic fibre runs through most towns in the district. </w:t>
      </w:r>
    </w:p>
    <w:p w14:paraId="0F997F48" w14:textId="2CFA63F0" w:rsidR="00F012FE" w:rsidRDefault="6E39F228">
      <w:pPr>
        <w:numPr>
          <w:ilvl w:val="0"/>
          <w:numId w:val="32"/>
        </w:numPr>
        <w:autoSpaceDE w:val="0"/>
        <w:rPr>
          <w:rFonts w:ascii="Verdana" w:eastAsia="SimSun;宋体" w:hAnsi="Verdana" w:cs="Verdana"/>
          <w:szCs w:val="20"/>
        </w:rPr>
      </w:pPr>
      <w:r w:rsidRPr="6E39F228">
        <w:rPr>
          <w:rFonts w:ascii="Verdana" w:eastAsia="SimSun;宋体" w:hAnsi="Verdana" w:cs="Verdana"/>
          <w:szCs w:val="20"/>
        </w:rPr>
        <w:t xml:space="preserve">Internet connection: Most households in the district have an internet connection at their dwelling. Fixed line, </w:t>
      </w:r>
      <w:r w:rsidR="5160F7B3" w:rsidRPr="6E39F228">
        <w:rPr>
          <w:rFonts w:ascii="Verdana" w:eastAsia="SimSun;宋体" w:hAnsi="Verdana" w:cs="Verdana"/>
          <w:szCs w:val="20"/>
        </w:rPr>
        <w:t>Wi-Fi</w:t>
      </w:r>
      <w:r w:rsidRPr="6E39F228">
        <w:rPr>
          <w:rFonts w:ascii="Verdana" w:eastAsia="SimSun;宋体" w:hAnsi="Verdana" w:cs="Verdana"/>
          <w:szCs w:val="20"/>
        </w:rPr>
        <w:t>, 4G and 5G internet connections are available through a range of service providers. Optic fibre runs through most towns in the district.</w:t>
      </w:r>
    </w:p>
    <w:p w14:paraId="041D98D7" w14:textId="77777777" w:rsidR="00F012FE" w:rsidRDefault="00F012FE">
      <w:pPr>
        <w:widowControl w:val="0"/>
        <w:spacing w:after="120"/>
        <w:ind w:left="158" w:right="-20"/>
        <w:jc w:val="both"/>
        <w:rPr>
          <w:rFonts w:ascii="Verdana" w:eastAsia="SimSun;宋体" w:hAnsi="Verdana" w:cs="Georgia"/>
          <w:szCs w:val="20"/>
        </w:rPr>
      </w:pPr>
    </w:p>
    <w:p w14:paraId="2EE58A9C" w14:textId="77777777" w:rsidR="00F012FE" w:rsidRDefault="6E39F228">
      <w:pPr>
        <w:pStyle w:val="Heading2"/>
      </w:pPr>
      <w:bookmarkStart w:id="144" w:name="__RefHeading___Toc238102158"/>
      <w:bookmarkStart w:id="145" w:name="_Toc238113642"/>
      <w:bookmarkEnd w:id="144"/>
      <w:r>
        <w:t>Hazardous Sites</w:t>
      </w:r>
      <w:bookmarkEnd w:id="145"/>
    </w:p>
    <w:p w14:paraId="5DDE3995"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A range of dangerous goods travel via bulk tankers and intermediate or smaller containers along the Mount Isa to Townsville transport corridor (Flinders Highway). These include petroleum, liquefied petroleum gas, liquefied ammonia, molten sulphur, liquefied chlorine, concentrated hydrochloric acid, compressed hydrogen, and sodium cyanide. The primary road route comprises the Flinders Highway (National Route 1) and feeder roads to/from regional centres</w:t>
      </w:r>
    </w:p>
    <w:p w14:paraId="54EF4D45"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The rail link (Inlander railway) closely parallels the highway, as with the Flinders Highway dangerous goods and hazardous goods travel up this rail corridor with the two routes rarely being separated by more than a few kilometres.</w:t>
      </w:r>
    </w:p>
    <w:p w14:paraId="31311E29"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Both routes pass either through or near settled areas, including the Mount Isa and other regional centres and smaller towns.</w:t>
      </w:r>
    </w:p>
    <w:p w14:paraId="2F451AD8"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There are a significant number of fuel storage depots including service stations and marina refuelling facilities throughout the region.</w:t>
      </w:r>
    </w:p>
    <w:p w14:paraId="5A6129EF" w14:textId="77777777" w:rsidR="00F012FE" w:rsidRDefault="000D1CED">
      <w:pPr>
        <w:numPr>
          <w:ilvl w:val="0"/>
          <w:numId w:val="32"/>
        </w:numPr>
        <w:autoSpaceDE w:val="0"/>
        <w:rPr>
          <w:rFonts w:ascii="Verdana" w:eastAsia="SimSun;宋体" w:hAnsi="Verdana" w:cs="Verdana"/>
          <w:szCs w:val="20"/>
        </w:rPr>
      </w:pPr>
      <w:r>
        <w:rPr>
          <w:rFonts w:ascii="Verdana" w:eastAsia="SimSun;宋体" w:hAnsi="Verdana" w:cs="Verdana"/>
          <w:szCs w:val="20"/>
        </w:rPr>
        <w:t>There are major hardware and cooperative warehouses across the region.</w:t>
      </w:r>
    </w:p>
    <w:p w14:paraId="5AB7C0C5" w14:textId="77777777" w:rsidR="00F012FE" w:rsidRDefault="00F012FE">
      <w:pPr>
        <w:widowControl w:val="0"/>
        <w:spacing w:after="120"/>
        <w:ind w:left="158" w:right="-20"/>
        <w:jc w:val="both"/>
        <w:rPr>
          <w:rFonts w:ascii="Verdana" w:eastAsia="SimSun;宋体" w:hAnsi="Verdana" w:cs="Georgia"/>
          <w:szCs w:val="20"/>
        </w:rPr>
      </w:pPr>
    </w:p>
    <w:p w14:paraId="0A365A2A" w14:textId="77777777" w:rsidR="00F012FE" w:rsidRDefault="6E39F228">
      <w:pPr>
        <w:pStyle w:val="Heading2"/>
      </w:pPr>
      <w:bookmarkStart w:id="146" w:name="__RefHeading___Toc238102159"/>
      <w:bookmarkStart w:id="147" w:name="_Toc238113643"/>
      <w:bookmarkEnd w:id="146"/>
      <w:r>
        <w:t>Proposed Future Development</w:t>
      </w:r>
      <w:bookmarkEnd w:id="147"/>
    </w:p>
    <w:p w14:paraId="353549B1" w14:textId="77777777" w:rsidR="00F012FE" w:rsidRDefault="000D1CED">
      <w:pPr>
        <w:autoSpaceDE w:val="0"/>
        <w:rPr>
          <w:rFonts w:ascii="Verdana" w:eastAsia="SimSun;宋体" w:hAnsi="Verdana" w:cs="Verdana"/>
          <w:szCs w:val="20"/>
        </w:rPr>
      </w:pPr>
      <w:r>
        <w:rPr>
          <w:rFonts w:ascii="Verdana" w:eastAsia="SimSun;宋体" w:hAnsi="Verdana" w:cs="Verdana"/>
          <w:szCs w:val="20"/>
        </w:rPr>
        <w:t xml:space="preserve">The Mount Isa Disaster District residential growth varies due to the FIFO of staff. The most significant developments in the district are in Northwest Mineral Province with new mines commencing and shut down mines recommencing mining operations. </w:t>
      </w:r>
    </w:p>
    <w:p w14:paraId="1C2776EB" w14:textId="77777777" w:rsidR="00F012FE" w:rsidRDefault="00F012FE" w:rsidP="00A64D12">
      <w:pPr>
        <w:widowControl w:val="0"/>
        <w:spacing w:after="120"/>
        <w:ind w:right="-20"/>
        <w:jc w:val="both"/>
        <w:rPr>
          <w:rFonts w:ascii="Verdana" w:eastAsia="SimSun;宋体" w:hAnsi="Verdana" w:cs="Georgia"/>
          <w:szCs w:val="20"/>
        </w:rPr>
      </w:pPr>
    </w:p>
    <w:p w14:paraId="55C5CF66" w14:textId="77777777" w:rsidR="00F012FE" w:rsidRDefault="6E39F228">
      <w:pPr>
        <w:pStyle w:val="Heading1"/>
      </w:pPr>
      <w:bookmarkStart w:id="148" w:name="__RefHeading___Toc238102160"/>
      <w:bookmarkStart w:id="149" w:name="_Toc238113644"/>
      <w:r>
        <w:t>Hazards</w:t>
      </w:r>
      <w:bookmarkEnd w:id="148"/>
      <w:bookmarkEnd w:id="149"/>
      <w:r>
        <w:t xml:space="preserve"> </w:t>
      </w:r>
    </w:p>
    <w:p w14:paraId="15342E60" w14:textId="77777777" w:rsidR="00F012FE" w:rsidRDefault="00F012FE">
      <w:pPr>
        <w:autoSpaceDE w:val="0"/>
        <w:rPr>
          <w:rFonts w:ascii="Verdana" w:eastAsia="SimSun;宋体" w:hAnsi="Verdana" w:cs="MetaNormal"/>
          <w:szCs w:val="20"/>
        </w:rPr>
      </w:pPr>
    </w:p>
    <w:p w14:paraId="171FA9D1" w14:textId="77777777" w:rsidR="00F012FE" w:rsidRDefault="000D1CED">
      <w:pPr>
        <w:autoSpaceDE w:val="0"/>
        <w:rPr>
          <w:rFonts w:ascii="Verdana" w:eastAsia="SimSun;宋体" w:hAnsi="Verdana" w:cs="MetaNormal"/>
          <w:szCs w:val="20"/>
        </w:rPr>
      </w:pPr>
      <w:r>
        <w:rPr>
          <w:rFonts w:ascii="Verdana" w:eastAsia="SimSun;宋体" w:hAnsi="Verdana" w:cs="MetaNormal"/>
          <w:szCs w:val="20"/>
        </w:rPr>
        <w:t xml:space="preserve">The hazards to which the Mount Isa District is susceptible could come from one or more causes of risk including Natural, Socio-natural, and anthropogenic sources. There is the possibility that one event may affect more than one Local Government area in the district. The hazards analysis conducted in respect to the disaster district identified that the most serious events in terms of probability of occurrence and seriousness of the consequences are, but are not limited to: </w:t>
      </w:r>
    </w:p>
    <w:p w14:paraId="5EB89DE8" w14:textId="77777777" w:rsidR="00F012FE" w:rsidRDefault="00F012FE">
      <w:pPr>
        <w:autoSpaceDE w:val="0"/>
        <w:rPr>
          <w:rFonts w:ascii="Verdana" w:eastAsia="SimSun;宋体" w:hAnsi="Verdana" w:cs="MetaNormal"/>
          <w:szCs w:val="20"/>
        </w:rPr>
      </w:pPr>
    </w:p>
    <w:p w14:paraId="088D3090"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eastAsia="SimSun;宋体" w:hAnsi="Verdana" w:cs="MetaNormal"/>
          <w:color w:val="000000"/>
          <w:szCs w:val="20"/>
        </w:rPr>
        <w:t>Flooding.</w:t>
      </w:r>
    </w:p>
    <w:p w14:paraId="536A140A"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eastAsia="SimSun;宋体" w:hAnsi="Verdana" w:cs="MetaNormal"/>
          <w:color w:val="000000"/>
          <w:szCs w:val="20"/>
        </w:rPr>
        <w:t>Tropical cyclones.</w:t>
      </w:r>
    </w:p>
    <w:p w14:paraId="2516ADE8"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eastAsia="SimSun;宋体" w:hAnsi="Verdana" w:cs="MetaNormal"/>
          <w:color w:val="000000"/>
          <w:szCs w:val="20"/>
        </w:rPr>
        <w:t>Storm tide</w:t>
      </w:r>
      <w:r>
        <w:rPr>
          <w:rFonts w:ascii="Verdana" w:hAnsi="Verdana" w:cs="Arial"/>
          <w:bCs/>
          <w:color w:val="000000"/>
          <w:szCs w:val="20"/>
        </w:rPr>
        <w:t>.</w:t>
      </w:r>
    </w:p>
    <w:p w14:paraId="4120DF91"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t>Severe Storm</w:t>
      </w:r>
    </w:p>
    <w:p w14:paraId="45CF39DA"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t>Dam failure.</w:t>
      </w:r>
    </w:p>
    <w:p w14:paraId="598643E5"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lastRenderedPageBreak/>
        <w:t>Marine oil spill.</w:t>
      </w:r>
    </w:p>
    <w:p w14:paraId="2BDDB354"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t>Chemical/Gas hazards.</w:t>
      </w:r>
    </w:p>
    <w:p w14:paraId="7695A87E"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t>Fire-Urban.</w:t>
      </w:r>
    </w:p>
    <w:p w14:paraId="666C5EE7"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t>Fire-Rural.</w:t>
      </w:r>
    </w:p>
    <w:p w14:paraId="1A441569"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t>Mass Casualty Transport Incidents Road/Rail or Air.</w:t>
      </w:r>
    </w:p>
    <w:p w14:paraId="61C06730"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t>Exotic Disease.</w:t>
      </w:r>
    </w:p>
    <w:p w14:paraId="4FBA5010" w14:textId="77777777" w:rsidR="00F012FE" w:rsidRDefault="000D1CED">
      <w:pPr>
        <w:pStyle w:val="Header"/>
        <w:numPr>
          <w:ilvl w:val="0"/>
          <w:numId w:val="24"/>
        </w:numPr>
        <w:tabs>
          <w:tab w:val="clear" w:pos="4320"/>
          <w:tab w:val="clear" w:pos="8640"/>
          <w:tab w:val="right" w:leader="dot" w:pos="9540"/>
        </w:tabs>
        <w:rPr>
          <w:rFonts w:ascii="Verdana" w:hAnsi="Verdana" w:cs="Arial"/>
          <w:bCs/>
          <w:color w:val="000000"/>
          <w:szCs w:val="20"/>
        </w:rPr>
      </w:pPr>
      <w:r>
        <w:rPr>
          <w:rFonts w:ascii="Verdana" w:hAnsi="Verdana" w:cs="Arial"/>
          <w:bCs/>
          <w:color w:val="000000"/>
          <w:szCs w:val="20"/>
        </w:rPr>
        <w:t xml:space="preserve">Terrorist Activity </w:t>
      </w:r>
    </w:p>
    <w:p w14:paraId="7D62D461" w14:textId="77777777" w:rsidR="00F012FE" w:rsidRDefault="00F012FE">
      <w:pPr>
        <w:pStyle w:val="Header"/>
        <w:tabs>
          <w:tab w:val="clear" w:pos="4320"/>
          <w:tab w:val="clear" w:pos="8640"/>
          <w:tab w:val="right" w:leader="dot" w:pos="9540"/>
        </w:tabs>
        <w:ind w:left="720"/>
        <w:rPr>
          <w:rFonts w:ascii="Verdana" w:hAnsi="Verdana" w:cs="Arial"/>
          <w:bCs/>
          <w:color w:val="000000"/>
          <w:szCs w:val="20"/>
        </w:rPr>
      </w:pPr>
    </w:p>
    <w:p w14:paraId="0065EDF5" w14:textId="77777777" w:rsidR="00F012FE" w:rsidRDefault="000D1CED">
      <w:pPr>
        <w:widowControl w:val="0"/>
        <w:spacing w:line="276" w:lineRule="auto"/>
        <w:jc w:val="both"/>
        <w:rPr>
          <w:rFonts w:ascii="Verdana" w:eastAsia="SimSun;宋体" w:hAnsi="Verdana" w:cs="MetaNormal"/>
          <w:i/>
          <w:iCs/>
          <w:szCs w:val="20"/>
        </w:rPr>
      </w:pPr>
      <w:r>
        <w:rPr>
          <w:rFonts w:ascii="Verdana" w:eastAsia="SimSun;宋体" w:hAnsi="Verdana" w:cs="MetaNormal"/>
          <w:i/>
          <w:iCs/>
          <w:szCs w:val="20"/>
        </w:rPr>
        <w:t>Risk management for the Mount Isa Disaster District should be informed by the </w:t>
      </w:r>
      <w:r>
        <w:rPr>
          <w:rFonts w:ascii="Verdana" w:eastAsia="SimSun;宋体" w:hAnsi="Verdana" w:cs="MetaNormal"/>
          <w:b/>
          <w:bCs/>
          <w:i/>
          <w:iCs/>
          <w:szCs w:val="20"/>
        </w:rPr>
        <w:t>Queensland State Natural Hazard Risk Assessment 2023 (QSNHRA 2023)</w:t>
      </w:r>
      <w:r>
        <w:rPr>
          <w:rFonts w:ascii="Verdana" w:eastAsia="SimSun;宋体" w:hAnsi="Verdana" w:cs="MetaNormal"/>
          <w:i/>
          <w:iCs/>
          <w:szCs w:val="20"/>
        </w:rPr>
        <w:t>, published by the </w:t>
      </w:r>
      <w:r>
        <w:rPr>
          <w:rFonts w:ascii="Verdana" w:eastAsia="SimSun;宋体" w:hAnsi="Verdana" w:cs="MetaNormal"/>
          <w:b/>
          <w:bCs/>
          <w:i/>
          <w:iCs/>
          <w:szCs w:val="20"/>
        </w:rPr>
        <w:t>Queensland Reconstruction Authority</w:t>
      </w:r>
      <w:r>
        <w:rPr>
          <w:rFonts w:ascii="Verdana" w:eastAsia="SimSun;宋体" w:hAnsi="Verdana" w:cs="MetaNormal"/>
          <w:i/>
          <w:iCs/>
          <w:szCs w:val="20"/>
        </w:rPr>
        <w:t>. As the most current statewide natural hazard risk assessment, it provides the contemporary basis for understanding hazard exposure, vulnerability and disaster risk across Queensland and should be used in preference to the </w:t>
      </w:r>
      <w:r>
        <w:rPr>
          <w:rFonts w:ascii="Verdana" w:eastAsia="SimSun;宋体" w:hAnsi="Verdana" w:cs="MetaNormal"/>
          <w:b/>
          <w:bCs/>
          <w:i/>
          <w:iCs/>
          <w:szCs w:val="20"/>
        </w:rPr>
        <w:t>State-wide Natural Hazard Risk Assessment 2011</w:t>
      </w:r>
      <w:r>
        <w:rPr>
          <w:rFonts w:ascii="Verdana" w:eastAsia="SimSun;宋体" w:hAnsi="Verdana" w:cs="MetaNormal"/>
          <w:i/>
          <w:iCs/>
          <w:szCs w:val="20"/>
        </w:rPr>
        <w:t>.</w:t>
      </w:r>
    </w:p>
    <w:p w14:paraId="078B034E" w14:textId="77777777" w:rsidR="00F012FE" w:rsidRDefault="00F012FE">
      <w:pPr>
        <w:widowControl w:val="0"/>
        <w:spacing w:line="276" w:lineRule="auto"/>
        <w:jc w:val="both"/>
        <w:rPr>
          <w:rFonts w:ascii="Verdana" w:eastAsia="SimSun;宋体" w:hAnsi="Verdana" w:cs="Verdana"/>
          <w:i/>
          <w:iCs/>
          <w:szCs w:val="20"/>
        </w:rPr>
      </w:pPr>
    </w:p>
    <w:p w14:paraId="318F9963" w14:textId="77777777" w:rsidR="00F012FE" w:rsidRDefault="6E39F228">
      <w:pPr>
        <w:pStyle w:val="Heading2"/>
      </w:pPr>
      <w:bookmarkStart w:id="150" w:name="__RefHeading___Toc238102161"/>
      <w:bookmarkStart w:id="151" w:name="_Toc238113645"/>
      <w:bookmarkEnd w:id="150"/>
      <w:r>
        <w:t>Risk Management Process</w:t>
      </w:r>
      <w:bookmarkEnd w:id="151"/>
    </w:p>
    <w:p w14:paraId="492506DD" w14:textId="77777777" w:rsidR="00F012FE" w:rsidRDefault="00F012FE">
      <w:pPr>
        <w:widowControl w:val="0"/>
        <w:spacing w:before="1" w:after="0" w:line="120" w:lineRule="exact"/>
        <w:rPr>
          <w:rFonts w:ascii="Verdana" w:hAnsi="Verdana" w:cs="Verdana"/>
          <w:szCs w:val="20"/>
        </w:rPr>
      </w:pPr>
    </w:p>
    <w:p w14:paraId="66D6F3BF" w14:textId="77777777" w:rsidR="00F012FE" w:rsidRDefault="000D1CED">
      <w:pPr>
        <w:autoSpaceDE w:val="0"/>
        <w:rPr>
          <w:rFonts w:ascii="Verdana" w:eastAsia="SimSun;宋体" w:hAnsi="Verdana" w:cs="Verdana"/>
          <w:szCs w:val="20"/>
        </w:rPr>
      </w:pPr>
      <w:r>
        <w:rPr>
          <w:rFonts w:ascii="Verdana" w:eastAsia="SimSun;宋体" w:hAnsi="Verdana" w:cs="Verdana"/>
          <w:szCs w:val="20"/>
        </w:rPr>
        <w:t>Risk management processes undertaken by the Mount Isa District Disaster Management Group are to be conducted in accordance with relevant emergency risk assessment methodology and contemporary Queensland disaster management frameworks. These processes should align with </w:t>
      </w:r>
      <w:r>
        <w:rPr>
          <w:rFonts w:ascii="Verdana" w:eastAsia="SimSun;宋体" w:hAnsi="Verdana" w:cs="Verdana"/>
          <w:b/>
          <w:bCs/>
          <w:szCs w:val="20"/>
        </w:rPr>
        <w:t>AS ISO 31000:2018 Risk management — Guidelines</w:t>
      </w:r>
      <w:r>
        <w:rPr>
          <w:rFonts w:ascii="Verdana" w:eastAsia="SimSun;宋体" w:hAnsi="Verdana" w:cs="Verdana"/>
          <w:szCs w:val="20"/>
        </w:rPr>
        <w:t> and be informed by the </w:t>
      </w:r>
      <w:r>
        <w:rPr>
          <w:rFonts w:ascii="Verdana" w:eastAsia="SimSun;宋体" w:hAnsi="Verdana" w:cs="Verdana"/>
          <w:b/>
          <w:bCs/>
          <w:szCs w:val="20"/>
        </w:rPr>
        <w:t>Queensland State Natural Hazard Risk Assessment 2023</w:t>
      </w:r>
      <w:r>
        <w:rPr>
          <w:rFonts w:ascii="Verdana" w:eastAsia="SimSun;宋体" w:hAnsi="Verdana" w:cs="Verdana"/>
          <w:szCs w:val="20"/>
        </w:rPr>
        <w:t>, together with available local and regional risk information. This approach supports a consistent, evidence-based assessment of hazard, exposure, vulnerability and consequence to inform disaster risk reduction, preparedness, response and recovery planning across the district.</w:t>
      </w:r>
    </w:p>
    <w:p w14:paraId="31CD0C16" w14:textId="77777777" w:rsidR="00F012FE" w:rsidRDefault="00F012FE">
      <w:pPr>
        <w:rPr>
          <w:rFonts w:ascii="Verdana" w:eastAsia="SimSun;宋体" w:hAnsi="Verdana" w:cs="Verdana"/>
          <w:b/>
          <w:color w:val="339966"/>
          <w:szCs w:val="20"/>
        </w:rPr>
      </w:pPr>
    </w:p>
    <w:p w14:paraId="363FD6C2" w14:textId="77777777" w:rsidR="00F012FE" w:rsidRDefault="6E39F228">
      <w:pPr>
        <w:pStyle w:val="Heading2"/>
      </w:pPr>
      <w:bookmarkStart w:id="152" w:name="__RefHeading___Toc238102162"/>
      <w:bookmarkStart w:id="153" w:name="_Toc238113646"/>
      <w:bookmarkEnd w:id="152"/>
      <w:r>
        <w:t>Risk Assessment</w:t>
      </w:r>
      <w:bookmarkEnd w:id="153"/>
    </w:p>
    <w:p w14:paraId="61FED760" w14:textId="77777777" w:rsidR="00F012FE" w:rsidRDefault="000D1CED">
      <w:pPr>
        <w:tabs>
          <w:tab w:val="left" w:pos="900"/>
          <w:tab w:val="center" w:pos="4320"/>
          <w:tab w:val="right" w:pos="8640"/>
          <w:tab w:val="right" w:leader="dot" w:pos="9540"/>
        </w:tabs>
        <w:rPr>
          <w:rFonts w:ascii="Verdana" w:hAnsi="Verdana" w:cs="Verdana"/>
          <w:iCs/>
          <w:szCs w:val="20"/>
        </w:rPr>
      </w:pPr>
      <w:r>
        <w:rPr>
          <w:rFonts w:ascii="Verdana" w:hAnsi="Verdana" w:cs="Verdana"/>
          <w:iCs/>
          <w:szCs w:val="20"/>
        </w:rPr>
        <w:t>The DDMG has undertaken a risk assessment and developed a district risk register incorporating risk identification, risk analysis and risk evaluation in accordance with the process outlined in the National Risk Assessment Guidelines.</w:t>
      </w:r>
    </w:p>
    <w:p w14:paraId="7FD8715F" w14:textId="77777777" w:rsidR="00F012FE" w:rsidRDefault="00F012FE">
      <w:pPr>
        <w:tabs>
          <w:tab w:val="left" w:pos="900"/>
          <w:tab w:val="center" w:pos="4320"/>
          <w:tab w:val="right" w:pos="8640"/>
          <w:tab w:val="right" w:leader="dot" w:pos="9540"/>
        </w:tabs>
        <w:rPr>
          <w:rFonts w:ascii="Verdana" w:hAnsi="Verdana" w:cs="Verdana"/>
          <w:iCs/>
          <w:szCs w:val="20"/>
        </w:rPr>
      </w:pPr>
    </w:p>
    <w:p w14:paraId="6A965A33" w14:textId="77777777" w:rsidR="00F012FE" w:rsidRDefault="000D1CED">
      <w:pPr>
        <w:tabs>
          <w:tab w:val="left" w:pos="900"/>
          <w:tab w:val="center" w:pos="4320"/>
          <w:tab w:val="right" w:pos="8640"/>
          <w:tab w:val="right" w:leader="dot" w:pos="9540"/>
        </w:tabs>
      </w:pPr>
      <w:r>
        <w:rPr>
          <w:rFonts w:ascii="Verdana" w:hAnsi="Verdana" w:cs="Verdana"/>
          <w:iCs/>
          <w:szCs w:val="20"/>
        </w:rPr>
        <w:t>Due to the Mount Isa Disaster District having a ratio of 1:9 with Local Disaster Management Groups, members of the Mount Isa DDMG were involved in the combined conduct of a risk assessment for the area.  The assessment looked at 8 new identified hazards across the year and incorporated seasonal variations to the likelihood and consequences of those risks.</w:t>
      </w:r>
    </w:p>
    <w:p w14:paraId="6BDFDFC2" w14:textId="77777777" w:rsidR="00F012FE" w:rsidRDefault="00F012FE">
      <w:pPr>
        <w:tabs>
          <w:tab w:val="left" w:pos="900"/>
          <w:tab w:val="center" w:pos="4320"/>
          <w:tab w:val="right" w:pos="8640"/>
          <w:tab w:val="right" w:leader="dot" w:pos="9540"/>
        </w:tabs>
        <w:rPr>
          <w:rFonts w:ascii="Verdana" w:hAnsi="Verdana" w:cs="Verdana"/>
          <w:iCs/>
          <w:szCs w:val="20"/>
        </w:rPr>
      </w:pPr>
    </w:p>
    <w:p w14:paraId="5EEB0648" w14:textId="77777777" w:rsidR="00F012FE" w:rsidRDefault="000D1CED">
      <w:pPr>
        <w:tabs>
          <w:tab w:val="left" w:pos="900"/>
          <w:tab w:val="center" w:pos="4320"/>
          <w:tab w:val="right" w:pos="8640"/>
          <w:tab w:val="right" w:leader="dot" w:pos="9540"/>
        </w:tabs>
      </w:pPr>
      <w:r>
        <w:rPr>
          <w:rFonts w:ascii="Verdana" w:hAnsi="Verdana" w:cs="Verdana"/>
          <w:iCs/>
          <w:szCs w:val="20"/>
        </w:rPr>
        <w:t>The risks identified in the district risk register are not a duplication of those risks identified in the Local Disaster Management Group’s risk register and seeks to only address those risks that will significantly impact on the local government area to such a degree that the risk requires transferring to, or sharing with, the district.</w:t>
      </w:r>
    </w:p>
    <w:p w14:paraId="41F9AE5E" w14:textId="77777777" w:rsidR="00F012FE" w:rsidRDefault="00F012FE">
      <w:pPr>
        <w:tabs>
          <w:tab w:val="left" w:pos="900"/>
          <w:tab w:val="center" w:pos="4320"/>
          <w:tab w:val="right" w:pos="8640"/>
          <w:tab w:val="right" w:leader="dot" w:pos="9540"/>
        </w:tabs>
        <w:rPr>
          <w:rFonts w:ascii="Verdana" w:hAnsi="Verdana" w:cs="Verdana"/>
          <w:iCs/>
          <w:szCs w:val="20"/>
        </w:rPr>
      </w:pPr>
    </w:p>
    <w:p w14:paraId="75864381" w14:textId="714F6605" w:rsidR="6E39F228" w:rsidRDefault="6E39F228" w:rsidP="6E39F228">
      <w:pPr>
        <w:tabs>
          <w:tab w:val="left" w:pos="900"/>
          <w:tab w:val="center" w:pos="4320"/>
          <w:tab w:val="right" w:pos="8640"/>
          <w:tab w:val="right" w:leader="dot" w:pos="9540"/>
        </w:tabs>
      </w:pPr>
      <w:r w:rsidRPr="6E39F228">
        <w:rPr>
          <w:rFonts w:ascii="Verdana" w:hAnsi="Verdana" w:cs="Verdana"/>
          <w:szCs w:val="20"/>
        </w:rPr>
        <w:t xml:space="preserve">The Risk Assessments provided are a preliminary risk assessment based on the results of an undergoing review of the Mount Isa Disaster District Hazard Risk Assessments to identify residual risk. </w:t>
      </w:r>
    </w:p>
    <w:p w14:paraId="20E36DAB" w14:textId="6C7A17E8" w:rsidR="00F012FE" w:rsidRDefault="00F012FE" w:rsidP="6E39F228">
      <w:pPr>
        <w:tabs>
          <w:tab w:val="left" w:pos="900"/>
          <w:tab w:val="center" w:pos="4320"/>
          <w:tab w:val="right" w:pos="8640"/>
          <w:tab w:val="right" w:leader="dot" w:pos="9540"/>
        </w:tabs>
        <w:rPr>
          <w:rFonts w:ascii="Verdana" w:hAnsi="Verdana" w:cs="Verdana"/>
          <w:szCs w:val="20"/>
        </w:rPr>
      </w:pPr>
    </w:p>
    <w:p w14:paraId="2DEDAB97" w14:textId="77777777" w:rsidR="00F012FE" w:rsidRDefault="6E39F228">
      <w:pPr>
        <w:pStyle w:val="Heading2"/>
      </w:pPr>
      <w:bookmarkStart w:id="154" w:name="__RefHeading___Toc238102163"/>
      <w:bookmarkStart w:id="155" w:name="_Toc238113647"/>
      <w:bookmarkEnd w:id="154"/>
      <w:r>
        <w:lastRenderedPageBreak/>
        <w:t>Risk Treatment</w:t>
      </w:r>
      <w:bookmarkEnd w:id="155"/>
    </w:p>
    <w:p w14:paraId="32D85219" w14:textId="77777777" w:rsidR="00F012FE" w:rsidRDefault="00F012FE">
      <w:pPr>
        <w:pStyle w:val="Header"/>
        <w:tabs>
          <w:tab w:val="left" w:pos="900"/>
          <w:tab w:val="right" w:leader="dot" w:pos="8640"/>
        </w:tabs>
        <w:rPr>
          <w:rFonts w:ascii="Verdana" w:hAnsi="Verdana" w:cs="Verdana"/>
          <w:iCs/>
          <w:szCs w:val="20"/>
        </w:rPr>
      </w:pPr>
    </w:p>
    <w:p w14:paraId="5137961B" w14:textId="77777777" w:rsidR="00F012FE" w:rsidRDefault="000D1CED">
      <w:pPr>
        <w:pStyle w:val="Header"/>
        <w:tabs>
          <w:tab w:val="left" w:pos="900"/>
          <w:tab w:val="right" w:leader="dot" w:pos="8640"/>
        </w:tabs>
      </w:pPr>
      <w:r>
        <w:rPr>
          <w:rFonts w:ascii="Verdana" w:hAnsi="Verdana" w:cs="Verdana"/>
          <w:iCs/>
          <w:szCs w:val="20"/>
        </w:rPr>
        <w:t>To progress any treatment options, the DDMG is to request relevant responsible agencies to incorporate specified risk treatment strategies into their agency corporate planning processes for recognition and implementation.</w:t>
      </w:r>
    </w:p>
    <w:p w14:paraId="0CE19BC3" w14:textId="77777777" w:rsidR="00F012FE" w:rsidRDefault="00F012FE">
      <w:pPr>
        <w:pStyle w:val="Header"/>
        <w:tabs>
          <w:tab w:val="left" w:pos="900"/>
          <w:tab w:val="right" w:leader="dot" w:pos="8640"/>
        </w:tabs>
        <w:rPr>
          <w:rFonts w:ascii="Verdana" w:hAnsi="Verdana" w:cs="Verdana"/>
          <w:iCs/>
          <w:szCs w:val="20"/>
        </w:rPr>
      </w:pPr>
    </w:p>
    <w:p w14:paraId="228FA6FC" w14:textId="77777777" w:rsidR="00F012FE" w:rsidRDefault="000D1CED">
      <w:pPr>
        <w:pStyle w:val="Header"/>
        <w:tabs>
          <w:tab w:val="left" w:pos="900"/>
          <w:tab w:val="right" w:leader="dot" w:pos="8640"/>
        </w:tabs>
      </w:pPr>
      <w:r>
        <w:rPr>
          <w:rFonts w:ascii="Verdana" w:hAnsi="Verdana" w:cs="Verdana"/>
          <w:iCs/>
          <w:szCs w:val="20"/>
        </w:rPr>
        <w:t>In instances where the applications of treatment strategies at district level are identified as not being adequate and residual risks remain, the DDMG is to determine whether risk transfer or risk sharing with the QDMC is a treatment option. In those instances, the DDMG is to document and notify the QDMC of these with a view to transferring or sharing the risks.</w:t>
      </w:r>
    </w:p>
    <w:p w14:paraId="63966B72" w14:textId="77777777" w:rsidR="00F012FE" w:rsidRDefault="00F012FE">
      <w:pPr>
        <w:pStyle w:val="Header"/>
        <w:tabs>
          <w:tab w:val="left" w:pos="900"/>
          <w:tab w:val="right" w:leader="dot" w:pos="8640"/>
        </w:tabs>
        <w:rPr>
          <w:rFonts w:ascii="Verdana" w:hAnsi="Verdana" w:cs="Verdana"/>
          <w:iCs/>
          <w:szCs w:val="20"/>
        </w:rPr>
      </w:pPr>
    </w:p>
    <w:p w14:paraId="5D98A3F1" w14:textId="4FD57189" w:rsidR="00F012FE" w:rsidRDefault="6E39F228">
      <w:pPr>
        <w:pStyle w:val="Header"/>
        <w:tabs>
          <w:tab w:val="clear" w:pos="4320"/>
          <w:tab w:val="left" w:pos="900"/>
          <w:tab w:val="right" w:leader="dot" w:pos="8640"/>
        </w:tabs>
      </w:pPr>
      <w:r w:rsidRPr="6E39F228">
        <w:rPr>
          <w:rFonts w:ascii="Verdana" w:hAnsi="Verdana" w:cs="Verdana"/>
          <w:szCs w:val="20"/>
        </w:rPr>
        <w:t xml:space="preserve">A review of the district risk treatment plan shall be conducted in conjunction with any district risk assessment review process. </w:t>
      </w:r>
    </w:p>
    <w:p w14:paraId="25AF7EAE" w14:textId="59F004E4" w:rsidR="00F012FE" w:rsidRDefault="00F012FE">
      <w:pPr>
        <w:pStyle w:val="Header"/>
        <w:tabs>
          <w:tab w:val="clear" w:pos="4320"/>
          <w:tab w:val="left" w:pos="900"/>
          <w:tab w:val="right" w:leader="dot" w:pos="8640"/>
        </w:tabs>
      </w:pPr>
    </w:p>
    <w:p w14:paraId="1208CA70" w14:textId="1F0DC757" w:rsidR="00F012FE" w:rsidRDefault="00A64D12" w:rsidP="6E39F228">
      <w:pPr>
        <w:pStyle w:val="Heading1"/>
        <w:pageBreakBefore/>
        <w:shd w:val="clear" w:color="auto" w:fill="17365D"/>
        <w:spacing w:before="0" w:after="320"/>
        <w:ind w:right="259"/>
        <w:rPr>
          <w:color w:val="FFFFFF"/>
          <w:szCs w:val="46"/>
        </w:rPr>
      </w:pPr>
      <w:bookmarkStart w:id="156" w:name="__RefHeading___Toc238102164"/>
      <w:bookmarkStart w:id="157" w:name="_Toc238113648"/>
      <w:bookmarkEnd w:id="156"/>
      <w:r>
        <w:rPr>
          <w:color w:val="FFFFFF"/>
          <w:szCs w:val="46"/>
        </w:rPr>
        <w:lastRenderedPageBreak/>
        <w:t>Operations</w:t>
      </w:r>
      <w:bookmarkEnd w:id="157"/>
    </w:p>
    <w:p w14:paraId="2633CEB9" w14:textId="77777777" w:rsidR="00F012FE" w:rsidRDefault="00F012FE" w:rsidP="6E39F228">
      <w:pPr>
        <w:keepNext/>
        <w:pBdr>
          <w:bottom w:val="single" w:sz="4" w:space="1" w:color="000000"/>
        </w:pBdr>
        <w:outlineLvl w:val="0"/>
        <w:rPr>
          <w:rFonts w:ascii="Verdana" w:hAnsi="Verdana" w:cs="Verdana"/>
          <w:b/>
          <w:bCs/>
          <w:color w:val="339966"/>
          <w:szCs w:val="20"/>
        </w:rPr>
      </w:pPr>
    </w:p>
    <w:p w14:paraId="65BE1F1D" w14:textId="24B1E860" w:rsidR="00F012FE" w:rsidRPr="006B77A9" w:rsidRDefault="6E39F228" w:rsidP="006B77A9">
      <w:pPr>
        <w:pStyle w:val="Heading2"/>
      </w:pPr>
      <w:bookmarkStart w:id="158" w:name="__RefHeading___Toc238102165"/>
      <w:bookmarkStart w:id="159" w:name="_Toc238113649"/>
      <w:bookmarkEnd w:id="158"/>
      <w:r>
        <w:t>District Appreciation</w:t>
      </w:r>
      <w:bookmarkEnd w:id="159"/>
    </w:p>
    <w:p w14:paraId="4A8D010E" w14:textId="77777777" w:rsidR="00F012FE" w:rsidRDefault="6E39F228">
      <w:pPr>
        <w:pStyle w:val="Heading2"/>
      </w:pPr>
      <w:bookmarkStart w:id="160" w:name="__RefHeading___Toc238102166"/>
      <w:bookmarkStart w:id="161" w:name="_Toc238113650"/>
      <w:bookmarkEnd w:id="160"/>
      <w:r>
        <w:t>Geography</w:t>
      </w:r>
      <w:bookmarkEnd w:id="161"/>
    </w:p>
    <w:p w14:paraId="6AFAB436" w14:textId="77777777" w:rsidR="00F012FE" w:rsidRDefault="00F012FE">
      <w:pPr>
        <w:rPr>
          <w:rFonts w:ascii="Verdana" w:hAnsi="Verdana" w:cs="Verdana"/>
          <w:b/>
          <w:color w:val="1F497D"/>
          <w:szCs w:val="20"/>
        </w:rPr>
      </w:pPr>
    </w:p>
    <w:p w14:paraId="1E8A8D10" w14:textId="4FEB431C" w:rsidR="00F012FE" w:rsidRDefault="000D1CED">
      <w:pPr>
        <w:jc w:val="both"/>
        <w:rPr>
          <w:rFonts w:ascii="Verdana" w:hAnsi="Verdana" w:cs="Verdana"/>
          <w:szCs w:val="20"/>
          <w:shd w:val="clear" w:color="auto" w:fill="FFFFFF"/>
        </w:rPr>
      </w:pPr>
      <w:r>
        <w:rPr>
          <w:rFonts w:ascii="Verdana" w:hAnsi="Verdana" w:cs="Verdana"/>
          <w:szCs w:val="20"/>
          <w:shd w:val="clear" w:color="auto" w:fill="FFFFFF"/>
        </w:rPr>
        <w:t>The Mount Isa Disaster District encompasses a vast and diverse area of 395</w:t>
      </w:r>
      <w:r w:rsidR="00990966">
        <w:rPr>
          <w:rFonts w:ascii="Verdana" w:hAnsi="Verdana" w:cs="Verdana"/>
          <w:szCs w:val="20"/>
          <w:shd w:val="clear" w:color="auto" w:fill="FFFFFF"/>
        </w:rPr>
        <w:t>,</w:t>
      </w:r>
      <w:r>
        <w:rPr>
          <w:rFonts w:ascii="Verdana" w:hAnsi="Verdana" w:cs="Verdana"/>
          <w:szCs w:val="20"/>
          <w:shd w:val="clear" w:color="auto" w:fill="FFFFFF"/>
        </w:rPr>
        <w:t>859 square kilometres. The district lies west of the Great Dividing Range with Mount Isa being major inland town in the district. The district is bounded by the complete Queensland- Northern Territory border and in part by the South Australian Border to the south. The northern boundary is the Gulf of Carpentaria and extends east to Croydon, Mareeba, Richmond, Winton, and Barcoo.</w:t>
      </w:r>
    </w:p>
    <w:p w14:paraId="042C5D41" w14:textId="77777777" w:rsidR="00F012FE" w:rsidRDefault="00F012FE">
      <w:pPr>
        <w:jc w:val="both"/>
        <w:rPr>
          <w:rFonts w:ascii="Verdana" w:hAnsi="Verdana" w:cs="Verdana"/>
          <w:szCs w:val="20"/>
          <w:shd w:val="clear" w:color="auto" w:fill="FFFFFF"/>
        </w:rPr>
      </w:pPr>
    </w:p>
    <w:p w14:paraId="1832CD70" w14:textId="77777777" w:rsidR="00F012FE" w:rsidRDefault="6E39F228">
      <w:pPr>
        <w:pStyle w:val="Heading2"/>
      </w:pPr>
      <w:bookmarkStart w:id="162" w:name="__RefHeading___Toc238102167"/>
      <w:bookmarkStart w:id="163" w:name="_Toc238113651"/>
      <w:bookmarkEnd w:id="162"/>
      <w:r>
        <w:t>The Natural Environment</w:t>
      </w:r>
      <w:bookmarkEnd w:id="163"/>
    </w:p>
    <w:p w14:paraId="4D2E12B8" w14:textId="77777777" w:rsidR="00F012FE" w:rsidRDefault="00F012FE">
      <w:pPr>
        <w:rPr>
          <w:rFonts w:ascii="Verdana" w:hAnsi="Verdana" w:cs="Verdana"/>
          <w:b/>
          <w:color w:val="1F497D"/>
          <w:szCs w:val="20"/>
        </w:rPr>
      </w:pPr>
    </w:p>
    <w:p w14:paraId="3AAC69FE" w14:textId="77777777" w:rsidR="00F012FE" w:rsidRDefault="000D1CED">
      <w:r>
        <w:rPr>
          <w:rFonts w:ascii="Verdana" w:hAnsi="Verdana" w:cs="Arial"/>
          <w:szCs w:val="20"/>
          <w:shd w:val="clear" w:color="auto" w:fill="FFFFFF"/>
        </w:rPr>
        <w:t>Gulf of Carpentaria has a wet and a dry season. The wet season in Gulf of Carpentaria begins around October and ends around April. Over the course of the wet season, Gulf of Carpentaria receives around 1230.1mm of rain. By comparison, in the dry season from May to September, less than 75.3mm of rain falls in total. At the height of the wet season in February, it rains on average 17.5 days in that one month. Indeed, Gulf of Carpentaria has experienced as much as 342.9mm in a single February day. The wettest month on record is February with 881.8mm of rain falling.</w:t>
      </w:r>
    </w:p>
    <w:p w14:paraId="308F224F" w14:textId="77777777" w:rsidR="00F012FE" w:rsidRDefault="00F012FE">
      <w:pPr>
        <w:rPr>
          <w:rFonts w:ascii="Verdana" w:hAnsi="Verdana" w:cs="Arial"/>
          <w:szCs w:val="20"/>
          <w:shd w:val="clear" w:color="auto" w:fill="FFFFFF"/>
        </w:rPr>
      </w:pPr>
    </w:p>
    <w:p w14:paraId="5E4484A2" w14:textId="77777777" w:rsidR="00F012FE" w:rsidRDefault="000D1CED">
      <w:r>
        <w:rPr>
          <w:rFonts w:ascii="Verdana" w:hAnsi="Verdana" w:cs="Arial"/>
          <w:szCs w:val="20"/>
          <w:shd w:val="clear" w:color="auto" w:fill="FFFFFF"/>
        </w:rPr>
        <w:t xml:space="preserve">The vast Diamantina River catchment is in southwest Queensland and covers an area of approximately 119,000 square kilometres. The river rises in the Swords Range, 70 kilometres southwest of Kynuna and flows initially in a north and easterly direction before changing to a south-westerly direction 70 kilometres west of Winton. Major tributaries joining the river are the Western and Mayne Rivers above Diamantina Lakes and Farrar’s Creek below </w:t>
      </w:r>
      <w:proofErr w:type="spellStart"/>
      <w:r>
        <w:rPr>
          <w:rFonts w:ascii="Verdana" w:hAnsi="Verdana" w:cs="Arial"/>
          <w:szCs w:val="20"/>
          <w:shd w:val="clear" w:color="auto" w:fill="FFFFFF"/>
        </w:rPr>
        <w:t>Monkira</w:t>
      </w:r>
      <w:proofErr w:type="spellEnd"/>
      <w:r>
        <w:rPr>
          <w:rFonts w:ascii="Verdana" w:hAnsi="Verdana" w:cs="Arial"/>
          <w:szCs w:val="20"/>
          <w:shd w:val="clear" w:color="auto" w:fill="FFFFFF"/>
        </w:rPr>
        <w:t>. The river does not have a well-defined main channel but consists generally of a series of wide, relatively shallow channels. The river passes through the town of Birdsville before crossing the Queensland-South Australia border 10 kilometres south of Birdsville.  Floods normally develop in the headwaters of the Diamantina River and in its major tributaries, however, flooding may result from heavy rainfall falling in the middle to lower reaches of the catchment around Diamantina Lakes. Local area rainfalls can be a significant factor throughout these areas.</w:t>
      </w:r>
    </w:p>
    <w:p w14:paraId="5E6D6F63" w14:textId="77777777" w:rsidR="00F012FE" w:rsidRDefault="00F012FE">
      <w:pPr>
        <w:rPr>
          <w:rFonts w:ascii="Verdana" w:hAnsi="Verdana" w:cs="Arial"/>
          <w:szCs w:val="20"/>
          <w:shd w:val="clear" w:color="auto" w:fill="FFFFFF"/>
        </w:rPr>
      </w:pPr>
    </w:p>
    <w:p w14:paraId="370B5AD6" w14:textId="432F239B" w:rsidR="00F012FE" w:rsidRDefault="000D1CED">
      <w:r>
        <w:rPr>
          <w:rFonts w:ascii="Verdana" w:hAnsi="Verdana" w:cs="Arial"/>
          <w:szCs w:val="20"/>
          <w:shd w:val="clear" w:color="auto" w:fill="FFFFFF"/>
        </w:rPr>
        <w:t xml:space="preserve">The main impact of the record major flooding in January 1974 at Birdsville, and more recently the floods of 1991, 1997, 1999, 2000 and 2009 is the isolation of towns and properties and the extensive inundation of grazing lands which can last several months in some areas, with road transport disrupted for considerable periods of time. Predominate river systems are located within 2 River basins: Carpentaria and Lake Eyre. The </w:t>
      </w:r>
      <w:r w:rsidR="00E34563">
        <w:rPr>
          <w:rFonts w:ascii="Verdana" w:hAnsi="Verdana" w:cs="Arial"/>
          <w:szCs w:val="20"/>
          <w:shd w:val="clear" w:color="auto" w:fill="FFFFFF"/>
        </w:rPr>
        <w:t>Leichhardt</w:t>
      </w:r>
      <w:r>
        <w:rPr>
          <w:rFonts w:ascii="Verdana" w:hAnsi="Verdana" w:cs="Arial"/>
          <w:szCs w:val="20"/>
          <w:shd w:val="clear" w:color="auto" w:fill="FFFFFF"/>
        </w:rPr>
        <w:t xml:space="preserve">, Nicholas, Norman, Flinders, and Albert rivers are located within the Carpentaria Drainage basin with the Georgina, Burke, Hamilton, Diamantina and Eyre River located within the Lake Eyre Drainage basin. During floods, the communities in the area become isolated.  </w:t>
      </w:r>
    </w:p>
    <w:p w14:paraId="0FE634FD" w14:textId="77777777" w:rsidR="00F012FE" w:rsidRPr="006B77A9" w:rsidRDefault="00F012FE">
      <w:pPr>
        <w:rPr>
          <w:rFonts w:ascii="Verdana" w:hAnsi="Verdana" w:cs="Arial"/>
          <w:szCs w:val="20"/>
          <w:shd w:val="clear" w:color="auto" w:fill="FFFFFF"/>
        </w:rPr>
      </w:pPr>
    </w:p>
    <w:p w14:paraId="6FB462BF" w14:textId="77777777" w:rsidR="00F012FE" w:rsidRDefault="6E39F228">
      <w:pPr>
        <w:pStyle w:val="Heading2"/>
      </w:pPr>
      <w:bookmarkStart w:id="164" w:name="__RefHeading___Toc238102168"/>
      <w:bookmarkStart w:id="165" w:name="_Toc238113652"/>
      <w:bookmarkEnd w:id="164"/>
      <w:r>
        <w:lastRenderedPageBreak/>
        <w:t>The Built Environment</w:t>
      </w:r>
      <w:bookmarkEnd w:id="165"/>
    </w:p>
    <w:p w14:paraId="62A1F980" w14:textId="77777777" w:rsidR="00F012FE" w:rsidRDefault="00F012FE">
      <w:pPr>
        <w:rPr>
          <w:rFonts w:ascii="Verdana" w:hAnsi="Verdana" w:cs="Verdana"/>
          <w:b/>
          <w:color w:val="1F497D"/>
          <w:szCs w:val="20"/>
        </w:rPr>
      </w:pPr>
    </w:p>
    <w:p w14:paraId="34C96A22" w14:textId="77777777" w:rsidR="00F012FE" w:rsidRDefault="000D1CED">
      <w:pPr>
        <w:jc w:val="both"/>
      </w:pPr>
      <w:r>
        <w:rPr>
          <w:rFonts w:ascii="Verdana" w:hAnsi="Verdana" w:cs="Verdana"/>
          <w:szCs w:val="20"/>
        </w:rPr>
        <w:t>The major centres in the disaster district are Mount Isa and Cloncurry with smaller centres to include Normanton, Burketown, Mornington Island, Doomadgee, Bedourie, Birdsville, Boulia, and Julia Creek. These centres accommodate key education, business, service, and retail uses.</w:t>
      </w:r>
    </w:p>
    <w:p w14:paraId="300079F4" w14:textId="77777777" w:rsidR="00F012FE" w:rsidRDefault="00F012FE">
      <w:pPr>
        <w:jc w:val="both"/>
        <w:rPr>
          <w:rFonts w:ascii="Verdana" w:hAnsi="Verdana" w:cs="Verdana"/>
          <w:szCs w:val="20"/>
        </w:rPr>
      </w:pPr>
    </w:p>
    <w:p w14:paraId="17DE1B60" w14:textId="77777777" w:rsidR="00F012FE" w:rsidRDefault="000D1CED">
      <w:pPr>
        <w:jc w:val="both"/>
        <w:rPr>
          <w:rFonts w:ascii="Verdana" w:hAnsi="Verdana" w:cs="Verdana"/>
          <w:szCs w:val="20"/>
        </w:rPr>
      </w:pPr>
      <w:r>
        <w:rPr>
          <w:rFonts w:ascii="Verdana" w:hAnsi="Verdana" w:cs="Verdana"/>
          <w:szCs w:val="20"/>
        </w:rPr>
        <w:t>In the Gulf centres, the river towns of Normanton, Doomadgee and Burke provide services to their local communities as well as Island Community of Mornington.</w:t>
      </w:r>
    </w:p>
    <w:p w14:paraId="299D8616" w14:textId="77777777" w:rsidR="00F012FE" w:rsidRDefault="00F012FE">
      <w:pPr>
        <w:jc w:val="both"/>
        <w:rPr>
          <w:rFonts w:ascii="Verdana" w:hAnsi="Verdana" w:cs="Verdana"/>
          <w:szCs w:val="20"/>
        </w:rPr>
      </w:pPr>
    </w:p>
    <w:p w14:paraId="763B10BD" w14:textId="77777777" w:rsidR="00F012FE" w:rsidRDefault="000D1CED">
      <w:pPr>
        <w:jc w:val="both"/>
        <w:rPr>
          <w:rFonts w:ascii="Verdana" w:hAnsi="Verdana" w:cs="Verdana"/>
          <w:szCs w:val="20"/>
        </w:rPr>
      </w:pPr>
      <w:r>
        <w:rPr>
          <w:rFonts w:ascii="Verdana" w:hAnsi="Verdana" w:cs="Verdana"/>
          <w:szCs w:val="20"/>
        </w:rPr>
        <w:t>The region is well connected accessible through the centrally located Mount Isa Airport. Mount Isa Airport provides services to and from Brisbane, Townsville, Cairns, as well as the outback ports of Cloncurry, Normanton, Mornington Island, Burketown, Doomadgee, Hughenden, Richmond, and Julia Creek. Passenger movements at the Mount Isa Airport are estimated to be over 115 thousand per year. Patronage is primarily business passengers with a growing niche tourism market.</w:t>
      </w:r>
    </w:p>
    <w:p w14:paraId="491D2769" w14:textId="77777777" w:rsidR="00F012FE" w:rsidRDefault="00F012FE">
      <w:pPr>
        <w:jc w:val="both"/>
        <w:rPr>
          <w:rFonts w:ascii="Verdana" w:hAnsi="Verdana" w:cs="Verdana"/>
          <w:szCs w:val="20"/>
        </w:rPr>
      </w:pPr>
    </w:p>
    <w:p w14:paraId="0F095865" w14:textId="77777777" w:rsidR="00F012FE" w:rsidRDefault="000D1CED">
      <w:pPr>
        <w:jc w:val="both"/>
      </w:pPr>
      <w:r>
        <w:rPr>
          <w:rFonts w:ascii="Verdana" w:hAnsi="Verdana" w:cs="Verdana"/>
          <w:szCs w:val="20"/>
        </w:rPr>
        <w:t>The region is served by three primary land transport corridors, the Flinders Highway, the Diamantina Highway, Burke Development Road, and the Overlander railway line connecting Mount Isa to Townsville.</w:t>
      </w:r>
    </w:p>
    <w:p w14:paraId="6F5CD9ED" w14:textId="77777777" w:rsidR="00F012FE" w:rsidRDefault="00F012FE">
      <w:pPr>
        <w:jc w:val="both"/>
        <w:rPr>
          <w:rFonts w:ascii="Verdana" w:hAnsi="Verdana" w:cs="Verdana"/>
          <w:szCs w:val="20"/>
        </w:rPr>
      </w:pPr>
    </w:p>
    <w:p w14:paraId="3530D95B" w14:textId="77777777" w:rsidR="00F012FE" w:rsidRDefault="6E39F228">
      <w:pPr>
        <w:pStyle w:val="Heading2"/>
      </w:pPr>
      <w:bookmarkStart w:id="166" w:name="__RefHeading___Toc238102169"/>
      <w:bookmarkStart w:id="167" w:name="_Toc238113653"/>
      <w:bookmarkEnd w:id="166"/>
      <w:r>
        <w:t>The Community</w:t>
      </w:r>
      <w:bookmarkEnd w:id="167"/>
    </w:p>
    <w:p w14:paraId="4EF7FBD7" w14:textId="77777777" w:rsidR="00F012FE" w:rsidRDefault="00F012FE">
      <w:pPr>
        <w:jc w:val="both"/>
        <w:rPr>
          <w:rFonts w:ascii="Verdana" w:hAnsi="Verdana" w:cs="Verdana"/>
          <w:szCs w:val="20"/>
        </w:rPr>
      </w:pPr>
    </w:p>
    <w:p w14:paraId="3975B7A2" w14:textId="77777777" w:rsidR="00F012FE" w:rsidRDefault="000D1CED">
      <w:pPr>
        <w:jc w:val="both"/>
        <w:rPr>
          <w:rFonts w:ascii="Verdana" w:hAnsi="Verdana" w:cs="Verdana"/>
          <w:szCs w:val="20"/>
        </w:rPr>
      </w:pPr>
      <w:r>
        <w:rPr>
          <w:rFonts w:ascii="Verdana" w:hAnsi="Verdana" w:cs="Verdana"/>
          <w:szCs w:val="20"/>
        </w:rPr>
        <w:t xml:space="preserve">The estimated residential population of the district is approximately 28,050 with approximately 18,671 people living in the Mount Isa City. </w:t>
      </w:r>
    </w:p>
    <w:p w14:paraId="740C982E" w14:textId="77777777" w:rsidR="00F012FE" w:rsidRDefault="00F012FE">
      <w:pPr>
        <w:jc w:val="both"/>
        <w:rPr>
          <w:rFonts w:ascii="Verdana" w:hAnsi="Verdana" w:cs="Verdana"/>
          <w:szCs w:val="20"/>
        </w:rPr>
      </w:pPr>
    </w:p>
    <w:p w14:paraId="45EB940B" w14:textId="77777777" w:rsidR="00F012FE" w:rsidRDefault="000D1CED">
      <w:pPr>
        <w:jc w:val="both"/>
      </w:pPr>
      <w:r>
        <w:rPr>
          <w:rFonts w:ascii="Verdana" w:hAnsi="Verdana" w:cs="Verdana"/>
          <w:szCs w:val="20"/>
        </w:rPr>
        <w:t xml:space="preserve">Population growth within the Mount Isa District fluctuates as it is dependent on market confidence of the major industry of Mining. Other major industries include agriculture, Health Care, Social Assistance, Public Administration Safety, Retail, Trade and Education Training </w:t>
      </w:r>
    </w:p>
    <w:p w14:paraId="15C78039" w14:textId="77777777" w:rsidR="00F012FE" w:rsidRDefault="00F012FE">
      <w:pPr>
        <w:jc w:val="both"/>
        <w:rPr>
          <w:rFonts w:ascii="Verdana" w:hAnsi="Verdana" w:cs="Verdana"/>
          <w:szCs w:val="20"/>
        </w:rPr>
      </w:pPr>
    </w:p>
    <w:p w14:paraId="744114BE" w14:textId="77777777" w:rsidR="00F012FE" w:rsidRDefault="000D1CED">
      <w:pPr>
        <w:jc w:val="both"/>
      </w:pPr>
      <w:r>
        <w:rPr>
          <w:rFonts w:ascii="Verdana" w:hAnsi="Verdana" w:cs="Verdana"/>
          <w:szCs w:val="20"/>
        </w:rPr>
        <w:t>The Mount Isa City experiences many transient people from the NT Lake Nash area and other communities in the district. The true number of transient people in unknown but this does have an impact on the social services and increases the overcrowding of housing.</w:t>
      </w:r>
    </w:p>
    <w:p w14:paraId="527D639D" w14:textId="77777777" w:rsidR="00F012FE" w:rsidRDefault="00F012FE">
      <w:pPr>
        <w:jc w:val="both"/>
        <w:rPr>
          <w:rFonts w:ascii="Verdana" w:hAnsi="Verdana" w:cs="Verdana"/>
          <w:szCs w:val="20"/>
        </w:rPr>
      </w:pPr>
    </w:p>
    <w:p w14:paraId="6C850A7D" w14:textId="77777777" w:rsidR="00F012FE" w:rsidRDefault="000D1CED">
      <w:pPr>
        <w:jc w:val="both"/>
        <w:rPr>
          <w:rFonts w:ascii="Verdana" w:hAnsi="Verdana" w:cs="Verdana"/>
          <w:szCs w:val="20"/>
        </w:rPr>
      </w:pPr>
      <w:r>
        <w:rPr>
          <w:rFonts w:ascii="Verdana" w:hAnsi="Verdana" w:cs="Verdana"/>
          <w:szCs w:val="20"/>
        </w:rPr>
        <w:t>The mining industry remains the most significant area of economic development in the district, supported by ongoing mine operations, emerging projects and continued interest from mining-related industries. The sector continues to play a critical role in regional employment, investment and economic output.</w:t>
      </w:r>
    </w:p>
    <w:p w14:paraId="5101B52C" w14:textId="77777777" w:rsidR="00F012FE" w:rsidRDefault="00F012FE">
      <w:pPr>
        <w:jc w:val="both"/>
        <w:rPr>
          <w:rFonts w:ascii="Verdana" w:hAnsi="Verdana" w:cs="Verdana"/>
          <w:szCs w:val="20"/>
        </w:rPr>
      </w:pPr>
    </w:p>
    <w:p w14:paraId="695C4358" w14:textId="77777777" w:rsidR="00F012FE" w:rsidRDefault="000D1CED">
      <w:pPr>
        <w:jc w:val="both"/>
      </w:pPr>
      <w:r>
        <w:rPr>
          <w:rFonts w:ascii="Verdana" w:hAnsi="Verdana" w:cs="Verdana"/>
          <w:szCs w:val="20"/>
        </w:rPr>
        <w:t>The Mount Isa Disaster District Councils have conducted several electronic and radio campaigns to increase the community’s disaster awareness and preparedness. The community’s preparedness is generally good and expected to improve with the further work conducted in conjunction with the DDMG and Local Disaster Management Groups.</w:t>
      </w:r>
    </w:p>
    <w:p w14:paraId="3C8EC45C" w14:textId="77777777" w:rsidR="00F012FE" w:rsidRDefault="00F012FE">
      <w:pPr>
        <w:jc w:val="both"/>
        <w:rPr>
          <w:rFonts w:ascii="Verdana" w:hAnsi="Verdana" w:cs="Verdana"/>
          <w:szCs w:val="20"/>
        </w:rPr>
      </w:pPr>
    </w:p>
    <w:p w14:paraId="04FA371F" w14:textId="77777777" w:rsidR="00F012FE" w:rsidRDefault="000D1CED">
      <w:pPr>
        <w:jc w:val="both"/>
      </w:pPr>
      <w:r>
        <w:rPr>
          <w:rFonts w:ascii="Verdana" w:hAnsi="Verdana" w:cs="Verdana"/>
          <w:szCs w:val="20"/>
        </w:rPr>
        <w:t xml:space="preserve">The Department of Communities Disability Services provides disability services, support and facilities to people with a disability and their carers living within the district. A variety of settings </w:t>
      </w:r>
      <w:r>
        <w:rPr>
          <w:rFonts w:ascii="Verdana" w:hAnsi="Verdana" w:cs="Verdana"/>
          <w:szCs w:val="20"/>
        </w:rPr>
        <w:lastRenderedPageBreak/>
        <w:t>including hospitals, community-based centres, residential aged care, satellite and outreach services, mobile services and in people’s homes.</w:t>
      </w:r>
    </w:p>
    <w:p w14:paraId="326DC100" w14:textId="77777777" w:rsidR="00F012FE" w:rsidRDefault="00F012FE">
      <w:pPr>
        <w:jc w:val="both"/>
        <w:rPr>
          <w:rFonts w:ascii="Verdana" w:hAnsi="Verdana" w:cs="Verdana"/>
          <w:szCs w:val="20"/>
        </w:rPr>
      </w:pPr>
    </w:p>
    <w:p w14:paraId="1053B383" w14:textId="77777777" w:rsidR="00F012FE" w:rsidRDefault="6E39F228">
      <w:pPr>
        <w:pStyle w:val="Heading2"/>
      </w:pPr>
      <w:bookmarkStart w:id="168" w:name="__RefHeading___Toc238102170"/>
      <w:bookmarkStart w:id="169" w:name="_Toc238113654"/>
      <w:bookmarkEnd w:id="168"/>
      <w:r>
        <w:t>Response Strategy</w:t>
      </w:r>
      <w:bookmarkEnd w:id="169"/>
    </w:p>
    <w:p w14:paraId="0A821549" w14:textId="77777777" w:rsidR="00F012FE" w:rsidRDefault="00F012FE">
      <w:pPr>
        <w:rPr>
          <w:rFonts w:ascii="Verdana" w:hAnsi="Verdana" w:cs="Verdana"/>
          <w:szCs w:val="20"/>
        </w:rPr>
      </w:pPr>
    </w:p>
    <w:p w14:paraId="022FD9CF" w14:textId="77777777" w:rsidR="00F012FE" w:rsidRDefault="6E39F228">
      <w:pPr>
        <w:pStyle w:val="Heading2"/>
        <w:rPr>
          <w:rFonts w:eastAsia="SimSun;宋体"/>
        </w:rPr>
      </w:pPr>
      <w:bookmarkStart w:id="170" w:name="__RefHeading___Toc238102171"/>
      <w:bookmarkStart w:id="171" w:name="_Toc238113655"/>
      <w:bookmarkEnd w:id="170"/>
      <w:r w:rsidRPr="6E39F228">
        <w:rPr>
          <w:rFonts w:eastAsia="SimSun;宋体"/>
        </w:rPr>
        <w:t>Activation and Triggers for Response</w:t>
      </w:r>
      <w:bookmarkEnd w:id="171"/>
    </w:p>
    <w:p w14:paraId="66FDCF4E" w14:textId="77777777" w:rsidR="00F012FE" w:rsidRDefault="00F012FE">
      <w:pPr>
        <w:autoSpaceDE w:val="0"/>
        <w:rPr>
          <w:rFonts w:ascii="Verdana" w:eastAsia="SimSun;宋体" w:hAnsi="Verdana" w:cs="Verdana"/>
          <w:b/>
          <w:bCs/>
          <w:color w:val="1F497D"/>
          <w:szCs w:val="20"/>
        </w:rPr>
      </w:pPr>
    </w:p>
    <w:p w14:paraId="1405A4CA" w14:textId="26814F3E" w:rsidR="00F012FE" w:rsidRDefault="6E39F228">
      <w:pPr>
        <w:pStyle w:val="Normaltext"/>
      </w:pPr>
      <w:r w:rsidRPr="6E39F228">
        <w:rPr>
          <w:rFonts w:ascii="Verdana" w:hAnsi="Verdana" w:cs="Verdana"/>
        </w:rPr>
        <w:t xml:space="preserve">The authority to activate the Mount Isa District Disaster Management Plan is vested in the Chairperson/Disaster District Coordinator, or in that person’s </w:t>
      </w:r>
      <w:r w:rsidR="59B097C5" w:rsidRPr="6E39F228">
        <w:rPr>
          <w:rFonts w:ascii="Verdana" w:hAnsi="Verdana" w:cs="Verdana"/>
        </w:rPr>
        <w:t>absence from</w:t>
      </w:r>
      <w:r w:rsidRPr="6E39F228">
        <w:rPr>
          <w:rFonts w:ascii="Verdana" w:hAnsi="Verdana" w:cs="Verdana"/>
        </w:rPr>
        <w:t xml:space="preserve"> the Deputy Chairperson.  </w:t>
      </w:r>
      <w:r w:rsidRPr="6E39F228">
        <w:rPr>
          <w:rFonts w:ascii="Verdana" w:hAnsi="Verdana" w:cs="Georgia"/>
        </w:rPr>
        <w:t xml:space="preserve">This should occur following consultation with one or more of the following: the Chair of the QDMC and/or DDMG; the Chair of a LDMG; a member of the DDMG and/or a member of a response agency. </w:t>
      </w:r>
    </w:p>
    <w:p w14:paraId="3BEE236D" w14:textId="77777777" w:rsidR="00F012FE" w:rsidRDefault="00F012FE">
      <w:pPr>
        <w:pStyle w:val="Normaltext"/>
        <w:rPr>
          <w:rFonts w:ascii="Verdana" w:hAnsi="Verdana" w:cs="Georgia"/>
        </w:rPr>
      </w:pPr>
    </w:p>
    <w:p w14:paraId="1379C0B9" w14:textId="77777777" w:rsidR="00F012FE" w:rsidRDefault="000D1CED">
      <w:pPr>
        <w:pStyle w:val="Normaltext"/>
        <w:rPr>
          <w:rFonts w:ascii="Verdana" w:hAnsi="Verdana" w:cs="Georgia"/>
        </w:rPr>
      </w:pPr>
      <w:r>
        <w:rPr>
          <w:rFonts w:ascii="Verdana" w:hAnsi="Verdana" w:cs="Georgia"/>
        </w:rPr>
        <w:t>The DDC should determine when, and to what extent, the DDMG should activate in support of an event, and may bypass initial levels of activation where appropriate to the event. Activation is scalable and does not necessarily mean the convening of all members of the DDMG or the activation of the DDCC. Activation activities can be as minimal as the provision of information to DDMG members regarding the risks associated with a potential or imminent hazard impact.</w:t>
      </w:r>
    </w:p>
    <w:p w14:paraId="0CCC0888" w14:textId="77777777" w:rsidR="00F012FE" w:rsidRDefault="00F012FE">
      <w:pPr>
        <w:pStyle w:val="Normaltext"/>
        <w:rPr>
          <w:rFonts w:ascii="Verdana" w:hAnsi="Verdana" w:cs="Georgia"/>
        </w:rPr>
      </w:pPr>
    </w:p>
    <w:p w14:paraId="4A990D24" w14:textId="77777777" w:rsidR="00F012FE" w:rsidRDefault="00F012FE">
      <w:pPr>
        <w:rPr>
          <w:rFonts w:ascii="Verdana" w:hAnsi="Verdana" w:cs="Verdana"/>
          <w:szCs w:val="20"/>
          <w:lang w:val="en-US"/>
        </w:rPr>
        <w:sectPr w:rsidR="00F012FE">
          <w:headerReference w:type="default" r:id="rId26"/>
          <w:footerReference w:type="default" r:id="rId27"/>
          <w:headerReference w:type="first" r:id="rId28"/>
          <w:footerReference w:type="first" r:id="rId29"/>
          <w:pgSz w:w="11906" w:h="16838"/>
          <w:pgMar w:top="1037" w:right="1008" w:bottom="1008" w:left="1123" w:header="403" w:footer="432" w:gutter="0"/>
          <w:cols w:space="720"/>
          <w:formProt w:val="0"/>
          <w:titlePg/>
          <w:docGrid w:linePitch="360"/>
        </w:sectPr>
      </w:pPr>
    </w:p>
    <w:p w14:paraId="6E0E47B7" w14:textId="0FA5188E" w:rsidR="00F012FE" w:rsidRDefault="6E39F228">
      <w:pPr>
        <w:pStyle w:val="Normaltext"/>
        <w:rPr>
          <w:rFonts w:ascii="Verdana" w:hAnsi="Verdana" w:cs="Georgia"/>
        </w:rPr>
      </w:pPr>
      <w:r w:rsidRPr="6E39F228">
        <w:rPr>
          <w:rFonts w:ascii="Verdana" w:hAnsi="Verdana" w:cs="Georgia"/>
        </w:rPr>
        <w:lastRenderedPageBreak/>
        <w:t xml:space="preserve">The four levels of activation, as defined in the SDMP, are </w:t>
      </w:r>
      <w:r w:rsidR="77CED3CE" w:rsidRPr="6E39F228">
        <w:rPr>
          <w:rFonts w:ascii="Verdana" w:hAnsi="Verdana" w:cs="Georgia"/>
        </w:rPr>
        <w:t>detailed in the</w:t>
      </w:r>
      <w:r w:rsidRPr="6E39F228">
        <w:rPr>
          <w:rFonts w:ascii="Verdana" w:hAnsi="Verdana" w:cs="Georgia"/>
        </w:rPr>
        <w:t xml:space="preserve"> tabled below.</w:t>
      </w:r>
    </w:p>
    <w:p w14:paraId="603CC4DB" w14:textId="77777777" w:rsidR="00F012FE" w:rsidRDefault="00F012FE">
      <w:pPr>
        <w:pStyle w:val="Normaltext"/>
        <w:rPr>
          <w:rFonts w:ascii="Verdana" w:hAnsi="Verdana" w:cs="Georgia"/>
        </w:rPr>
      </w:pPr>
    </w:p>
    <w:tbl>
      <w:tblPr>
        <w:tblW w:w="9788" w:type="dxa"/>
        <w:jc w:val="center"/>
        <w:tblLook w:val="04A0" w:firstRow="1" w:lastRow="0" w:firstColumn="1" w:lastColumn="0" w:noHBand="0" w:noVBand="1"/>
      </w:tblPr>
      <w:tblGrid>
        <w:gridCol w:w="1978"/>
        <w:gridCol w:w="7810"/>
      </w:tblGrid>
      <w:tr w:rsidR="00F012FE" w14:paraId="12D42403" w14:textId="77777777">
        <w:trPr>
          <w:tblHeader/>
          <w:jc w:val="center"/>
        </w:trPr>
        <w:tc>
          <w:tcPr>
            <w:tcW w:w="1978"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6B2CF419" w14:textId="77777777" w:rsidR="00F012FE" w:rsidRDefault="000D1CED">
            <w:pPr>
              <w:pStyle w:val="Normaltext"/>
              <w:spacing w:before="40" w:after="40"/>
              <w:rPr>
                <w:rFonts w:ascii="Verdana" w:hAnsi="Verdana" w:cs="Georgia"/>
              </w:rPr>
            </w:pPr>
            <w:r>
              <w:rPr>
                <w:rFonts w:ascii="Aptos" w:hAnsi="Aptos" w:cs="Georgia"/>
                <w:b/>
                <w:bCs/>
                <w:color w:val="FFFFFF"/>
                <w:sz w:val="16"/>
              </w:rPr>
              <w:t>Level of Activation</w:t>
            </w:r>
          </w:p>
        </w:tc>
        <w:tc>
          <w:tcPr>
            <w:tcW w:w="7810"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3DA1D686" w14:textId="77777777" w:rsidR="00F012FE" w:rsidRDefault="000D1CED">
            <w:pPr>
              <w:pStyle w:val="Normaltext"/>
              <w:spacing w:before="40" w:after="40"/>
              <w:rPr>
                <w:rFonts w:ascii="Verdana" w:hAnsi="Verdana" w:cs="Georgia"/>
              </w:rPr>
            </w:pPr>
            <w:r>
              <w:rPr>
                <w:rFonts w:ascii="Aptos" w:hAnsi="Aptos" w:cs="Georgia"/>
                <w:b/>
                <w:bCs/>
                <w:color w:val="FFFFFF"/>
                <w:sz w:val="16"/>
              </w:rPr>
              <w:t>Definition</w:t>
            </w:r>
          </w:p>
        </w:tc>
      </w:tr>
      <w:tr w:rsidR="00F012FE" w14:paraId="67CE49E2" w14:textId="77777777">
        <w:trPr>
          <w:jc w:val="center"/>
        </w:trPr>
        <w:tc>
          <w:tcPr>
            <w:tcW w:w="1978" w:type="dxa"/>
            <w:tcBorders>
              <w:top w:val="single" w:sz="4" w:space="0" w:color="000000"/>
              <w:left w:val="single" w:sz="4" w:space="0" w:color="000000"/>
              <w:bottom w:val="single" w:sz="4" w:space="0" w:color="000000"/>
              <w:right w:val="single" w:sz="4" w:space="0" w:color="000000"/>
            </w:tcBorders>
            <w:shd w:val="clear" w:color="auto" w:fill="FFFF00"/>
            <w:tcMar>
              <w:top w:w="90" w:type="dxa"/>
              <w:left w:w="90" w:type="dxa"/>
              <w:bottom w:w="90" w:type="dxa"/>
              <w:right w:w="90" w:type="dxa"/>
            </w:tcMar>
            <w:vAlign w:val="center"/>
          </w:tcPr>
          <w:p w14:paraId="34E18AE2" w14:textId="77777777" w:rsidR="00F012FE" w:rsidRDefault="000D1CED">
            <w:pPr>
              <w:pStyle w:val="Normaltext"/>
              <w:spacing w:before="40" w:after="40"/>
              <w:rPr>
                <w:rFonts w:ascii="Verdana" w:hAnsi="Verdana" w:cs="Georgia"/>
                <w:b/>
              </w:rPr>
            </w:pPr>
            <w:r>
              <w:rPr>
                <w:rFonts w:ascii="Aptos" w:hAnsi="Aptos" w:cs="Georgia"/>
                <w:b/>
                <w:sz w:val="16"/>
              </w:rPr>
              <w:t>Alert</w:t>
            </w:r>
          </w:p>
        </w:tc>
        <w:tc>
          <w:tcPr>
            <w:tcW w:w="781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5CB1BA4" w14:textId="77777777" w:rsidR="00F012FE" w:rsidRDefault="000D1CED">
            <w:pPr>
              <w:pStyle w:val="Normaltext"/>
              <w:spacing w:before="40" w:after="40"/>
            </w:pPr>
            <w:r>
              <w:rPr>
                <w:rFonts w:ascii="Aptos" w:hAnsi="Aptos" w:cs="Georgia"/>
                <w:sz w:val="16"/>
              </w:rPr>
              <w:t xml:space="preserve">A heightened level of vigilance and preparedness due to the possibility of an event in responsibility. </w:t>
            </w:r>
          </w:p>
          <w:p w14:paraId="4620501C" w14:textId="77777777" w:rsidR="00F012FE" w:rsidRDefault="000D1CED">
            <w:pPr>
              <w:pStyle w:val="Normaltext"/>
              <w:spacing w:before="40" w:after="40"/>
            </w:pPr>
            <w:r>
              <w:rPr>
                <w:rFonts w:ascii="Aptos" w:hAnsi="Aptos" w:cs="Georgia"/>
                <w:sz w:val="16"/>
              </w:rPr>
              <w:t>Some action may be required, and the situation should be monitored by staff capable of assessing and preparing for the potential threat.</w:t>
            </w:r>
          </w:p>
        </w:tc>
      </w:tr>
      <w:tr w:rsidR="00F012FE" w14:paraId="5E8CA97A" w14:textId="77777777">
        <w:trPr>
          <w:jc w:val="center"/>
        </w:trPr>
        <w:tc>
          <w:tcPr>
            <w:tcW w:w="1978"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5489954" w14:textId="77777777" w:rsidR="00F012FE" w:rsidRDefault="000D1CED">
            <w:pPr>
              <w:pStyle w:val="Normaltext"/>
              <w:spacing w:before="40" w:after="40"/>
              <w:rPr>
                <w:rFonts w:ascii="Verdana" w:hAnsi="Verdana" w:cs="Georgia"/>
                <w:b/>
              </w:rPr>
            </w:pPr>
            <w:r>
              <w:rPr>
                <w:rFonts w:ascii="Aptos" w:hAnsi="Aptos" w:cs="Georgia"/>
                <w:b/>
                <w:sz w:val="16"/>
              </w:rPr>
              <w:t>Lean forward</w:t>
            </w:r>
          </w:p>
        </w:tc>
        <w:tc>
          <w:tcPr>
            <w:tcW w:w="781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63174E57" w14:textId="2CDC9DFD" w:rsidR="00F012FE" w:rsidRDefault="000D1CED">
            <w:pPr>
              <w:pStyle w:val="Normaltext"/>
              <w:spacing w:before="40" w:after="40"/>
            </w:pPr>
            <w:r>
              <w:rPr>
                <w:rFonts w:ascii="Aptos" w:hAnsi="Aptos" w:cs="Georgia"/>
                <w:sz w:val="16"/>
              </w:rPr>
              <w:t xml:space="preserve">An operational state prior to ‘stand up’ </w:t>
            </w:r>
            <w:proofErr w:type="spellStart"/>
            <w:r w:rsidR="00990966">
              <w:rPr>
                <w:rFonts w:ascii="Aptos" w:hAnsi="Aptos" w:cs="Georgia"/>
                <w:sz w:val="16"/>
              </w:rPr>
              <w:t>characterised</w:t>
            </w:r>
            <w:proofErr w:type="spellEnd"/>
            <w:r>
              <w:rPr>
                <w:rFonts w:ascii="Aptos" w:hAnsi="Aptos" w:cs="Georgia"/>
                <w:sz w:val="16"/>
              </w:rPr>
              <w:t xml:space="preserve"> by a heightened level of situational awareness of a disaster event (either current or impending) and a state of operational readiness. </w:t>
            </w:r>
          </w:p>
          <w:p w14:paraId="434DE018" w14:textId="77777777" w:rsidR="00F012FE" w:rsidRDefault="000D1CED">
            <w:pPr>
              <w:pStyle w:val="Normaltext"/>
              <w:spacing w:before="40" w:after="40"/>
            </w:pPr>
            <w:r>
              <w:rPr>
                <w:rFonts w:ascii="Aptos" w:hAnsi="Aptos" w:cs="Georgia"/>
                <w:sz w:val="16"/>
              </w:rPr>
              <w:t>Disaster coordination centers are on stand-by; prepared but not activated.</w:t>
            </w:r>
          </w:p>
        </w:tc>
      </w:tr>
      <w:tr w:rsidR="00F012FE" w14:paraId="5AA634EC" w14:textId="77777777">
        <w:trPr>
          <w:jc w:val="center"/>
        </w:trPr>
        <w:tc>
          <w:tcPr>
            <w:tcW w:w="1978" w:type="dxa"/>
            <w:tcBorders>
              <w:top w:val="single" w:sz="4" w:space="0" w:color="000000"/>
              <w:left w:val="single" w:sz="4" w:space="0" w:color="000000"/>
              <w:bottom w:val="single" w:sz="4" w:space="0" w:color="000000"/>
              <w:right w:val="single" w:sz="4" w:space="0" w:color="000000"/>
            </w:tcBorders>
            <w:shd w:val="clear" w:color="auto" w:fill="FF0000"/>
            <w:tcMar>
              <w:top w:w="90" w:type="dxa"/>
              <w:left w:w="90" w:type="dxa"/>
              <w:bottom w:w="90" w:type="dxa"/>
              <w:right w:w="90" w:type="dxa"/>
            </w:tcMar>
            <w:vAlign w:val="center"/>
          </w:tcPr>
          <w:p w14:paraId="6EFC871E" w14:textId="77777777" w:rsidR="00F012FE" w:rsidRDefault="000D1CED">
            <w:pPr>
              <w:pStyle w:val="Normaltext"/>
              <w:spacing w:before="40" w:after="40"/>
              <w:rPr>
                <w:rFonts w:ascii="Verdana" w:hAnsi="Verdana" w:cs="Georgia"/>
                <w:b/>
              </w:rPr>
            </w:pPr>
            <w:r>
              <w:rPr>
                <w:rFonts w:ascii="Aptos" w:hAnsi="Aptos" w:cs="Georgia"/>
                <w:b/>
                <w:sz w:val="16"/>
              </w:rPr>
              <w:t>Stand up</w:t>
            </w:r>
          </w:p>
        </w:tc>
        <w:tc>
          <w:tcPr>
            <w:tcW w:w="781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A5E79DA" w14:textId="794FD241" w:rsidR="00F012FE" w:rsidRDefault="000D1CED">
            <w:pPr>
              <w:pStyle w:val="Normaltext"/>
              <w:spacing w:before="40" w:after="40"/>
            </w:pPr>
            <w:r>
              <w:rPr>
                <w:rFonts w:ascii="Aptos" w:hAnsi="Aptos" w:cs="Georgia"/>
                <w:sz w:val="16"/>
              </w:rPr>
              <w:t xml:space="preserve">The operational state following ‘Lean Forward” whereby resources are </w:t>
            </w:r>
            <w:proofErr w:type="spellStart"/>
            <w:r w:rsidR="00990966">
              <w:rPr>
                <w:rFonts w:ascii="Aptos" w:hAnsi="Aptos" w:cs="Georgia"/>
                <w:sz w:val="16"/>
              </w:rPr>
              <w:t>mobilised</w:t>
            </w:r>
            <w:proofErr w:type="spellEnd"/>
            <w:r>
              <w:rPr>
                <w:rFonts w:ascii="Aptos" w:hAnsi="Aptos" w:cs="Georgia"/>
                <w:sz w:val="16"/>
              </w:rPr>
              <w:t xml:space="preserve">, personnel are activated, and operational activities commenced. </w:t>
            </w:r>
          </w:p>
          <w:p w14:paraId="4C277707" w14:textId="77777777" w:rsidR="00F012FE" w:rsidRDefault="000D1CED">
            <w:pPr>
              <w:pStyle w:val="Normaltext"/>
              <w:spacing w:before="40" w:after="40"/>
            </w:pPr>
            <w:r>
              <w:rPr>
                <w:rFonts w:ascii="Aptos" w:hAnsi="Aptos" w:cs="Georgia"/>
                <w:sz w:val="16"/>
              </w:rPr>
              <w:t>Disaster coordination centers are activated.</w:t>
            </w:r>
          </w:p>
        </w:tc>
      </w:tr>
      <w:tr w:rsidR="00F012FE" w14:paraId="394E78D1" w14:textId="77777777">
        <w:trPr>
          <w:jc w:val="center"/>
        </w:trPr>
        <w:tc>
          <w:tcPr>
            <w:tcW w:w="1978"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262E4029" w14:textId="77777777" w:rsidR="00F012FE" w:rsidRDefault="000D1CED">
            <w:pPr>
              <w:pStyle w:val="Normaltext"/>
              <w:spacing w:before="40" w:after="40"/>
              <w:rPr>
                <w:rFonts w:ascii="Verdana" w:hAnsi="Verdana" w:cs="Georgia"/>
                <w:b/>
              </w:rPr>
            </w:pPr>
            <w:r>
              <w:rPr>
                <w:rFonts w:ascii="Aptos" w:hAnsi="Aptos" w:cs="Georgia"/>
                <w:b/>
                <w:sz w:val="16"/>
              </w:rPr>
              <w:t>Stand down</w:t>
            </w:r>
          </w:p>
        </w:tc>
        <w:tc>
          <w:tcPr>
            <w:tcW w:w="781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6C9055D4" w14:textId="77777777" w:rsidR="00F012FE" w:rsidRDefault="000D1CED">
            <w:pPr>
              <w:pStyle w:val="Normaltext"/>
              <w:spacing w:before="40" w:after="40"/>
              <w:rPr>
                <w:rFonts w:ascii="Verdana" w:hAnsi="Verdana" w:cs="Georgia"/>
              </w:rPr>
            </w:pPr>
            <w:r>
              <w:rPr>
                <w:rFonts w:ascii="Aptos" w:hAnsi="Aptos" w:cs="Georgia"/>
                <w:sz w:val="16"/>
              </w:rPr>
              <w:t xml:space="preserve">Transition from responding to an event back to normal core business and/or recovery operations. </w:t>
            </w:r>
          </w:p>
          <w:p w14:paraId="64A98EAF" w14:textId="77777777" w:rsidR="00F012FE" w:rsidRDefault="000D1CED">
            <w:pPr>
              <w:pStyle w:val="Normaltext"/>
              <w:spacing w:before="40" w:after="40"/>
            </w:pPr>
            <w:r>
              <w:rPr>
                <w:rFonts w:ascii="Aptos" w:hAnsi="Aptos" w:cs="Georgia"/>
                <w:sz w:val="16"/>
              </w:rPr>
              <w:t>There is no longer a requirement to respond to the event and the threat is no longer present.</w:t>
            </w:r>
          </w:p>
        </w:tc>
      </w:tr>
    </w:tbl>
    <w:p w14:paraId="5BAD3425" w14:textId="77777777" w:rsidR="00F012FE" w:rsidRDefault="00F012FE">
      <w:pPr>
        <w:pStyle w:val="Normaltext"/>
        <w:rPr>
          <w:rFonts w:ascii="Verdana" w:hAnsi="Verdana" w:cs="Georgia"/>
        </w:rPr>
      </w:pPr>
    </w:p>
    <w:p w14:paraId="0C7D08AC" w14:textId="77777777" w:rsidR="00F012FE" w:rsidRDefault="00F012FE">
      <w:pPr>
        <w:pStyle w:val="Normaltext"/>
        <w:rPr>
          <w:rFonts w:ascii="Verdana" w:hAnsi="Verdana" w:cs="Georgia"/>
        </w:rPr>
      </w:pPr>
    </w:p>
    <w:p w14:paraId="37A31054" w14:textId="77777777" w:rsidR="00F012FE" w:rsidRDefault="00F012FE">
      <w:pPr>
        <w:pStyle w:val="Normaltext"/>
        <w:rPr>
          <w:rFonts w:ascii="Verdana" w:hAnsi="Verdana" w:cs="Verdana"/>
        </w:rPr>
      </w:pPr>
    </w:p>
    <w:p w14:paraId="1EAA2656" w14:textId="77777777" w:rsidR="00F012FE" w:rsidRDefault="6E39F228">
      <w:pPr>
        <w:pStyle w:val="Heading2"/>
      </w:pPr>
      <w:bookmarkStart w:id="172" w:name="__RefHeading___Toc238102172"/>
      <w:bookmarkStart w:id="173" w:name="_Toc238113656"/>
      <w:bookmarkEnd w:id="172"/>
      <w:r>
        <w:t>District Disaster Coordination Centre</w:t>
      </w:r>
      <w:bookmarkEnd w:id="173"/>
    </w:p>
    <w:p w14:paraId="7DC8C081" w14:textId="77777777" w:rsidR="00F012FE" w:rsidRDefault="00F012FE">
      <w:pPr>
        <w:rPr>
          <w:rFonts w:ascii="Verdana" w:hAnsi="Verdana" w:cs="Verdana"/>
          <w:szCs w:val="20"/>
        </w:rPr>
      </w:pPr>
    </w:p>
    <w:p w14:paraId="613642DA" w14:textId="77777777" w:rsidR="00F012FE" w:rsidRDefault="000D1CED">
      <w:r>
        <w:rPr>
          <w:rFonts w:ascii="Verdana" w:hAnsi="Verdana" w:cs="Verdana"/>
          <w:szCs w:val="20"/>
        </w:rPr>
        <w:t xml:space="preserve">The </w:t>
      </w:r>
      <w:r>
        <w:rPr>
          <w:rFonts w:ascii="Verdana" w:hAnsi="Verdana" w:cs="Verdana"/>
          <w:b/>
          <w:szCs w:val="20"/>
        </w:rPr>
        <w:t>primary</w:t>
      </w:r>
      <w:r>
        <w:rPr>
          <w:rFonts w:ascii="Verdana" w:hAnsi="Verdana" w:cs="Verdana"/>
          <w:szCs w:val="20"/>
        </w:rPr>
        <w:t xml:space="preserve"> District Disaster Coordination Centre (DDCC) is located at:</w:t>
      </w:r>
    </w:p>
    <w:p w14:paraId="0477E574" w14:textId="77777777" w:rsidR="00F012FE" w:rsidRDefault="00F012FE">
      <w:pPr>
        <w:rPr>
          <w:rFonts w:ascii="Verdana" w:hAnsi="Verdana" w:cs="Verdana"/>
          <w:szCs w:val="20"/>
        </w:rPr>
      </w:pPr>
    </w:p>
    <w:p w14:paraId="69A380FC" w14:textId="77777777" w:rsidR="00F012FE" w:rsidRDefault="000D1CED">
      <w:pPr>
        <w:widowControl w:val="0"/>
        <w:ind w:left="159" w:right="-23" w:firstLine="561"/>
        <w:jc w:val="both"/>
        <w:rPr>
          <w:rFonts w:ascii="Verdana" w:hAnsi="Verdana" w:cs="Georgia"/>
          <w:b/>
          <w:szCs w:val="20"/>
        </w:rPr>
      </w:pPr>
      <w:r>
        <w:rPr>
          <w:rFonts w:ascii="Verdana" w:hAnsi="Verdana" w:cs="Georgia"/>
          <w:b/>
          <w:szCs w:val="20"/>
        </w:rPr>
        <w:t>Mount Isa District Police Headquarters</w:t>
      </w:r>
    </w:p>
    <w:p w14:paraId="4EAD1927" w14:textId="77777777" w:rsidR="00F012FE" w:rsidRDefault="000D1CED">
      <w:pPr>
        <w:widowControl w:val="0"/>
        <w:ind w:left="159" w:right="-23" w:firstLine="561"/>
        <w:jc w:val="both"/>
        <w:rPr>
          <w:rFonts w:ascii="Verdana" w:hAnsi="Verdana" w:cs="Georgia"/>
          <w:b/>
          <w:szCs w:val="20"/>
        </w:rPr>
      </w:pPr>
      <w:r>
        <w:rPr>
          <w:rFonts w:ascii="Verdana" w:hAnsi="Verdana" w:cs="Georgia"/>
          <w:b/>
          <w:szCs w:val="20"/>
        </w:rPr>
        <w:t>First Floor</w:t>
      </w:r>
    </w:p>
    <w:p w14:paraId="2060816E" w14:textId="77777777" w:rsidR="00F012FE" w:rsidRDefault="000D1CED">
      <w:pPr>
        <w:widowControl w:val="0"/>
        <w:ind w:left="159" w:right="-23" w:firstLine="561"/>
        <w:jc w:val="both"/>
      </w:pPr>
      <w:r>
        <w:rPr>
          <w:rFonts w:ascii="Verdana" w:hAnsi="Verdana" w:cs="Georgia"/>
          <w:b/>
          <w:szCs w:val="20"/>
        </w:rPr>
        <w:t>7 Isa Street</w:t>
      </w:r>
    </w:p>
    <w:p w14:paraId="4DAD3382" w14:textId="77777777" w:rsidR="00F012FE" w:rsidRDefault="000D1CED">
      <w:pPr>
        <w:widowControl w:val="0"/>
        <w:ind w:left="159" w:right="-23" w:firstLine="561"/>
        <w:jc w:val="both"/>
        <w:rPr>
          <w:rFonts w:ascii="Verdana" w:hAnsi="Verdana" w:cs="Georgia"/>
          <w:b/>
          <w:szCs w:val="20"/>
        </w:rPr>
      </w:pPr>
      <w:r>
        <w:rPr>
          <w:rFonts w:ascii="Verdana" w:hAnsi="Verdana" w:cs="Georgia"/>
          <w:b/>
          <w:szCs w:val="20"/>
        </w:rPr>
        <w:t>Mount Isa</w:t>
      </w:r>
    </w:p>
    <w:p w14:paraId="1140CCDD" w14:textId="77777777" w:rsidR="00F012FE" w:rsidRDefault="000D1CED">
      <w:pPr>
        <w:spacing w:before="120" w:after="0"/>
        <w:rPr>
          <w:rFonts w:ascii="Verdana" w:hAnsi="Verdana" w:cs="Verdana"/>
          <w:szCs w:val="20"/>
        </w:rPr>
      </w:pPr>
      <w:r>
        <w:rPr>
          <w:rFonts w:ascii="Verdana" w:hAnsi="Verdana" w:cs="Georgia"/>
          <w:b/>
          <w:szCs w:val="20"/>
        </w:rPr>
        <w:t>Contact details are contained in the DDCC General Instructions.</w:t>
      </w:r>
      <w:r>
        <w:rPr>
          <w:rFonts w:ascii="Verdana" w:hAnsi="Verdana" w:cs="Verdana"/>
          <w:szCs w:val="20"/>
        </w:rPr>
        <w:t xml:space="preserve">  </w:t>
      </w:r>
    </w:p>
    <w:p w14:paraId="3FD9042A" w14:textId="77777777" w:rsidR="00F012FE" w:rsidRDefault="00F012FE">
      <w:pPr>
        <w:jc w:val="both"/>
        <w:rPr>
          <w:rFonts w:ascii="Verdana" w:hAnsi="Verdana" w:cs="Verdana"/>
          <w:szCs w:val="20"/>
        </w:rPr>
      </w:pPr>
    </w:p>
    <w:p w14:paraId="052D4810" w14:textId="77777777" w:rsidR="00F012FE" w:rsidRDefault="00F012FE">
      <w:pPr>
        <w:jc w:val="both"/>
        <w:rPr>
          <w:rFonts w:ascii="Verdana" w:hAnsi="Verdana" w:cs="Verdana"/>
          <w:szCs w:val="20"/>
        </w:rPr>
      </w:pPr>
    </w:p>
    <w:p w14:paraId="51CC5DE1" w14:textId="77777777" w:rsidR="00F012FE" w:rsidRDefault="000D1CED">
      <w:pPr>
        <w:jc w:val="both"/>
      </w:pPr>
      <w:r>
        <w:rPr>
          <w:rFonts w:ascii="Verdana" w:hAnsi="Verdana" w:cs="Verdana"/>
          <w:szCs w:val="20"/>
        </w:rPr>
        <w:t>These venues are fully equipped with computers, fax machine, photocopier, telephones, and welfare facilities.  Both buildings are equipped with a generator as an alternate power supply in the event main electricity power supply is disrupted.</w:t>
      </w:r>
    </w:p>
    <w:p w14:paraId="62D3F89E" w14:textId="77777777" w:rsidR="00F012FE" w:rsidRDefault="00F012FE">
      <w:pPr>
        <w:jc w:val="both"/>
        <w:rPr>
          <w:rFonts w:ascii="Verdana" w:hAnsi="Verdana" w:cs="Verdana"/>
          <w:szCs w:val="20"/>
        </w:rPr>
      </w:pPr>
    </w:p>
    <w:p w14:paraId="316F8DF2" w14:textId="77777777" w:rsidR="00F012FE" w:rsidRDefault="000D1CED">
      <w:pPr>
        <w:pStyle w:val="Normaltext"/>
        <w:rPr>
          <w:rFonts w:ascii="Verdana" w:hAnsi="Verdana" w:cs="Georgia"/>
        </w:rPr>
      </w:pPr>
      <w:r>
        <w:rPr>
          <w:rFonts w:ascii="Verdana" w:hAnsi="Verdana" w:cs="Georgia"/>
        </w:rPr>
        <w:t>Alternate DDCC locations may be located at:</w:t>
      </w:r>
    </w:p>
    <w:p w14:paraId="2780AF0D" w14:textId="77777777" w:rsidR="00F012FE" w:rsidRDefault="00F012FE">
      <w:pPr>
        <w:pStyle w:val="Normaltext"/>
        <w:rPr>
          <w:rFonts w:ascii="Verdana" w:hAnsi="Verdana" w:cs="Georgia"/>
        </w:rPr>
      </w:pPr>
    </w:p>
    <w:p w14:paraId="15634ED7" w14:textId="77777777" w:rsidR="00F012FE" w:rsidRDefault="000D1CED">
      <w:pPr>
        <w:pStyle w:val="Normaltext"/>
        <w:numPr>
          <w:ilvl w:val="0"/>
          <w:numId w:val="16"/>
        </w:numPr>
        <w:rPr>
          <w:rFonts w:ascii="Verdana" w:hAnsi="Verdana" w:cs="Georgia"/>
        </w:rPr>
      </w:pPr>
      <w:r>
        <w:rPr>
          <w:rFonts w:ascii="Verdana" w:hAnsi="Verdana" w:cs="Georgia"/>
        </w:rPr>
        <w:t>Mount Isa Fire Station (QFD)</w:t>
      </w:r>
    </w:p>
    <w:p w14:paraId="1CCC4260" w14:textId="77777777" w:rsidR="00F012FE" w:rsidRDefault="000D1CED">
      <w:pPr>
        <w:pStyle w:val="Normaltext"/>
        <w:numPr>
          <w:ilvl w:val="0"/>
          <w:numId w:val="16"/>
        </w:numPr>
        <w:rPr>
          <w:rFonts w:ascii="Verdana" w:hAnsi="Verdana" w:cs="Georgia"/>
        </w:rPr>
      </w:pPr>
      <w:r>
        <w:rPr>
          <w:rFonts w:ascii="Verdana" w:hAnsi="Verdana" w:cs="Georgia"/>
        </w:rPr>
        <w:t>Any other suitable location as determined by the DDC.</w:t>
      </w:r>
    </w:p>
    <w:p w14:paraId="46FC4A0D" w14:textId="77777777" w:rsidR="00F012FE" w:rsidRDefault="00F012FE">
      <w:pPr>
        <w:pStyle w:val="Normaltext"/>
        <w:rPr>
          <w:rFonts w:ascii="Verdana" w:hAnsi="Verdana" w:cs="Georgia"/>
        </w:rPr>
      </w:pPr>
    </w:p>
    <w:p w14:paraId="0F6126AC" w14:textId="5F2EC7DF" w:rsidR="00F012FE" w:rsidRDefault="6E39F228">
      <w:pPr>
        <w:pStyle w:val="Normaltext"/>
      </w:pPr>
      <w:r w:rsidRPr="6E39F228">
        <w:rPr>
          <w:rFonts w:ascii="Verdana" w:hAnsi="Verdana" w:cs="Georgia"/>
        </w:rPr>
        <w:t xml:space="preserve">The exact location of the Coordination center will be determined by the DDC in consultation with the Local Disaster Coordinators and appropriate members of the DDMG.  DDCC staff and DDMG members will be advised of the location when the DDMG moves to Lean Forward </w:t>
      </w:r>
      <w:r w:rsidR="626F1EC6" w:rsidRPr="6E39F228">
        <w:rPr>
          <w:rFonts w:ascii="Verdana" w:hAnsi="Verdana" w:cs="Georgia"/>
        </w:rPr>
        <w:t>status. ￼</w:t>
      </w:r>
    </w:p>
    <w:p w14:paraId="4DC2ECC6" w14:textId="77777777" w:rsidR="00F012FE" w:rsidRDefault="00F012FE">
      <w:pPr>
        <w:jc w:val="both"/>
        <w:rPr>
          <w:rFonts w:ascii="Verdana" w:hAnsi="Verdana" w:cs="Verdana"/>
          <w:szCs w:val="20"/>
        </w:rPr>
      </w:pPr>
    </w:p>
    <w:p w14:paraId="79796693" w14:textId="77777777" w:rsidR="00F012FE" w:rsidRDefault="00F012FE">
      <w:pPr>
        <w:jc w:val="both"/>
        <w:rPr>
          <w:rFonts w:ascii="Verdana" w:hAnsi="Verdana" w:cs="Verdana"/>
          <w:szCs w:val="20"/>
        </w:rPr>
      </w:pPr>
    </w:p>
    <w:p w14:paraId="69F09BCC" w14:textId="41FB0A9C" w:rsidR="6E39F228" w:rsidRDefault="6E39F228" w:rsidP="6E39F228">
      <w:pPr>
        <w:jc w:val="both"/>
        <w:rPr>
          <w:rFonts w:ascii="Verdana" w:hAnsi="Verdana" w:cs="Verdana"/>
          <w:szCs w:val="20"/>
        </w:rPr>
      </w:pPr>
    </w:p>
    <w:p w14:paraId="4161B977" w14:textId="77777777" w:rsidR="00F012FE" w:rsidRDefault="6E39F228">
      <w:pPr>
        <w:pStyle w:val="Heading2"/>
      </w:pPr>
      <w:bookmarkStart w:id="174" w:name="__RefHeading___Toc238102173"/>
      <w:bookmarkStart w:id="175" w:name="_Toc238113657"/>
      <w:bookmarkEnd w:id="174"/>
      <w:r>
        <w:t>Staffing of the District Disaster Coordination Centre</w:t>
      </w:r>
      <w:bookmarkEnd w:id="175"/>
    </w:p>
    <w:p w14:paraId="47297C67" w14:textId="77777777" w:rsidR="00F012FE" w:rsidRDefault="00F012FE">
      <w:pPr>
        <w:ind w:left="360" w:hanging="360"/>
        <w:jc w:val="both"/>
        <w:rPr>
          <w:rFonts w:ascii="Verdana" w:hAnsi="Verdana" w:cs="Verdana"/>
          <w:b/>
          <w:szCs w:val="20"/>
        </w:rPr>
      </w:pPr>
    </w:p>
    <w:p w14:paraId="73153AE6" w14:textId="77777777" w:rsidR="00F012FE" w:rsidRDefault="000D1CED">
      <w:pPr>
        <w:jc w:val="both"/>
      </w:pPr>
      <w:r>
        <w:rPr>
          <w:rFonts w:ascii="Verdana" w:hAnsi="Verdana" w:cs="Arial"/>
          <w:szCs w:val="20"/>
        </w:rPr>
        <w:t xml:space="preserve">The </w:t>
      </w:r>
      <w:r>
        <w:rPr>
          <w:rFonts w:ascii="Verdana" w:hAnsi="Verdana" w:cs="Arial"/>
          <w:b/>
          <w:bCs/>
          <w:szCs w:val="20"/>
        </w:rPr>
        <w:t xml:space="preserve">Centre structure </w:t>
      </w:r>
      <w:r>
        <w:rPr>
          <w:rFonts w:ascii="Verdana" w:hAnsi="Verdana" w:cs="Arial"/>
          <w:szCs w:val="20"/>
        </w:rPr>
        <w:t>will consist of:</w:t>
      </w:r>
    </w:p>
    <w:p w14:paraId="048740F3" w14:textId="77777777" w:rsidR="00F012FE" w:rsidRDefault="00F012FE">
      <w:pPr>
        <w:jc w:val="both"/>
        <w:rPr>
          <w:rFonts w:ascii="Verdana" w:hAnsi="Verdana" w:cs="Arial"/>
          <w:szCs w:val="20"/>
        </w:rPr>
      </w:pPr>
    </w:p>
    <w:p w14:paraId="2EC92C23" w14:textId="77777777" w:rsidR="00F012FE" w:rsidRDefault="000D1CED">
      <w:pPr>
        <w:numPr>
          <w:ilvl w:val="0"/>
          <w:numId w:val="26"/>
        </w:numPr>
        <w:jc w:val="both"/>
        <w:rPr>
          <w:rFonts w:ascii="Verdana" w:hAnsi="Verdana" w:cs="Arial"/>
          <w:szCs w:val="20"/>
        </w:rPr>
      </w:pPr>
      <w:r>
        <w:rPr>
          <w:rFonts w:ascii="Verdana" w:hAnsi="Verdana" w:cs="Arial"/>
          <w:szCs w:val="20"/>
        </w:rPr>
        <w:t>DDC</w:t>
      </w:r>
    </w:p>
    <w:p w14:paraId="15BD4BF5" w14:textId="77777777" w:rsidR="00F012FE" w:rsidRDefault="000D1CED">
      <w:pPr>
        <w:numPr>
          <w:ilvl w:val="0"/>
          <w:numId w:val="26"/>
        </w:numPr>
        <w:jc w:val="both"/>
        <w:rPr>
          <w:rFonts w:ascii="Verdana" w:hAnsi="Verdana" w:cs="Arial"/>
          <w:szCs w:val="20"/>
        </w:rPr>
      </w:pPr>
      <w:r>
        <w:rPr>
          <w:rFonts w:ascii="Verdana" w:hAnsi="Verdana" w:cs="Arial"/>
          <w:szCs w:val="20"/>
        </w:rPr>
        <w:t>Deputy DDC</w:t>
      </w:r>
    </w:p>
    <w:p w14:paraId="0A50AFD8" w14:textId="77777777" w:rsidR="00F012FE" w:rsidRDefault="000D1CED">
      <w:pPr>
        <w:numPr>
          <w:ilvl w:val="0"/>
          <w:numId w:val="26"/>
        </w:numPr>
        <w:jc w:val="both"/>
        <w:rPr>
          <w:rFonts w:ascii="Verdana" w:hAnsi="Verdana" w:cs="Arial"/>
          <w:szCs w:val="20"/>
        </w:rPr>
      </w:pPr>
      <w:r>
        <w:rPr>
          <w:rFonts w:ascii="Verdana" w:hAnsi="Verdana" w:cs="Arial"/>
          <w:szCs w:val="20"/>
        </w:rPr>
        <w:t>Executive Officer</w:t>
      </w:r>
    </w:p>
    <w:p w14:paraId="2AF46BAE" w14:textId="77777777" w:rsidR="00F012FE" w:rsidRDefault="000D1CED">
      <w:pPr>
        <w:numPr>
          <w:ilvl w:val="0"/>
          <w:numId w:val="26"/>
        </w:numPr>
        <w:jc w:val="both"/>
        <w:rPr>
          <w:rFonts w:ascii="Verdana" w:hAnsi="Verdana" w:cs="Arial"/>
          <w:szCs w:val="20"/>
        </w:rPr>
      </w:pPr>
      <w:r>
        <w:rPr>
          <w:rFonts w:ascii="Verdana" w:hAnsi="Verdana" w:cs="Arial"/>
          <w:szCs w:val="20"/>
        </w:rPr>
        <w:t xml:space="preserve">EMC </w:t>
      </w:r>
    </w:p>
    <w:p w14:paraId="5DFE9755" w14:textId="77777777" w:rsidR="00F012FE" w:rsidRDefault="000D1CED">
      <w:pPr>
        <w:numPr>
          <w:ilvl w:val="0"/>
          <w:numId w:val="26"/>
        </w:numPr>
        <w:jc w:val="both"/>
        <w:rPr>
          <w:rFonts w:ascii="Verdana" w:hAnsi="Verdana" w:cs="Arial"/>
          <w:szCs w:val="20"/>
        </w:rPr>
      </w:pPr>
      <w:r>
        <w:rPr>
          <w:rFonts w:ascii="Verdana" w:hAnsi="Verdana" w:cs="Arial"/>
          <w:szCs w:val="20"/>
        </w:rPr>
        <w:t>Operations Officer</w:t>
      </w:r>
    </w:p>
    <w:p w14:paraId="6BF702F2" w14:textId="77777777" w:rsidR="00F012FE" w:rsidRDefault="000D1CED">
      <w:pPr>
        <w:numPr>
          <w:ilvl w:val="0"/>
          <w:numId w:val="26"/>
        </w:numPr>
        <w:jc w:val="both"/>
        <w:rPr>
          <w:rFonts w:ascii="Verdana" w:hAnsi="Verdana" w:cs="Arial"/>
          <w:szCs w:val="20"/>
        </w:rPr>
      </w:pPr>
      <w:r>
        <w:rPr>
          <w:rFonts w:ascii="Verdana" w:hAnsi="Verdana" w:cs="Arial"/>
          <w:szCs w:val="20"/>
        </w:rPr>
        <w:t>Planning Officer</w:t>
      </w:r>
    </w:p>
    <w:p w14:paraId="6D71CC71" w14:textId="77777777" w:rsidR="00F012FE" w:rsidRDefault="000D1CED">
      <w:pPr>
        <w:numPr>
          <w:ilvl w:val="0"/>
          <w:numId w:val="26"/>
        </w:numPr>
        <w:jc w:val="both"/>
        <w:rPr>
          <w:rFonts w:ascii="Verdana" w:hAnsi="Verdana" w:cs="Arial"/>
          <w:szCs w:val="20"/>
        </w:rPr>
      </w:pPr>
      <w:r>
        <w:rPr>
          <w:rFonts w:ascii="Verdana" w:hAnsi="Verdana" w:cs="Arial"/>
          <w:szCs w:val="20"/>
        </w:rPr>
        <w:t>Intelligence Officer</w:t>
      </w:r>
    </w:p>
    <w:p w14:paraId="40F6858A" w14:textId="77777777" w:rsidR="00F012FE" w:rsidRDefault="000D1CED">
      <w:pPr>
        <w:numPr>
          <w:ilvl w:val="0"/>
          <w:numId w:val="26"/>
        </w:numPr>
        <w:jc w:val="both"/>
        <w:rPr>
          <w:rFonts w:ascii="Verdana" w:hAnsi="Verdana" w:cs="Arial"/>
          <w:szCs w:val="20"/>
        </w:rPr>
      </w:pPr>
      <w:r>
        <w:rPr>
          <w:rFonts w:ascii="Verdana" w:hAnsi="Verdana" w:cs="Arial"/>
          <w:szCs w:val="20"/>
        </w:rPr>
        <w:t xml:space="preserve">Administration and Logistics </w:t>
      </w:r>
    </w:p>
    <w:p w14:paraId="51371A77" w14:textId="77777777" w:rsidR="00F012FE" w:rsidRDefault="00F012FE">
      <w:pPr>
        <w:ind w:left="1080" w:hanging="1080"/>
        <w:jc w:val="both"/>
        <w:rPr>
          <w:rFonts w:ascii="Verdana" w:hAnsi="Verdana" w:cs="Arial"/>
          <w:szCs w:val="20"/>
        </w:rPr>
      </w:pPr>
    </w:p>
    <w:p w14:paraId="1C99B6CC" w14:textId="77777777" w:rsidR="00F012FE" w:rsidRDefault="000D1CED">
      <w:pPr>
        <w:jc w:val="both"/>
      </w:pPr>
      <w:r>
        <w:rPr>
          <w:rFonts w:ascii="Verdana" w:hAnsi="Verdana" w:cs="Arial"/>
          <w:szCs w:val="20"/>
        </w:rPr>
        <w:t xml:space="preserve">The </w:t>
      </w:r>
      <w:r>
        <w:rPr>
          <w:rFonts w:ascii="Verdana" w:hAnsi="Verdana" w:cs="Arial"/>
          <w:b/>
          <w:bCs/>
          <w:szCs w:val="20"/>
        </w:rPr>
        <w:t>Support Team</w:t>
      </w:r>
      <w:r>
        <w:rPr>
          <w:rFonts w:ascii="Verdana" w:hAnsi="Verdana" w:cs="Arial"/>
          <w:szCs w:val="20"/>
        </w:rPr>
        <w:t xml:space="preserve"> will include:</w:t>
      </w:r>
    </w:p>
    <w:p w14:paraId="732434A0" w14:textId="77777777" w:rsidR="00F012FE" w:rsidRDefault="00F012FE">
      <w:pPr>
        <w:ind w:left="360"/>
        <w:jc w:val="both"/>
        <w:rPr>
          <w:rFonts w:ascii="Verdana" w:hAnsi="Verdana" w:cs="Arial"/>
          <w:szCs w:val="20"/>
        </w:rPr>
      </w:pPr>
    </w:p>
    <w:p w14:paraId="5356105D" w14:textId="77777777" w:rsidR="00F012FE" w:rsidRDefault="000D1CED">
      <w:pPr>
        <w:numPr>
          <w:ilvl w:val="0"/>
          <w:numId w:val="21"/>
        </w:numPr>
        <w:jc w:val="both"/>
        <w:rPr>
          <w:rFonts w:ascii="Verdana" w:hAnsi="Verdana" w:cs="Arial"/>
          <w:szCs w:val="20"/>
        </w:rPr>
      </w:pPr>
      <w:r>
        <w:rPr>
          <w:rFonts w:ascii="Verdana" w:hAnsi="Verdana" w:cs="Arial"/>
          <w:szCs w:val="20"/>
        </w:rPr>
        <w:t>Agency Liaison Officers will attend the DDCC as required.</w:t>
      </w:r>
    </w:p>
    <w:p w14:paraId="114E46F2" w14:textId="77777777" w:rsidR="00F012FE" w:rsidRDefault="000D1CED">
      <w:pPr>
        <w:numPr>
          <w:ilvl w:val="0"/>
          <w:numId w:val="21"/>
        </w:numPr>
        <w:jc w:val="both"/>
        <w:rPr>
          <w:rFonts w:ascii="Verdana" w:hAnsi="Verdana" w:cs="Arial"/>
          <w:szCs w:val="20"/>
        </w:rPr>
      </w:pPr>
      <w:r>
        <w:rPr>
          <w:rFonts w:ascii="Verdana" w:hAnsi="Verdana" w:cs="Arial"/>
          <w:szCs w:val="20"/>
        </w:rPr>
        <w:t>Overall management of the District Disaster response is the responsibility of the DDC.</w:t>
      </w:r>
    </w:p>
    <w:p w14:paraId="5F74E0B4" w14:textId="77777777" w:rsidR="00F012FE" w:rsidRDefault="000D1CED">
      <w:pPr>
        <w:numPr>
          <w:ilvl w:val="0"/>
          <w:numId w:val="21"/>
        </w:numPr>
        <w:jc w:val="both"/>
        <w:rPr>
          <w:rFonts w:ascii="Verdana" w:hAnsi="Verdana" w:cs="Arial"/>
          <w:szCs w:val="20"/>
        </w:rPr>
      </w:pPr>
      <w:r>
        <w:rPr>
          <w:rFonts w:ascii="Verdana" w:hAnsi="Verdana" w:cs="Arial"/>
          <w:szCs w:val="20"/>
        </w:rPr>
        <w:t>Management of the DDCC is the responsibility of the appointed XO.</w:t>
      </w:r>
    </w:p>
    <w:p w14:paraId="5F097A80" w14:textId="77777777" w:rsidR="00F012FE" w:rsidRDefault="000D1CED">
      <w:pPr>
        <w:numPr>
          <w:ilvl w:val="0"/>
          <w:numId w:val="21"/>
        </w:numPr>
        <w:jc w:val="both"/>
        <w:rPr>
          <w:rFonts w:ascii="Verdana" w:hAnsi="Verdana" w:cs="Arial"/>
          <w:szCs w:val="20"/>
        </w:rPr>
      </w:pPr>
      <w:r>
        <w:rPr>
          <w:rFonts w:ascii="Verdana" w:hAnsi="Verdana" w:cs="Arial"/>
          <w:szCs w:val="20"/>
        </w:rPr>
        <w:t>The minimum staffing level required to operate the Centre is at the discretion of the DDC.  In general, there will be two teams working opposing shifts who will staff the Centre.</w:t>
      </w:r>
    </w:p>
    <w:p w14:paraId="6DEE4D56" w14:textId="77777777" w:rsidR="00F012FE" w:rsidRDefault="000D1CED">
      <w:pPr>
        <w:numPr>
          <w:ilvl w:val="0"/>
          <w:numId w:val="21"/>
        </w:numPr>
        <w:jc w:val="both"/>
        <w:rPr>
          <w:rFonts w:ascii="Verdana" w:hAnsi="Verdana" w:cs="Arial"/>
          <w:szCs w:val="20"/>
        </w:rPr>
      </w:pPr>
      <w:r>
        <w:rPr>
          <w:rFonts w:ascii="Verdana" w:hAnsi="Verdana" w:cs="Arial"/>
          <w:szCs w:val="20"/>
        </w:rPr>
        <w:t>DDCC staff will be drawn from the Mount Isa Police District and personnel from various participating Government and non-Government Departments / Agencies.</w:t>
      </w:r>
    </w:p>
    <w:p w14:paraId="2328BB07" w14:textId="77777777" w:rsidR="00F012FE" w:rsidRDefault="00F012FE">
      <w:pPr>
        <w:jc w:val="both"/>
        <w:rPr>
          <w:rFonts w:ascii="Verdana" w:hAnsi="Verdana" w:cs="Arial"/>
          <w:szCs w:val="20"/>
        </w:rPr>
      </w:pPr>
    </w:p>
    <w:p w14:paraId="6859D87A" w14:textId="77777777" w:rsidR="00F012FE" w:rsidRDefault="000D1CED">
      <w:pPr>
        <w:jc w:val="both"/>
        <w:rPr>
          <w:rFonts w:ascii="Verdana" w:hAnsi="Verdana" w:cs="Arial"/>
          <w:szCs w:val="20"/>
        </w:rPr>
      </w:pPr>
      <w:r>
        <w:rPr>
          <w:rFonts w:ascii="Verdana" w:hAnsi="Verdana" w:cs="Arial"/>
          <w:szCs w:val="20"/>
        </w:rPr>
        <w:t>If the activation continues for an extended period, fatigue management principles will apply. Coordination centre staff will be sourced in the first instance from within Mount Isa Police District, requests for additional QPS staff will be managed internally in conjunction with the stand up of a Police Operations Centre (POC).</w:t>
      </w:r>
    </w:p>
    <w:p w14:paraId="0A6959E7" w14:textId="77777777" w:rsidR="00F012FE" w:rsidRDefault="000D1CED">
      <w:pPr>
        <w:rPr>
          <w:rFonts w:ascii="Verdana" w:eastAsia="Calibri" w:hAnsi="Verdana" w:cs="Verdana"/>
          <w:szCs w:val="20"/>
        </w:rPr>
      </w:pPr>
      <w:r>
        <w:rPr>
          <w:rFonts w:ascii="Verdana" w:eastAsia="Calibri" w:hAnsi="Verdana" w:cs="Verdana"/>
          <w:szCs w:val="20"/>
        </w:rPr>
        <w:t xml:space="preserve"> </w:t>
      </w:r>
    </w:p>
    <w:p w14:paraId="308B807B" w14:textId="77777777" w:rsidR="00F012FE" w:rsidRDefault="000D1CED">
      <w:pPr>
        <w:rPr>
          <w:rFonts w:ascii="Verdana" w:eastAsia="Calibri" w:hAnsi="Verdana" w:cs="Verdana"/>
          <w:szCs w:val="20"/>
        </w:rPr>
      </w:pPr>
      <w:r>
        <w:rPr>
          <w:rFonts w:ascii="Verdana" w:eastAsia="Calibri" w:hAnsi="Verdana" w:cs="Verdana"/>
          <w:szCs w:val="20"/>
        </w:rPr>
        <w:t>Member and advisory agencies will be required to manage fatigue of their staff in line with internal agency, policy and procedures.</w:t>
      </w:r>
    </w:p>
    <w:p w14:paraId="256AC6DA" w14:textId="77777777" w:rsidR="00F012FE" w:rsidRDefault="00F012FE">
      <w:pPr>
        <w:rPr>
          <w:rFonts w:ascii="Verdana" w:eastAsia="Calibri" w:hAnsi="Verdana" w:cs="Verdana"/>
          <w:szCs w:val="20"/>
        </w:rPr>
      </w:pPr>
    </w:p>
    <w:p w14:paraId="71049383" w14:textId="670619AE" w:rsidR="00F012FE" w:rsidRPr="006B77A9" w:rsidRDefault="000D1CED" w:rsidP="006B77A9">
      <w:pPr>
        <w:rPr>
          <w:rFonts w:ascii="Verdana" w:eastAsia="Calibri" w:hAnsi="Verdana" w:cs="Verdana"/>
          <w:szCs w:val="20"/>
        </w:rPr>
      </w:pPr>
      <w:r>
        <w:rPr>
          <w:rFonts w:ascii="Verdana" w:eastAsia="Calibri" w:hAnsi="Verdana" w:cs="Verdana"/>
          <w:szCs w:val="20"/>
        </w:rPr>
        <w:t>General instructions outlining how the DDCC will be operated are included within the Operational Plan section of this plan.  (Operational Plan 1)</w:t>
      </w:r>
    </w:p>
    <w:p w14:paraId="00B46C70" w14:textId="77777777" w:rsidR="00F012FE" w:rsidRDefault="6E39F228">
      <w:pPr>
        <w:pStyle w:val="Heading2"/>
      </w:pPr>
      <w:bookmarkStart w:id="176" w:name="__RefHeading___Toc238102174"/>
      <w:bookmarkStart w:id="177" w:name="_Toc238113658"/>
      <w:bookmarkEnd w:id="176"/>
      <w:r>
        <w:t>Operational Reporting</w:t>
      </w:r>
      <w:bookmarkStart w:id="178" w:name="OLE_LINK7"/>
      <w:bookmarkStart w:id="179" w:name="OLE_LINK4"/>
      <w:bookmarkStart w:id="180" w:name="OLE_LINK3"/>
      <w:bookmarkEnd w:id="177"/>
    </w:p>
    <w:p w14:paraId="4D16AC41" w14:textId="77777777" w:rsidR="00F012FE" w:rsidRDefault="00F012FE">
      <w:pPr>
        <w:autoSpaceDE w:val="0"/>
        <w:jc w:val="both"/>
        <w:rPr>
          <w:rFonts w:ascii="Verdana" w:eastAsia="SimSun;宋体" w:hAnsi="Verdana" w:cs="Arial"/>
          <w:szCs w:val="20"/>
        </w:rPr>
      </w:pPr>
    </w:p>
    <w:p w14:paraId="597F469B" w14:textId="77777777" w:rsidR="00F012FE" w:rsidRDefault="000D1CED">
      <w:pPr>
        <w:jc w:val="both"/>
        <w:rPr>
          <w:rFonts w:ascii="Verdana" w:hAnsi="Verdana" w:cs="Arial"/>
          <w:b/>
          <w:bCs/>
          <w:szCs w:val="20"/>
        </w:rPr>
      </w:pPr>
      <w:r>
        <w:rPr>
          <w:rFonts w:ascii="Verdana" w:hAnsi="Verdana" w:cs="Arial"/>
          <w:b/>
          <w:bCs/>
          <w:szCs w:val="20"/>
        </w:rPr>
        <w:t>District Situation Reports (SITREPS)</w:t>
      </w:r>
    </w:p>
    <w:p w14:paraId="12A4EA11" w14:textId="77777777" w:rsidR="00F012FE" w:rsidRDefault="00F012FE">
      <w:pPr>
        <w:jc w:val="both"/>
        <w:rPr>
          <w:rFonts w:ascii="Verdana" w:hAnsi="Verdana" w:cs="Arial"/>
          <w:b/>
          <w:bCs/>
          <w:szCs w:val="20"/>
        </w:rPr>
      </w:pPr>
    </w:p>
    <w:p w14:paraId="386CCC08" w14:textId="77777777" w:rsidR="00F012FE" w:rsidRDefault="000D1CED">
      <w:pPr>
        <w:jc w:val="both"/>
      </w:pPr>
      <w:r>
        <w:rPr>
          <w:rFonts w:ascii="Verdana" w:hAnsi="Verdana" w:cs="Arial"/>
          <w:szCs w:val="20"/>
        </w:rPr>
        <w:t xml:space="preserve">Once the Mount Isa DDCC receives all local and agency SITREPs, it is the responsibility of the XO to maintain the </w:t>
      </w:r>
      <w:r>
        <w:rPr>
          <w:rFonts w:ascii="Verdana" w:hAnsi="Verdana" w:cs="Verdana"/>
          <w:szCs w:val="20"/>
        </w:rPr>
        <w:t xml:space="preserve">SITREP update board on DIEMS so that the SDCC is provided with real time/accurate situational awareness and reporting to enable the preparation of the ‘State Update’. </w:t>
      </w:r>
      <w:r>
        <w:rPr>
          <w:rFonts w:ascii="Verdana" w:hAnsi="Verdana" w:cs="Arial"/>
          <w:szCs w:val="20"/>
        </w:rPr>
        <w:lastRenderedPageBreak/>
        <w:t>Details should include all relevant information/issues surrounding the disaster situation and planning projections into the future.</w:t>
      </w:r>
    </w:p>
    <w:p w14:paraId="5A1EA135" w14:textId="77777777" w:rsidR="00F012FE" w:rsidRDefault="00F012FE">
      <w:pPr>
        <w:jc w:val="both"/>
        <w:rPr>
          <w:rFonts w:ascii="Verdana" w:hAnsi="Verdana" w:cs="Arial"/>
          <w:szCs w:val="20"/>
        </w:rPr>
      </w:pPr>
    </w:p>
    <w:p w14:paraId="3DF6BD9F" w14:textId="77777777" w:rsidR="00F012FE" w:rsidRDefault="000D1CED">
      <w:pPr>
        <w:pStyle w:val="Footer"/>
        <w:spacing w:before="120" w:after="0"/>
        <w:ind w:left="1080" w:hanging="660"/>
        <w:jc w:val="both"/>
        <w:rPr>
          <w:rFonts w:ascii="Verdana" w:hAnsi="Verdana" w:cs="Verdana"/>
          <w:szCs w:val="20"/>
        </w:rPr>
      </w:pPr>
      <w:r>
        <w:rPr>
          <w:rFonts w:ascii="Verdana" w:hAnsi="Verdana" w:cs="Verdana"/>
          <w:szCs w:val="20"/>
        </w:rPr>
        <w:t xml:space="preserve"> (a)    The DDCC shall advise the SDCC Watch desk once the DDMG is activated.</w:t>
      </w:r>
    </w:p>
    <w:p w14:paraId="50058D6D" w14:textId="77777777" w:rsidR="00F012FE" w:rsidRDefault="000D1CED">
      <w:pPr>
        <w:pStyle w:val="Footer"/>
        <w:spacing w:before="120" w:after="0"/>
        <w:ind w:left="1080" w:hanging="660"/>
        <w:jc w:val="both"/>
        <w:rPr>
          <w:rFonts w:ascii="Verdana" w:hAnsi="Verdana" w:cs="Verdana"/>
          <w:szCs w:val="20"/>
        </w:rPr>
      </w:pPr>
      <w:r>
        <w:rPr>
          <w:rFonts w:ascii="Verdana" w:hAnsi="Verdana" w:cs="Arial"/>
          <w:szCs w:val="20"/>
        </w:rPr>
        <w:t>(b)</w:t>
      </w:r>
      <w:r>
        <w:rPr>
          <w:rFonts w:ascii="Verdana" w:hAnsi="Verdana" w:cs="Verdana"/>
          <w:szCs w:val="20"/>
        </w:rPr>
        <w:t>     Once activated, the DDMG will provide real time situational reporting on the event and disaster management operations of local and district groups via the SITREP update board.</w:t>
      </w:r>
    </w:p>
    <w:p w14:paraId="61DAA4D5" w14:textId="77777777" w:rsidR="00F012FE" w:rsidRDefault="00F012FE">
      <w:pPr>
        <w:autoSpaceDE w:val="0"/>
        <w:jc w:val="both"/>
        <w:rPr>
          <w:rFonts w:ascii="Verdana" w:eastAsia="SimSun;宋体" w:hAnsi="Verdana" w:cs="Arial"/>
          <w:szCs w:val="20"/>
        </w:rPr>
      </w:pPr>
    </w:p>
    <w:p w14:paraId="0502F9F0" w14:textId="77777777" w:rsidR="00F012FE" w:rsidRDefault="6E39F228">
      <w:pPr>
        <w:pStyle w:val="Heading1"/>
      </w:pPr>
      <w:bookmarkStart w:id="181" w:name="__RefHeading___Toc238102175"/>
      <w:bookmarkStart w:id="182" w:name="_Toc238113659"/>
      <w:bookmarkEnd w:id="178"/>
      <w:bookmarkEnd w:id="179"/>
      <w:bookmarkEnd w:id="180"/>
      <w:bookmarkEnd w:id="181"/>
      <w:r>
        <w:t>Disaster Declaration</w:t>
      </w:r>
      <w:bookmarkEnd w:id="182"/>
    </w:p>
    <w:p w14:paraId="2AEAF47F" w14:textId="77777777" w:rsidR="00F012FE" w:rsidRDefault="00F012FE">
      <w:pPr>
        <w:pStyle w:val="Header"/>
        <w:tabs>
          <w:tab w:val="clear" w:pos="4320"/>
          <w:tab w:val="clear" w:pos="8640"/>
          <w:tab w:val="right" w:leader="dot" w:pos="9540"/>
        </w:tabs>
        <w:rPr>
          <w:rFonts w:ascii="Verdana" w:hAnsi="Verdana" w:cs="Verdana"/>
          <w:b/>
          <w:bCs/>
          <w:color w:val="1F497D"/>
          <w:szCs w:val="20"/>
        </w:rPr>
      </w:pPr>
    </w:p>
    <w:p w14:paraId="3C8E63E8" w14:textId="77777777" w:rsidR="00F012FE" w:rsidRDefault="000D1CED">
      <w:pPr>
        <w:pStyle w:val="Normaltext"/>
      </w:pPr>
      <w:r>
        <w:rPr>
          <w:rFonts w:ascii="Verdana" w:hAnsi="Verdana" w:cs="Verdana"/>
        </w:rPr>
        <w:t xml:space="preserve">Where the District Disaster Coordinator considers it is necessary for a disaster declaration within the Mount Isa Disaster District, the DDC will, subject to availability, take reasonable steps to consult with the district group and each local government whose area is in, or partly in, the declared area for the disaster situation. </w:t>
      </w:r>
    </w:p>
    <w:p w14:paraId="281B37BA" w14:textId="77777777" w:rsidR="00F012FE" w:rsidRDefault="00F012FE">
      <w:pPr>
        <w:pStyle w:val="Normaltext"/>
        <w:rPr>
          <w:rFonts w:ascii="Verdana" w:hAnsi="Verdana" w:cs="Verdana"/>
        </w:rPr>
      </w:pPr>
    </w:p>
    <w:p w14:paraId="6F055262" w14:textId="77777777" w:rsidR="00F012FE" w:rsidRDefault="000D1CED">
      <w:pPr>
        <w:pStyle w:val="Normaltext"/>
      </w:pPr>
      <w:r>
        <w:rPr>
          <w:rFonts w:ascii="Verdana" w:hAnsi="Verdana" w:cs="Verdana"/>
        </w:rPr>
        <w:t xml:space="preserve">Where possible and if time permits, the DDC will also discuss the outcome of any consultation with members of the Mount Isa District Disaster Management Group during an extraordinary meeting of the group. </w:t>
      </w:r>
    </w:p>
    <w:p w14:paraId="2E500C74" w14:textId="77777777" w:rsidR="00F012FE" w:rsidRDefault="00F012FE">
      <w:pPr>
        <w:pStyle w:val="Normaltext"/>
        <w:rPr>
          <w:rFonts w:ascii="Verdana" w:hAnsi="Verdana" w:cs="Verdana"/>
        </w:rPr>
      </w:pPr>
    </w:p>
    <w:p w14:paraId="5370C546" w14:textId="77777777" w:rsidR="00F012FE" w:rsidRDefault="000D1CED">
      <w:pPr>
        <w:pStyle w:val="Normaltext"/>
      </w:pPr>
      <w:r>
        <w:rPr>
          <w:rFonts w:ascii="Verdana" w:hAnsi="Verdana" w:cs="Verdana"/>
        </w:rPr>
        <w:t xml:space="preserve">The Executive Officer is responsible for preparing relevant documentation on behalf of the District Disaster Coordinator for consideration by the Minister for Police and Emergency Services. </w:t>
      </w:r>
    </w:p>
    <w:p w14:paraId="74CD1D1F" w14:textId="77777777" w:rsidR="00F012FE" w:rsidRDefault="00F012FE">
      <w:pPr>
        <w:pStyle w:val="Normaltext"/>
        <w:rPr>
          <w:rFonts w:ascii="Verdana" w:hAnsi="Verdana" w:cs="Georgia"/>
        </w:rPr>
      </w:pPr>
    </w:p>
    <w:p w14:paraId="02915484" w14:textId="5E6592AC" w:rsidR="00F012FE" w:rsidRPr="006B77A9" w:rsidRDefault="000D1CED" w:rsidP="006B77A9">
      <w:pPr>
        <w:pStyle w:val="Normaltext"/>
        <w:rPr>
          <w:rFonts w:ascii="Verdana" w:hAnsi="Verdana" w:cs="Verdana"/>
        </w:rPr>
      </w:pPr>
      <w:r>
        <w:rPr>
          <w:rFonts w:ascii="Verdana" w:hAnsi="Verdana" w:cs="Verdana"/>
        </w:rPr>
        <w:t xml:space="preserve">If circumstances prevent such processes from undertaking the District Disaster Coordinator will act independently to declare the disaster and subsequently seek verbal approval in accordance with the Disaster Management Act 2003 and report the decision subsequently to the DDMG and the LDMG. </w:t>
      </w:r>
    </w:p>
    <w:p w14:paraId="49979C95" w14:textId="77777777" w:rsidR="00F012FE" w:rsidRDefault="6E39F228">
      <w:pPr>
        <w:pStyle w:val="Heading1"/>
      </w:pPr>
      <w:bookmarkStart w:id="183" w:name="__RefHeading___Toc238102176"/>
      <w:bookmarkStart w:id="184" w:name="_Toc238113660"/>
      <w:bookmarkEnd w:id="183"/>
      <w:r>
        <w:t>Hazard Specific Arrangements</w:t>
      </w:r>
      <w:bookmarkEnd w:id="184"/>
    </w:p>
    <w:p w14:paraId="03B94F49" w14:textId="77777777" w:rsidR="00F012FE" w:rsidRDefault="00F012FE">
      <w:pPr>
        <w:pStyle w:val="Header"/>
        <w:tabs>
          <w:tab w:val="clear" w:pos="4320"/>
          <w:tab w:val="clear" w:pos="8640"/>
          <w:tab w:val="right" w:leader="dot" w:pos="9540"/>
        </w:tabs>
        <w:rPr>
          <w:rFonts w:ascii="Verdana" w:hAnsi="Verdana" w:cs="Verdana"/>
          <w:b/>
          <w:bCs/>
          <w:color w:val="1F497D"/>
          <w:szCs w:val="20"/>
        </w:rPr>
      </w:pPr>
    </w:p>
    <w:p w14:paraId="69553B42" w14:textId="77777777" w:rsidR="00F012FE" w:rsidRDefault="000D1CED">
      <w:pPr>
        <w:pStyle w:val="Pa8"/>
        <w:spacing w:before="40" w:after="40"/>
        <w:jc w:val="both"/>
      </w:pPr>
      <w:r>
        <w:rPr>
          <w:rFonts w:ascii="Verdana" w:hAnsi="Verdana" w:cs="Verdana"/>
          <w:sz w:val="20"/>
          <w:szCs w:val="20"/>
        </w:rPr>
        <w:t>Whilst Queensland has adopted an all-hazards approach to the development of disaster management arrangements, it is important to acknowledge that some hazards have characteristics that may require a hazard specific approach.</w:t>
      </w:r>
    </w:p>
    <w:p w14:paraId="4F0559F4" w14:textId="77777777" w:rsidR="00F012FE" w:rsidRDefault="000D1CED">
      <w:pPr>
        <w:pStyle w:val="Pa8"/>
        <w:spacing w:before="120" w:after="0"/>
        <w:jc w:val="both"/>
        <w:rPr>
          <w:rFonts w:ascii="Verdana" w:hAnsi="Verdana" w:cs="Verdana"/>
          <w:sz w:val="20"/>
          <w:szCs w:val="20"/>
        </w:rPr>
      </w:pPr>
      <w:r>
        <w:rPr>
          <w:rFonts w:ascii="Verdana" w:hAnsi="Verdana" w:cs="Verdana"/>
          <w:sz w:val="20"/>
          <w:szCs w:val="20"/>
        </w:rPr>
        <w:t xml:space="preserve">There may be a range of hazard specific plans developed by the relevant hazard specific primary agency the DDMG needs to consider as supporting references to the main DDMP. </w:t>
      </w:r>
    </w:p>
    <w:p w14:paraId="14E2CA00" w14:textId="77777777" w:rsidR="00F012FE" w:rsidRDefault="000D1CED">
      <w:pPr>
        <w:pStyle w:val="Pa8"/>
        <w:spacing w:before="120" w:after="0"/>
        <w:jc w:val="both"/>
        <w:rPr>
          <w:rFonts w:ascii="Verdana" w:hAnsi="Verdana" w:cs="Verdana"/>
          <w:sz w:val="20"/>
          <w:szCs w:val="20"/>
        </w:rPr>
      </w:pPr>
      <w:r>
        <w:rPr>
          <w:rFonts w:ascii="Verdana" w:hAnsi="Verdana" w:cs="Verdana"/>
          <w:sz w:val="20"/>
          <w:szCs w:val="20"/>
        </w:rPr>
        <w:t xml:space="preserve">These may include: </w:t>
      </w:r>
    </w:p>
    <w:p w14:paraId="30D4A0E2" w14:textId="77777777" w:rsidR="00F012FE" w:rsidRDefault="000D1CED">
      <w:pPr>
        <w:pStyle w:val="Pa8"/>
        <w:numPr>
          <w:ilvl w:val="0"/>
          <w:numId w:val="33"/>
        </w:numPr>
        <w:spacing w:before="120" w:after="0"/>
        <w:jc w:val="both"/>
        <w:rPr>
          <w:rFonts w:ascii="Verdana" w:hAnsi="Verdana" w:cs="Verdana"/>
          <w:sz w:val="20"/>
          <w:szCs w:val="20"/>
        </w:rPr>
      </w:pPr>
      <w:r>
        <w:rPr>
          <w:rFonts w:ascii="Verdana" w:hAnsi="Verdana" w:cs="Verdana"/>
          <w:sz w:val="20"/>
          <w:szCs w:val="20"/>
        </w:rPr>
        <w:t xml:space="preserve">Plant and Animal Disease. </w:t>
      </w:r>
    </w:p>
    <w:p w14:paraId="5A78F2C5" w14:textId="77777777" w:rsidR="00F012FE" w:rsidRDefault="000D1CED">
      <w:pPr>
        <w:pStyle w:val="Pa8"/>
        <w:numPr>
          <w:ilvl w:val="0"/>
          <w:numId w:val="33"/>
        </w:numPr>
        <w:spacing w:before="120" w:after="0"/>
        <w:jc w:val="both"/>
        <w:rPr>
          <w:rFonts w:ascii="Verdana" w:hAnsi="Verdana" w:cs="Verdana"/>
          <w:sz w:val="20"/>
          <w:szCs w:val="20"/>
        </w:rPr>
      </w:pPr>
      <w:r>
        <w:rPr>
          <w:rFonts w:ascii="Verdana" w:hAnsi="Verdana" w:cs="Verdana"/>
          <w:sz w:val="20"/>
          <w:szCs w:val="20"/>
        </w:rPr>
        <w:t xml:space="preserve">Terrorism; </w:t>
      </w:r>
    </w:p>
    <w:p w14:paraId="77D1AB6E" w14:textId="77777777" w:rsidR="00F012FE" w:rsidRDefault="000D1CED">
      <w:pPr>
        <w:pStyle w:val="Pa8"/>
        <w:numPr>
          <w:ilvl w:val="0"/>
          <w:numId w:val="33"/>
        </w:numPr>
        <w:spacing w:before="120" w:after="0"/>
        <w:jc w:val="both"/>
        <w:rPr>
          <w:rFonts w:ascii="Verdana" w:hAnsi="Verdana" w:cs="Verdana"/>
          <w:sz w:val="20"/>
          <w:szCs w:val="20"/>
        </w:rPr>
      </w:pPr>
      <w:r>
        <w:rPr>
          <w:rFonts w:ascii="Verdana" w:hAnsi="Verdana" w:cs="Verdana"/>
          <w:sz w:val="20"/>
          <w:szCs w:val="20"/>
        </w:rPr>
        <w:t>Heatwave;</w:t>
      </w:r>
    </w:p>
    <w:p w14:paraId="6E99FF4E" w14:textId="77777777" w:rsidR="00F012FE" w:rsidRDefault="000D1CED">
      <w:pPr>
        <w:pStyle w:val="Pa8"/>
        <w:numPr>
          <w:ilvl w:val="0"/>
          <w:numId w:val="33"/>
        </w:numPr>
        <w:spacing w:before="120" w:after="0"/>
        <w:jc w:val="both"/>
        <w:rPr>
          <w:rFonts w:ascii="Verdana" w:hAnsi="Verdana" w:cs="Verdana"/>
          <w:sz w:val="20"/>
          <w:szCs w:val="20"/>
        </w:rPr>
      </w:pPr>
      <w:r>
        <w:rPr>
          <w:rFonts w:ascii="Verdana" w:hAnsi="Verdana" w:cs="Verdana"/>
          <w:sz w:val="20"/>
          <w:szCs w:val="20"/>
        </w:rPr>
        <w:t>Tropical Cyclone;</w:t>
      </w:r>
    </w:p>
    <w:p w14:paraId="03F996A2" w14:textId="77777777" w:rsidR="00F012FE" w:rsidRDefault="000D1CED">
      <w:pPr>
        <w:pStyle w:val="Pa8"/>
        <w:numPr>
          <w:ilvl w:val="0"/>
          <w:numId w:val="33"/>
        </w:numPr>
        <w:spacing w:before="120" w:after="0"/>
        <w:jc w:val="both"/>
        <w:rPr>
          <w:rFonts w:ascii="Verdana" w:hAnsi="Verdana" w:cs="Verdana"/>
          <w:sz w:val="20"/>
          <w:szCs w:val="20"/>
        </w:rPr>
      </w:pPr>
      <w:r>
        <w:rPr>
          <w:rFonts w:ascii="Verdana" w:hAnsi="Verdana" w:cs="Verdana"/>
          <w:sz w:val="20"/>
          <w:szCs w:val="20"/>
        </w:rPr>
        <w:t xml:space="preserve">Bushfire; and </w:t>
      </w:r>
    </w:p>
    <w:p w14:paraId="3EAF8BFC" w14:textId="77777777" w:rsidR="00F012FE" w:rsidRDefault="000D1CED">
      <w:pPr>
        <w:pStyle w:val="Pa8"/>
        <w:numPr>
          <w:ilvl w:val="0"/>
          <w:numId w:val="33"/>
        </w:numPr>
        <w:spacing w:before="120" w:after="0"/>
        <w:jc w:val="both"/>
        <w:rPr>
          <w:rFonts w:ascii="Verdana" w:hAnsi="Verdana" w:cs="Verdana"/>
          <w:sz w:val="20"/>
          <w:szCs w:val="20"/>
        </w:rPr>
      </w:pPr>
      <w:r>
        <w:rPr>
          <w:rFonts w:ascii="Verdana" w:hAnsi="Verdana" w:cs="Verdana"/>
          <w:sz w:val="20"/>
          <w:szCs w:val="20"/>
        </w:rPr>
        <w:t xml:space="preserve">Pandemic. </w:t>
      </w:r>
    </w:p>
    <w:p w14:paraId="74A05DEE" w14:textId="77777777" w:rsidR="00F012FE" w:rsidRDefault="000D1CED">
      <w:pPr>
        <w:pStyle w:val="Pa8"/>
        <w:spacing w:before="120" w:after="0"/>
        <w:jc w:val="both"/>
        <w:rPr>
          <w:rFonts w:ascii="Verdana" w:hAnsi="Verdana" w:cs="Verdana"/>
          <w:sz w:val="20"/>
          <w:szCs w:val="20"/>
        </w:rPr>
      </w:pPr>
      <w:r>
        <w:rPr>
          <w:rFonts w:ascii="Verdana" w:hAnsi="Verdana" w:cs="Verdana"/>
          <w:sz w:val="20"/>
          <w:szCs w:val="20"/>
        </w:rPr>
        <w:lastRenderedPageBreak/>
        <w:t xml:space="preserve">These plans address specific hazards where government departments and agencies have a primary management responsibility. The primary agency has responsibility to ensure that an effective hazard specific plan is prepared. </w:t>
      </w:r>
    </w:p>
    <w:p w14:paraId="71EF821A" w14:textId="77777777" w:rsidR="00F012FE" w:rsidRDefault="000D1CED">
      <w:pPr>
        <w:pStyle w:val="Pa8"/>
        <w:spacing w:before="120" w:after="0"/>
        <w:jc w:val="both"/>
        <w:rPr>
          <w:rFonts w:ascii="Verdana" w:hAnsi="Verdana" w:cs="Verdana"/>
          <w:sz w:val="20"/>
          <w:szCs w:val="20"/>
        </w:rPr>
      </w:pPr>
      <w:r>
        <w:rPr>
          <w:rFonts w:ascii="Verdana" w:hAnsi="Verdana" w:cs="Verdana"/>
          <w:sz w:val="20"/>
          <w:szCs w:val="20"/>
        </w:rPr>
        <w:t xml:space="preserve">All hazard specific plans are to address the hazard actions across all PPRR phases and include information on how the QDMA links with the hazard specific arrangements and provides support to the primary agency in the management of the hazard specific event. </w:t>
      </w:r>
    </w:p>
    <w:p w14:paraId="5149FCCF" w14:textId="77777777" w:rsidR="00F012FE" w:rsidRDefault="000D1CED">
      <w:pPr>
        <w:pStyle w:val="Pa8"/>
        <w:spacing w:before="120" w:after="0"/>
        <w:jc w:val="both"/>
        <w:rPr>
          <w:rFonts w:ascii="Verdana" w:hAnsi="Verdana" w:cs="Verdana"/>
          <w:sz w:val="20"/>
          <w:szCs w:val="20"/>
        </w:rPr>
      </w:pPr>
      <w:r>
        <w:rPr>
          <w:rFonts w:ascii="Verdana" w:hAnsi="Verdana" w:cs="Verdana"/>
          <w:sz w:val="20"/>
          <w:szCs w:val="20"/>
        </w:rPr>
        <w:t xml:space="preserve">Specific planning is required for these arrangements as their coordination and operational procedures can be different to those of the QDMA. </w:t>
      </w:r>
    </w:p>
    <w:p w14:paraId="12B1C83B" w14:textId="77777777" w:rsidR="00F012FE" w:rsidRDefault="000D1CED">
      <w:pPr>
        <w:pStyle w:val="Pa8"/>
        <w:spacing w:before="120" w:after="0"/>
        <w:jc w:val="both"/>
        <w:rPr>
          <w:rFonts w:ascii="Verdana" w:hAnsi="Verdana" w:cs="Verdana"/>
          <w:sz w:val="20"/>
          <w:szCs w:val="20"/>
        </w:rPr>
      </w:pPr>
      <w:r>
        <w:rPr>
          <w:rFonts w:ascii="Verdana" w:hAnsi="Verdana" w:cs="Verdana"/>
          <w:sz w:val="20"/>
          <w:szCs w:val="20"/>
        </w:rPr>
        <w:t xml:space="preserve">Coordination centres and the structures within them can be outside the local, district and State coordination centres and the passage of information and resources may be managed using different processes. </w:t>
      </w:r>
    </w:p>
    <w:p w14:paraId="47EA9A86" w14:textId="77777777" w:rsidR="00F012FE" w:rsidRDefault="000D1CED">
      <w:pPr>
        <w:pStyle w:val="Pa8"/>
        <w:spacing w:before="120" w:after="0"/>
        <w:jc w:val="both"/>
      </w:pPr>
      <w:r>
        <w:rPr>
          <w:rFonts w:ascii="Verdana" w:hAnsi="Verdana" w:cs="Verdana"/>
          <w:sz w:val="20"/>
          <w:szCs w:val="20"/>
        </w:rPr>
        <w:t xml:space="preserve">A generic hazard specific arrangements structure and linkages and communication flow to the broader QDMA is outlined in the SDMP. </w:t>
      </w:r>
    </w:p>
    <w:p w14:paraId="6D846F5D" w14:textId="13F08B77" w:rsidR="00F012FE" w:rsidRDefault="000D1CED">
      <w:pPr>
        <w:pStyle w:val="Pa8"/>
        <w:spacing w:before="120" w:after="0"/>
        <w:jc w:val="both"/>
        <w:rPr>
          <w:rFonts w:ascii="Verdana" w:hAnsi="Verdana" w:cs="Verdana"/>
          <w:sz w:val="20"/>
          <w:szCs w:val="20"/>
        </w:rPr>
      </w:pPr>
      <w:r>
        <w:rPr>
          <w:rFonts w:ascii="Verdana" w:hAnsi="Verdana" w:cs="Verdana"/>
          <w:sz w:val="20"/>
          <w:szCs w:val="20"/>
        </w:rPr>
        <w:t xml:space="preserve">Primary agencies also have a role in ensuring State hazard specific plans link to national hazard specific plans and arrangements and that appropriate communication and relationships with counterparts at the national level are maintained. </w:t>
      </w:r>
    </w:p>
    <w:p w14:paraId="62F015AF" w14:textId="77777777" w:rsidR="00F012FE" w:rsidRDefault="00F012FE">
      <w:pPr>
        <w:rPr>
          <w:rFonts w:ascii="Verdana" w:hAnsi="Verdana" w:cs="Verdana"/>
          <w:szCs w:val="20"/>
        </w:rPr>
      </w:pPr>
    </w:p>
    <w:tbl>
      <w:tblPr>
        <w:tblW w:w="8745" w:type="dxa"/>
        <w:jc w:val="center"/>
        <w:tblLook w:val="04A0" w:firstRow="1" w:lastRow="0" w:firstColumn="1" w:lastColumn="0" w:noHBand="0" w:noVBand="1"/>
      </w:tblPr>
      <w:tblGrid>
        <w:gridCol w:w="2267"/>
        <w:gridCol w:w="2623"/>
        <w:gridCol w:w="3855"/>
      </w:tblGrid>
      <w:tr w:rsidR="00F012FE" w14:paraId="475067F0" w14:textId="77777777">
        <w:trPr>
          <w:trHeight w:val="146"/>
          <w:tblHeader/>
          <w:jc w:val="center"/>
        </w:trPr>
        <w:tc>
          <w:tcPr>
            <w:tcW w:w="2267" w:type="dxa"/>
            <w:tcBorders>
              <w:top w:val="single" w:sz="8" w:space="0" w:color="000000"/>
              <w:left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67E7727A" w14:textId="77777777" w:rsidR="00F012FE" w:rsidRDefault="000D1CED">
            <w:pPr>
              <w:autoSpaceDE w:val="0"/>
              <w:spacing w:before="40" w:after="40" w:line="146" w:lineRule="atLeast"/>
              <w:jc w:val="center"/>
              <w:rPr>
                <w:rFonts w:ascii="Verdana" w:eastAsia="Calibri" w:hAnsi="Verdana" w:cs="Verdana"/>
                <w:color w:val="FFFFFF"/>
                <w:szCs w:val="20"/>
              </w:rPr>
            </w:pPr>
            <w:r>
              <w:rPr>
                <w:rFonts w:cs="Verdana"/>
                <w:b/>
                <w:bCs/>
                <w:color w:val="FFFFFF"/>
                <w:sz w:val="16"/>
                <w:szCs w:val="20"/>
              </w:rPr>
              <w:t xml:space="preserve">Specific Hazard </w:t>
            </w:r>
          </w:p>
        </w:tc>
        <w:tc>
          <w:tcPr>
            <w:tcW w:w="2623" w:type="dxa"/>
            <w:tcBorders>
              <w:top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1BE31927" w14:textId="77777777" w:rsidR="00F012FE" w:rsidRDefault="000D1CED">
            <w:pPr>
              <w:autoSpaceDE w:val="0"/>
              <w:spacing w:before="40" w:after="40" w:line="146" w:lineRule="atLeast"/>
              <w:jc w:val="center"/>
              <w:rPr>
                <w:rFonts w:ascii="Verdana" w:eastAsia="Calibri" w:hAnsi="Verdana" w:cs="Verdana"/>
                <w:color w:val="FFFFFF"/>
                <w:szCs w:val="20"/>
              </w:rPr>
            </w:pPr>
            <w:r>
              <w:rPr>
                <w:rFonts w:cs="Verdana"/>
                <w:b/>
                <w:bCs/>
                <w:color w:val="FFFFFF"/>
                <w:sz w:val="16"/>
                <w:szCs w:val="20"/>
              </w:rPr>
              <w:t xml:space="preserve">Primary Agency </w:t>
            </w:r>
          </w:p>
        </w:tc>
        <w:tc>
          <w:tcPr>
            <w:tcW w:w="3855" w:type="dxa"/>
            <w:tcBorders>
              <w:top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07371FB5" w14:textId="77777777" w:rsidR="00F012FE" w:rsidRDefault="000D1CED">
            <w:pPr>
              <w:autoSpaceDE w:val="0"/>
              <w:spacing w:before="40" w:after="40" w:line="146" w:lineRule="atLeast"/>
              <w:jc w:val="center"/>
              <w:rPr>
                <w:rFonts w:ascii="Verdana" w:eastAsia="Calibri" w:hAnsi="Verdana" w:cs="Verdana"/>
                <w:color w:val="FFFFFF"/>
                <w:szCs w:val="20"/>
              </w:rPr>
            </w:pPr>
            <w:r>
              <w:rPr>
                <w:rFonts w:cs="Verdana"/>
                <w:b/>
                <w:bCs/>
                <w:color w:val="FFFFFF"/>
                <w:sz w:val="16"/>
                <w:szCs w:val="20"/>
              </w:rPr>
              <w:t xml:space="preserve">State and National Plans </w:t>
            </w:r>
          </w:p>
        </w:tc>
      </w:tr>
      <w:tr w:rsidR="00F012FE" w14:paraId="46E7DDFA" w14:textId="77777777">
        <w:trPr>
          <w:trHeight w:val="222"/>
          <w:jc w:val="center"/>
        </w:trPr>
        <w:tc>
          <w:tcPr>
            <w:tcW w:w="2267" w:type="dxa"/>
            <w:tcBorders>
              <w:left w:val="single" w:sz="8" w:space="0" w:color="000000"/>
              <w:bottom w:val="single" w:sz="8" w:space="0" w:color="000000"/>
              <w:right w:val="single" w:sz="8" w:space="0" w:color="000000"/>
            </w:tcBorders>
            <w:shd w:val="clear" w:color="auto" w:fill="FFFFFF"/>
            <w:tcMar>
              <w:top w:w="90" w:type="dxa"/>
              <w:left w:w="90" w:type="dxa"/>
              <w:bottom w:w="90" w:type="dxa"/>
              <w:right w:w="90" w:type="dxa"/>
            </w:tcMar>
            <w:vAlign w:val="center"/>
          </w:tcPr>
          <w:p w14:paraId="0EC817E9"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Animal and plant disease </w:t>
            </w:r>
          </w:p>
        </w:tc>
        <w:tc>
          <w:tcPr>
            <w:tcW w:w="2623" w:type="dxa"/>
            <w:tcBorders>
              <w:bottom w:val="single" w:sz="8" w:space="0" w:color="000000"/>
              <w:right w:val="single" w:sz="8" w:space="0" w:color="000000"/>
            </w:tcBorders>
            <w:shd w:val="clear" w:color="auto" w:fill="FFFFFF"/>
            <w:tcMar>
              <w:top w:w="90" w:type="dxa"/>
              <w:left w:w="90" w:type="dxa"/>
              <w:bottom w:w="90" w:type="dxa"/>
              <w:right w:w="90" w:type="dxa"/>
            </w:tcMar>
            <w:vAlign w:val="center"/>
          </w:tcPr>
          <w:p w14:paraId="1E454EEC" w14:textId="77777777" w:rsidR="00F012FE" w:rsidRDefault="000D1CED">
            <w:pPr>
              <w:autoSpaceDE w:val="0"/>
              <w:spacing w:before="40" w:after="40"/>
              <w:rPr>
                <w:rFonts w:ascii="Verdana" w:eastAsia="Calibri" w:hAnsi="Verdana" w:cs="Verdana"/>
                <w:color w:val="000000"/>
                <w:szCs w:val="20"/>
              </w:rPr>
            </w:pPr>
            <w:r>
              <w:rPr>
                <w:rFonts w:cs="Verdana"/>
                <w:sz w:val="16"/>
                <w:szCs w:val="20"/>
              </w:rPr>
              <w:t>Department of Primary Industries</w:t>
            </w:r>
          </w:p>
        </w:tc>
        <w:tc>
          <w:tcPr>
            <w:tcW w:w="3855" w:type="dxa"/>
            <w:tcBorders>
              <w:bottom w:val="single" w:sz="8" w:space="0" w:color="000000"/>
              <w:right w:val="single" w:sz="8" w:space="0" w:color="000000"/>
            </w:tcBorders>
            <w:tcMar>
              <w:top w:w="90" w:type="dxa"/>
              <w:left w:w="90" w:type="dxa"/>
              <w:bottom w:w="90" w:type="dxa"/>
              <w:right w:w="90" w:type="dxa"/>
            </w:tcMar>
            <w:vAlign w:val="center"/>
          </w:tcPr>
          <w:p w14:paraId="6C66C4BA"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Veterinary Emergency Plan Australian Veterinary Emergency Plan </w:t>
            </w:r>
          </w:p>
        </w:tc>
      </w:tr>
      <w:tr w:rsidR="00F012FE" w14:paraId="7D098C65" w14:textId="77777777">
        <w:trPr>
          <w:trHeight w:val="221"/>
          <w:jc w:val="center"/>
        </w:trPr>
        <w:tc>
          <w:tcPr>
            <w:tcW w:w="2267"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3232A32"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Biological (human related) </w:t>
            </w:r>
          </w:p>
        </w:tc>
        <w:tc>
          <w:tcPr>
            <w:tcW w:w="262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8B3777A"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Health </w:t>
            </w:r>
          </w:p>
        </w:tc>
        <w:tc>
          <w:tcPr>
            <w:tcW w:w="3855"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22E72DA0"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State of Queensland Multi-agency Response to Chemical, Biological, Radiological Incidents </w:t>
            </w:r>
          </w:p>
        </w:tc>
      </w:tr>
      <w:tr w:rsidR="00F012FE" w14:paraId="5C19C0DD" w14:textId="77777777">
        <w:trPr>
          <w:trHeight w:val="221"/>
          <w:jc w:val="center"/>
        </w:trPr>
        <w:tc>
          <w:tcPr>
            <w:tcW w:w="2267" w:type="dxa"/>
            <w:tcBorders>
              <w:left w:val="single" w:sz="8" w:space="0" w:color="000000"/>
              <w:bottom w:val="single" w:sz="8" w:space="0" w:color="000000"/>
              <w:right w:val="single" w:sz="8" w:space="0" w:color="000000"/>
            </w:tcBorders>
            <w:shd w:val="clear" w:color="auto" w:fill="FFFFFF"/>
            <w:tcMar>
              <w:top w:w="90" w:type="dxa"/>
              <w:left w:w="90" w:type="dxa"/>
              <w:bottom w:w="90" w:type="dxa"/>
              <w:right w:w="90" w:type="dxa"/>
            </w:tcMar>
            <w:vAlign w:val="center"/>
          </w:tcPr>
          <w:p w14:paraId="1D5F2754"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Bushfire </w:t>
            </w:r>
          </w:p>
        </w:tc>
        <w:tc>
          <w:tcPr>
            <w:tcW w:w="2623" w:type="dxa"/>
            <w:tcBorders>
              <w:bottom w:val="single" w:sz="8" w:space="0" w:color="000000"/>
              <w:right w:val="single" w:sz="8" w:space="0" w:color="000000"/>
            </w:tcBorders>
            <w:shd w:val="clear" w:color="auto" w:fill="FFFFFF"/>
            <w:tcMar>
              <w:top w:w="90" w:type="dxa"/>
              <w:left w:w="90" w:type="dxa"/>
              <w:bottom w:w="90" w:type="dxa"/>
              <w:right w:w="90" w:type="dxa"/>
            </w:tcMar>
            <w:vAlign w:val="center"/>
          </w:tcPr>
          <w:p w14:paraId="1BF9AD9C"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Fire Department </w:t>
            </w:r>
          </w:p>
        </w:tc>
        <w:tc>
          <w:tcPr>
            <w:tcW w:w="3855" w:type="dxa"/>
            <w:tcBorders>
              <w:bottom w:val="single" w:sz="8" w:space="0" w:color="000000"/>
              <w:right w:val="single" w:sz="8" w:space="0" w:color="000000"/>
            </w:tcBorders>
            <w:tcMar>
              <w:top w:w="90" w:type="dxa"/>
              <w:left w:w="90" w:type="dxa"/>
              <w:bottom w:w="90" w:type="dxa"/>
              <w:right w:w="90" w:type="dxa"/>
            </w:tcMar>
            <w:vAlign w:val="center"/>
          </w:tcPr>
          <w:p w14:paraId="7491B611"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Wildfire Mitigation and Readiness Plans (Regional) </w:t>
            </w:r>
          </w:p>
        </w:tc>
      </w:tr>
      <w:tr w:rsidR="00F012FE" w14:paraId="7FF5970C" w14:textId="77777777">
        <w:trPr>
          <w:trHeight w:val="222"/>
          <w:jc w:val="center"/>
        </w:trPr>
        <w:tc>
          <w:tcPr>
            <w:tcW w:w="2267"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0E61B9B5"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Chemical </w:t>
            </w:r>
          </w:p>
        </w:tc>
        <w:tc>
          <w:tcPr>
            <w:tcW w:w="262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3E244001"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Queensland Fire Department</w:t>
            </w:r>
          </w:p>
        </w:tc>
        <w:tc>
          <w:tcPr>
            <w:tcW w:w="3855"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72A2F6D"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State of Queensland Multi-agency Response to Chemical, Biological, Radiological Incidents </w:t>
            </w:r>
          </w:p>
        </w:tc>
      </w:tr>
      <w:tr w:rsidR="00F012FE" w14:paraId="5625B320" w14:textId="77777777">
        <w:trPr>
          <w:trHeight w:val="324"/>
          <w:jc w:val="center"/>
        </w:trPr>
        <w:tc>
          <w:tcPr>
            <w:tcW w:w="2267" w:type="dxa"/>
            <w:tcBorders>
              <w:left w:val="single" w:sz="8" w:space="0" w:color="000000"/>
              <w:bottom w:val="single" w:sz="8" w:space="0" w:color="000000"/>
              <w:right w:val="single" w:sz="8" w:space="0" w:color="000000"/>
            </w:tcBorders>
            <w:shd w:val="clear" w:color="auto" w:fill="FFFFFF"/>
            <w:tcMar>
              <w:top w:w="90" w:type="dxa"/>
              <w:left w:w="90" w:type="dxa"/>
              <w:bottom w:w="90" w:type="dxa"/>
              <w:right w:w="90" w:type="dxa"/>
            </w:tcMar>
            <w:vAlign w:val="center"/>
          </w:tcPr>
          <w:p w14:paraId="495D1CA5"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Influenza Pandemic </w:t>
            </w:r>
          </w:p>
        </w:tc>
        <w:tc>
          <w:tcPr>
            <w:tcW w:w="2623" w:type="dxa"/>
            <w:tcBorders>
              <w:bottom w:val="single" w:sz="8" w:space="0" w:color="000000"/>
              <w:right w:val="single" w:sz="8" w:space="0" w:color="000000"/>
            </w:tcBorders>
            <w:shd w:val="clear" w:color="auto" w:fill="FFFFFF"/>
            <w:tcMar>
              <w:top w:w="90" w:type="dxa"/>
              <w:left w:w="90" w:type="dxa"/>
              <w:bottom w:w="90" w:type="dxa"/>
              <w:right w:w="90" w:type="dxa"/>
            </w:tcMar>
            <w:vAlign w:val="center"/>
          </w:tcPr>
          <w:p w14:paraId="4CD9759A"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Health </w:t>
            </w:r>
          </w:p>
        </w:tc>
        <w:tc>
          <w:tcPr>
            <w:tcW w:w="3855" w:type="dxa"/>
            <w:tcBorders>
              <w:bottom w:val="single" w:sz="8" w:space="0" w:color="000000"/>
              <w:right w:val="single" w:sz="8" w:space="0" w:color="000000"/>
            </w:tcBorders>
            <w:tcMar>
              <w:top w:w="90" w:type="dxa"/>
              <w:left w:w="90" w:type="dxa"/>
              <w:bottom w:w="90" w:type="dxa"/>
              <w:right w:w="90" w:type="dxa"/>
            </w:tcMar>
            <w:vAlign w:val="center"/>
          </w:tcPr>
          <w:p w14:paraId="538C608A"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Pandemic Influenza Plan National Action Plan for Human Influenza Pandemic </w:t>
            </w:r>
          </w:p>
        </w:tc>
      </w:tr>
      <w:tr w:rsidR="00F012FE" w14:paraId="01B9AF04" w14:textId="77777777">
        <w:trPr>
          <w:trHeight w:val="325"/>
          <w:jc w:val="center"/>
        </w:trPr>
        <w:tc>
          <w:tcPr>
            <w:tcW w:w="2267"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664C9196"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Ship-Sourced Pollution </w:t>
            </w:r>
          </w:p>
        </w:tc>
        <w:tc>
          <w:tcPr>
            <w:tcW w:w="262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86530A7"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Department of Transport and Main Roads (Maritime Safety Queensland)</w:t>
            </w:r>
          </w:p>
        </w:tc>
        <w:tc>
          <w:tcPr>
            <w:tcW w:w="3855"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31F7DE2E"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Coastal Contingency Action Plan National Plan to Combat Pollution of the Sea by Oil and Other Noxious and Hazardous Substances </w:t>
            </w:r>
          </w:p>
        </w:tc>
      </w:tr>
      <w:tr w:rsidR="00F012FE" w14:paraId="6D1BD991" w14:textId="77777777">
        <w:trPr>
          <w:trHeight w:val="222"/>
          <w:jc w:val="center"/>
        </w:trPr>
        <w:tc>
          <w:tcPr>
            <w:tcW w:w="2267" w:type="dxa"/>
            <w:tcBorders>
              <w:left w:val="single" w:sz="8" w:space="0" w:color="000000"/>
              <w:bottom w:val="single" w:sz="8" w:space="0" w:color="000000"/>
              <w:right w:val="single" w:sz="8" w:space="0" w:color="000000"/>
            </w:tcBorders>
            <w:shd w:val="clear" w:color="auto" w:fill="FFFFFF"/>
            <w:tcMar>
              <w:top w:w="90" w:type="dxa"/>
              <w:left w:w="90" w:type="dxa"/>
              <w:bottom w:w="90" w:type="dxa"/>
              <w:right w:w="90" w:type="dxa"/>
            </w:tcMar>
            <w:vAlign w:val="center"/>
          </w:tcPr>
          <w:p w14:paraId="2B05607F"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Radiological </w:t>
            </w:r>
          </w:p>
        </w:tc>
        <w:tc>
          <w:tcPr>
            <w:tcW w:w="2623" w:type="dxa"/>
            <w:tcBorders>
              <w:bottom w:val="single" w:sz="8" w:space="0" w:color="000000"/>
              <w:right w:val="single" w:sz="8" w:space="0" w:color="000000"/>
            </w:tcBorders>
            <w:shd w:val="clear" w:color="auto" w:fill="FFFFFF"/>
            <w:tcMar>
              <w:top w:w="90" w:type="dxa"/>
              <w:left w:w="90" w:type="dxa"/>
              <w:bottom w:w="90" w:type="dxa"/>
              <w:right w:w="90" w:type="dxa"/>
            </w:tcMar>
            <w:vAlign w:val="center"/>
          </w:tcPr>
          <w:p w14:paraId="43AAA5FE"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Health </w:t>
            </w:r>
          </w:p>
        </w:tc>
        <w:tc>
          <w:tcPr>
            <w:tcW w:w="3855" w:type="dxa"/>
            <w:tcBorders>
              <w:bottom w:val="single" w:sz="8" w:space="0" w:color="000000"/>
              <w:right w:val="single" w:sz="8" w:space="0" w:color="000000"/>
            </w:tcBorders>
            <w:tcMar>
              <w:top w:w="90" w:type="dxa"/>
              <w:left w:w="90" w:type="dxa"/>
              <w:bottom w:w="90" w:type="dxa"/>
              <w:right w:w="90" w:type="dxa"/>
            </w:tcMar>
            <w:vAlign w:val="center"/>
          </w:tcPr>
          <w:p w14:paraId="74905B55"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State of Queensland Multi-agency Response to Chemical, Biological, Radiological Incidents </w:t>
            </w:r>
          </w:p>
        </w:tc>
      </w:tr>
      <w:tr w:rsidR="00F012FE" w14:paraId="2D42C0F6" w14:textId="77777777">
        <w:trPr>
          <w:trHeight w:val="222"/>
          <w:jc w:val="center"/>
        </w:trPr>
        <w:tc>
          <w:tcPr>
            <w:tcW w:w="2267"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50382297" w14:textId="77777777" w:rsidR="00F012FE" w:rsidRDefault="000D1CED">
            <w:pPr>
              <w:autoSpaceDE w:val="0"/>
              <w:spacing w:before="40" w:after="40"/>
              <w:rPr>
                <w:rFonts w:ascii="Verdana" w:hAnsi="Verdana" w:cs="Verdana"/>
                <w:color w:val="000000"/>
                <w:szCs w:val="20"/>
              </w:rPr>
            </w:pPr>
            <w:r>
              <w:rPr>
                <w:rFonts w:cs="Verdana"/>
                <w:color w:val="000000"/>
                <w:sz w:val="16"/>
                <w:szCs w:val="20"/>
              </w:rPr>
              <w:t>Terrorism</w:t>
            </w:r>
          </w:p>
          <w:p w14:paraId="2F52AA88"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Disaster Management </w:t>
            </w:r>
          </w:p>
        </w:tc>
        <w:tc>
          <w:tcPr>
            <w:tcW w:w="262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5725A1A"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Police Service </w:t>
            </w:r>
          </w:p>
        </w:tc>
        <w:tc>
          <w:tcPr>
            <w:tcW w:w="3855"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2D85543" w14:textId="77777777" w:rsidR="00F012FE" w:rsidRDefault="000D1CED">
            <w:pPr>
              <w:autoSpaceDE w:val="0"/>
              <w:spacing w:before="40" w:after="40"/>
            </w:pPr>
            <w:r>
              <w:rPr>
                <w:rFonts w:cs="Verdana"/>
                <w:color w:val="000000"/>
                <w:sz w:val="16"/>
                <w:szCs w:val="20"/>
              </w:rPr>
              <w:t>Queensland Counter-Terrorism Plan and National Counter-Terrorism Plan.</w:t>
            </w:r>
          </w:p>
          <w:p w14:paraId="335838F4"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Queensland Disaster Management Arrangements </w:t>
            </w:r>
          </w:p>
        </w:tc>
      </w:tr>
    </w:tbl>
    <w:p w14:paraId="230165FA" w14:textId="77777777" w:rsidR="00F012FE" w:rsidRDefault="00F012FE">
      <w:pPr>
        <w:spacing w:before="120" w:after="0"/>
        <w:jc w:val="both"/>
        <w:rPr>
          <w:rFonts w:ascii="Verdana" w:hAnsi="Verdana" w:cs="Verdana"/>
          <w:b/>
          <w:bCs/>
          <w:szCs w:val="20"/>
        </w:rPr>
      </w:pPr>
    </w:p>
    <w:p w14:paraId="5EE6F7B0" w14:textId="77777777" w:rsidR="00F012FE" w:rsidRDefault="000D1CED">
      <w:pPr>
        <w:spacing w:before="120" w:after="0"/>
        <w:jc w:val="both"/>
      </w:pPr>
      <w:r>
        <w:rPr>
          <w:rFonts w:ascii="Verdana" w:hAnsi="Verdana" w:cs="Verdana"/>
          <w:b/>
          <w:bCs/>
          <w:szCs w:val="20"/>
        </w:rPr>
        <w:t>The following documents should be read as complementing the Mount Isa District Disaster Management Plan:</w:t>
      </w:r>
    </w:p>
    <w:p w14:paraId="52E7ED5A" w14:textId="77777777" w:rsidR="00F012FE" w:rsidRDefault="6E39F228">
      <w:pPr>
        <w:pStyle w:val="Heading2"/>
      </w:pPr>
      <w:bookmarkStart w:id="185" w:name="__RefHeading___Toc238102177"/>
      <w:bookmarkStart w:id="186" w:name="_Toc238113661"/>
      <w:bookmarkEnd w:id="185"/>
      <w:r>
        <w:t>Threat Specific Plans</w:t>
      </w:r>
      <w:bookmarkEnd w:id="186"/>
    </w:p>
    <w:p w14:paraId="5D92924A" w14:textId="77777777" w:rsidR="00F012FE" w:rsidRDefault="000D1CED">
      <w:pPr>
        <w:numPr>
          <w:ilvl w:val="1"/>
          <w:numId w:val="13"/>
        </w:numPr>
        <w:spacing w:before="120" w:after="0"/>
        <w:rPr>
          <w:rFonts w:ascii="Verdana" w:eastAsia="Calibri" w:hAnsi="Verdana" w:cs="Verdana"/>
          <w:color w:val="000000"/>
          <w:szCs w:val="20"/>
        </w:rPr>
      </w:pPr>
      <w:r>
        <w:rPr>
          <w:rFonts w:ascii="Verdana" w:hAnsi="Verdana" w:cs="Verdana"/>
          <w:color w:val="000000"/>
          <w:szCs w:val="20"/>
        </w:rPr>
        <w:t>Department of Transport (Maritime Division) – Oil Spill Contingency Plan</w:t>
      </w:r>
    </w:p>
    <w:p w14:paraId="3242C6F1" w14:textId="77777777" w:rsidR="00F012FE" w:rsidRDefault="000D1CED">
      <w:pPr>
        <w:numPr>
          <w:ilvl w:val="1"/>
          <w:numId w:val="13"/>
        </w:numPr>
        <w:rPr>
          <w:rFonts w:ascii="Verdana" w:hAnsi="Verdana" w:cs="Verdana"/>
          <w:color w:val="000000"/>
          <w:szCs w:val="20"/>
        </w:rPr>
      </w:pPr>
      <w:r>
        <w:rPr>
          <w:rFonts w:ascii="Verdana" w:hAnsi="Verdana" w:cs="Verdana"/>
          <w:color w:val="000000"/>
          <w:szCs w:val="20"/>
        </w:rPr>
        <w:t>Department of Agriculture, Fisheries and Forestry – Emergency Animal Disease.</w:t>
      </w:r>
    </w:p>
    <w:p w14:paraId="6A418B17" w14:textId="77777777" w:rsidR="00F012FE" w:rsidRDefault="000D1CED">
      <w:pPr>
        <w:numPr>
          <w:ilvl w:val="1"/>
          <w:numId w:val="13"/>
        </w:numPr>
        <w:rPr>
          <w:rFonts w:ascii="Verdana" w:hAnsi="Verdana" w:cs="Verdana"/>
          <w:szCs w:val="20"/>
        </w:rPr>
      </w:pPr>
      <w:r>
        <w:rPr>
          <w:rFonts w:ascii="Verdana" w:hAnsi="Verdana" w:cs="Verdana"/>
          <w:szCs w:val="20"/>
        </w:rPr>
        <w:t>Queensland Biosecurity Strategy</w:t>
      </w:r>
    </w:p>
    <w:p w14:paraId="44FB989D" w14:textId="77777777" w:rsidR="00F012FE" w:rsidRDefault="000D1CED">
      <w:pPr>
        <w:numPr>
          <w:ilvl w:val="1"/>
          <w:numId w:val="13"/>
        </w:numPr>
        <w:rPr>
          <w:rFonts w:ascii="Verdana" w:hAnsi="Verdana" w:cs="Verdana"/>
          <w:szCs w:val="20"/>
        </w:rPr>
      </w:pPr>
      <w:r>
        <w:rPr>
          <w:rFonts w:ascii="Verdana" w:hAnsi="Verdana" w:cs="Verdana"/>
          <w:szCs w:val="20"/>
        </w:rPr>
        <w:t xml:space="preserve">Queensland Fire and Emergency Service </w:t>
      </w:r>
      <w:r>
        <w:rPr>
          <w:rFonts w:ascii="Verdana" w:hAnsi="Verdana" w:cs="Verdana"/>
          <w:color w:val="000000"/>
          <w:szCs w:val="20"/>
        </w:rPr>
        <w:t>(Rural)</w:t>
      </w:r>
      <w:r>
        <w:rPr>
          <w:rFonts w:ascii="Verdana" w:hAnsi="Verdana" w:cs="Verdana"/>
          <w:szCs w:val="20"/>
        </w:rPr>
        <w:t xml:space="preserve"> – Wildfire Contingency Plan</w:t>
      </w:r>
    </w:p>
    <w:p w14:paraId="7D203089" w14:textId="77777777" w:rsidR="00F012FE" w:rsidRDefault="000D1CED">
      <w:pPr>
        <w:numPr>
          <w:ilvl w:val="1"/>
          <w:numId w:val="13"/>
        </w:numPr>
        <w:rPr>
          <w:rFonts w:ascii="Verdana" w:hAnsi="Verdana" w:cs="Verdana"/>
          <w:color w:val="000000"/>
          <w:szCs w:val="20"/>
        </w:rPr>
      </w:pPr>
      <w:r>
        <w:rPr>
          <w:rFonts w:ascii="Verdana" w:hAnsi="Verdana" w:cs="Verdana"/>
          <w:color w:val="000000"/>
          <w:szCs w:val="20"/>
        </w:rPr>
        <w:t xml:space="preserve">Maritime Safety Queensland – Oil Spill Plan </w:t>
      </w:r>
    </w:p>
    <w:p w14:paraId="1013C251" w14:textId="77777777" w:rsidR="00F012FE" w:rsidRDefault="000D1CED">
      <w:pPr>
        <w:numPr>
          <w:ilvl w:val="1"/>
          <w:numId w:val="13"/>
        </w:numPr>
        <w:rPr>
          <w:rFonts w:ascii="Verdana" w:hAnsi="Verdana" w:cs="Verdana"/>
          <w:szCs w:val="20"/>
        </w:rPr>
      </w:pPr>
      <w:r>
        <w:rPr>
          <w:rFonts w:ascii="Verdana" w:hAnsi="Verdana" w:cs="Verdana"/>
          <w:szCs w:val="20"/>
        </w:rPr>
        <w:lastRenderedPageBreak/>
        <w:t>Queensland Coastal Contingency Action Plan</w:t>
      </w:r>
    </w:p>
    <w:p w14:paraId="34FE2A48" w14:textId="77777777" w:rsidR="00F012FE" w:rsidRDefault="000D1CED">
      <w:pPr>
        <w:numPr>
          <w:ilvl w:val="1"/>
          <w:numId w:val="13"/>
        </w:numPr>
        <w:rPr>
          <w:rFonts w:ascii="Verdana" w:hAnsi="Verdana" w:cs="Verdana"/>
          <w:szCs w:val="20"/>
        </w:rPr>
      </w:pPr>
      <w:r>
        <w:rPr>
          <w:rFonts w:ascii="Verdana" w:hAnsi="Verdana" w:cs="Verdana"/>
          <w:szCs w:val="20"/>
        </w:rPr>
        <w:t>Emergency Action Plan (Unity Water / SEQ Water)</w:t>
      </w:r>
    </w:p>
    <w:p w14:paraId="4D4B506E" w14:textId="77777777" w:rsidR="00F012FE" w:rsidRDefault="000D1CED">
      <w:pPr>
        <w:numPr>
          <w:ilvl w:val="1"/>
          <w:numId w:val="13"/>
        </w:numPr>
        <w:rPr>
          <w:rFonts w:ascii="Verdana" w:hAnsi="Verdana" w:cs="Verdana"/>
          <w:color w:val="000000"/>
          <w:szCs w:val="20"/>
        </w:rPr>
      </w:pPr>
      <w:r>
        <w:rPr>
          <w:rFonts w:ascii="Verdana" w:hAnsi="Verdana" w:cs="Verdana"/>
          <w:color w:val="000000"/>
          <w:szCs w:val="20"/>
        </w:rPr>
        <w:t>Tropical Cyclone Storm Tide Warning-Response System (Seventh Edition-2008)</w:t>
      </w:r>
    </w:p>
    <w:p w14:paraId="74C4E34C" w14:textId="77777777" w:rsidR="00F012FE" w:rsidRDefault="000D1CED">
      <w:pPr>
        <w:numPr>
          <w:ilvl w:val="1"/>
          <w:numId w:val="13"/>
        </w:numPr>
        <w:rPr>
          <w:rFonts w:ascii="Verdana" w:hAnsi="Verdana" w:cs="Verdana"/>
          <w:color w:val="000000"/>
          <w:szCs w:val="20"/>
        </w:rPr>
      </w:pPr>
      <w:r>
        <w:rPr>
          <w:rFonts w:ascii="Verdana" w:hAnsi="Verdana" w:cs="Verdana"/>
          <w:color w:val="000000"/>
          <w:szCs w:val="20"/>
        </w:rPr>
        <w:t>National Storm Tide Mapping Model for Emergency Response (2002)</w:t>
      </w:r>
    </w:p>
    <w:p w14:paraId="7CB33CA5" w14:textId="77777777" w:rsidR="00F012FE" w:rsidRDefault="00F012FE">
      <w:pPr>
        <w:pStyle w:val="Footer"/>
        <w:rPr>
          <w:rFonts w:ascii="Verdana" w:hAnsi="Verdana" w:cs="Verdana"/>
          <w:color w:val="339966"/>
          <w:szCs w:val="20"/>
        </w:rPr>
      </w:pPr>
    </w:p>
    <w:p w14:paraId="7C0E5615" w14:textId="77777777" w:rsidR="00F012FE" w:rsidRDefault="6E39F228">
      <w:pPr>
        <w:pStyle w:val="Heading1"/>
      </w:pPr>
      <w:bookmarkStart w:id="187" w:name="__RefHeading___Toc238102178"/>
      <w:bookmarkStart w:id="188" w:name="_Toc238113662"/>
      <w:bookmarkEnd w:id="187"/>
      <w:r>
        <w:t>Request for Assistance</w:t>
      </w:r>
      <w:bookmarkEnd w:id="188"/>
    </w:p>
    <w:p w14:paraId="17414610" w14:textId="77777777" w:rsidR="00F012FE" w:rsidRDefault="00F012FE">
      <w:pPr>
        <w:pStyle w:val="Footer"/>
        <w:jc w:val="both"/>
        <w:rPr>
          <w:rFonts w:ascii="Verdana" w:hAnsi="Verdana" w:cs="Verdana"/>
          <w:szCs w:val="20"/>
        </w:rPr>
      </w:pPr>
    </w:p>
    <w:p w14:paraId="0526F3E8" w14:textId="77777777" w:rsidR="00F012FE" w:rsidRDefault="000D1CED">
      <w:pPr>
        <w:pStyle w:val="Footer"/>
        <w:jc w:val="both"/>
      </w:pPr>
      <w:r>
        <w:rPr>
          <w:rFonts w:ascii="Verdana" w:hAnsi="Verdana" w:cs="Verdana"/>
          <w:szCs w:val="20"/>
        </w:rPr>
        <w:t>The Mount Isa District Disaster Management Group does not possess any resource reserves.  All resources within the disaster district are owned and managed by the various local governments, government departments, corporate entities, or private business operators.  Resource lists are included in each Local Disaster Management Plan, all which form appendices to this district plan.</w:t>
      </w:r>
    </w:p>
    <w:p w14:paraId="781DF2CB" w14:textId="77777777" w:rsidR="00F012FE" w:rsidRDefault="00F012FE">
      <w:pPr>
        <w:pStyle w:val="Footer"/>
        <w:jc w:val="both"/>
        <w:rPr>
          <w:rFonts w:ascii="Verdana" w:hAnsi="Verdana" w:cs="Verdana"/>
          <w:szCs w:val="20"/>
        </w:rPr>
      </w:pPr>
    </w:p>
    <w:p w14:paraId="238C08E1" w14:textId="77777777" w:rsidR="00F012FE" w:rsidRDefault="000D1CED">
      <w:pPr>
        <w:pStyle w:val="Footer"/>
        <w:jc w:val="both"/>
      </w:pPr>
      <w:r>
        <w:rPr>
          <w:rFonts w:ascii="Verdana" w:hAnsi="Verdana" w:cs="Verdana"/>
          <w:szCs w:val="20"/>
        </w:rPr>
        <w:t xml:space="preserve">Where resources or services are not available within their jurisdiction, or if available, have been or are likely to be expended, an LDMG may request assistance from the DDMG to provide such resources.  Requests shall be in the approved Request for Assistance (RFA) form. </w:t>
      </w:r>
    </w:p>
    <w:p w14:paraId="16788234" w14:textId="77777777" w:rsidR="00F012FE" w:rsidRDefault="00F012FE">
      <w:pPr>
        <w:pStyle w:val="Footer"/>
        <w:jc w:val="both"/>
        <w:rPr>
          <w:rFonts w:ascii="Verdana" w:hAnsi="Verdana" w:cs="Verdana"/>
          <w:szCs w:val="20"/>
        </w:rPr>
      </w:pPr>
    </w:p>
    <w:p w14:paraId="58B002A6" w14:textId="77777777" w:rsidR="00F012FE" w:rsidRDefault="000D1CED">
      <w:pPr>
        <w:pStyle w:val="Footer"/>
        <w:jc w:val="both"/>
        <w:rPr>
          <w:rFonts w:ascii="Verdana" w:hAnsi="Verdana" w:cs="Verdana"/>
          <w:szCs w:val="20"/>
        </w:rPr>
      </w:pPr>
      <w:r>
        <w:rPr>
          <w:rFonts w:ascii="Verdana" w:hAnsi="Verdana" w:cs="Verdana"/>
          <w:szCs w:val="20"/>
        </w:rPr>
        <w:t>RFA’s may be received by:</w:t>
      </w:r>
    </w:p>
    <w:p w14:paraId="3B1C27D6" w14:textId="77777777" w:rsidR="00F012FE" w:rsidRDefault="000D1CED">
      <w:pPr>
        <w:pStyle w:val="Footer"/>
        <w:ind w:left="720" w:hanging="360"/>
        <w:jc w:val="both"/>
        <w:rPr>
          <w:rFonts w:ascii="Verdana" w:hAnsi="Verdana" w:cs="Verdana"/>
          <w:szCs w:val="20"/>
        </w:rPr>
      </w:pPr>
      <w:r>
        <w:rPr>
          <w:rFonts w:ascii="Verdana" w:hAnsi="Verdana" w:cs="Verdana"/>
          <w:szCs w:val="20"/>
        </w:rPr>
        <w:t>·         Email</w:t>
      </w:r>
    </w:p>
    <w:p w14:paraId="20CB9F04" w14:textId="77777777" w:rsidR="00F012FE" w:rsidRDefault="000D1CED">
      <w:pPr>
        <w:pStyle w:val="Footer"/>
        <w:ind w:left="720" w:hanging="360"/>
        <w:jc w:val="both"/>
        <w:rPr>
          <w:rFonts w:ascii="Verdana" w:hAnsi="Verdana" w:cs="Verdana"/>
          <w:color w:val="000000"/>
          <w:szCs w:val="20"/>
        </w:rPr>
      </w:pPr>
      <w:r>
        <w:rPr>
          <w:rFonts w:ascii="Verdana" w:hAnsi="Verdana" w:cs="Verdana"/>
          <w:color w:val="000000"/>
          <w:szCs w:val="20"/>
        </w:rPr>
        <w:t>·         DIEMS</w:t>
      </w:r>
    </w:p>
    <w:p w14:paraId="57A6A0F0" w14:textId="77777777" w:rsidR="00F012FE" w:rsidRDefault="00F012FE">
      <w:pPr>
        <w:pStyle w:val="Footer"/>
        <w:jc w:val="both"/>
        <w:rPr>
          <w:rFonts w:ascii="Verdana" w:hAnsi="Verdana" w:cs="Verdana"/>
          <w:color w:val="000000"/>
          <w:szCs w:val="20"/>
        </w:rPr>
      </w:pPr>
    </w:p>
    <w:p w14:paraId="4E7352BF" w14:textId="77777777" w:rsidR="00F012FE" w:rsidRDefault="000D1CED">
      <w:pPr>
        <w:pStyle w:val="Footer"/>
        <w:jc w:val="both"/>
      </w:pPr>
      <w:r>
        <w:rPr>
          <w:rFonts w:ascii="Verdana" w:hAnsi="Verdana" w:cs="Verdana"/>
          <w:szCs w:val="20"/>
        </w:rPr>
        <w:t>Upon receipt of an RFA, it will be prioritised accordingly by the DDC, Deputy Chair or Executive Officer in consideration of RFA’s received from other impacted LDMG’s. The DDMG shall make all reasonable endeavours to locate the required resource or service from within the disaster district.</w:t>
      </w:r>
    </w:p>
    <w:p w14:paraId="7DF0CA62" w14:textId="77777777" w:rsidR="00F012FE" w:rsidRDefault="00F012FE">
      <w:pPr>
        <w:pStyle w:val="Footer"/>
        <w:jc w:val="both"/>
        <w:rPr>
          <w:rFonts w:ascii="Verdana" w:hAnsi="Verdana" w:cs="Verdana"/>
          <w:szCs w:val="20"/>
        </w:rPr>
      </w:pPr>
    </w:p>
    <w:p w14:paraId="7186AC0C" w14:textId="77777777" w:rsidR="00F012FE" w:rsidRDefault="000D1CED">
      <w:pPr>
        <w:pStyle w:val="Footer"/>
        <w:jc w:val="both"/>
        <w:rPr>
          <w:rFonts w:ascii="Verdana" w:hAnsi="Verdana" w:cs="Verdana"/>
          <w:szCs w:val="20"/>
        </w:rPr>
      </w:pPr>
      <w:r>
        <w:rPr>
          <w:rFonts w:ascii="Verdana" w:hAnsi="Verdana" w:cs="Verdana"/>
          <w:szCs w:val="20"/>
        </w:rPr>
        <w:t>Resources and services acquired by the DDMG and appropriated to a LDMG may be recalled and reallocated at the discretion of the DDC.</w:t>
      </w:r>
    </w:p>
    <w:p w14:paraId="44BA3426" w14:textId="77777777" w:rsidR="00F012FE" w:rsidRDefault="00F012FE">
      <w:pPr>
        <w:pStyle w:val="Footer"/>
        <w:jc w:val="both"/>
        <w:rPr>
          <w:rFonts w:ascii="Verdana" w:hAnsi="Verdana" w:cs="Verdana"/>
          <w:szCs w:val="20"/>
        </w:rPr>
      </w:pPr>
    </w:p>
    <w:p w14:paraId="012B9BCF" w14:textId="77777777" w:rsidR="00F012FE" w:rsidRDefault="000D1CED">
      <w:pPr>
        <w:pStyle w:val="Footer"/>
        <w:jc w:val="both"/>
      </w:pPr>
      <w:r>
        <w:rPr>
          <w:rFonts w:ascii="Verdana" w:hAnsi="Verdana" w:cs="Verdana"/>
          <w:szCs w:val="20"/>
        </w:rPr>
        <w:t>In the event the required resource or service is not available elsewhere in the disaster district, the DDMG shall forward a request, in the required form, to the QDMC.</w:t>
      </w:r>
    </w:p>
    <w:p w14:paraId="175D53C2" w14:textId="77777777" w:rsidR="00F012FE" w:rsidRDefault="00F012FE">
      <w:pPr>
        <w:pStyle w:val="Footer"/>
        <w:jc w:val="both"/>
        <w:rPr>
          <w:rFonts w:ascii="Verdana" w:hAnsi="Verdana" w:cs="Verdana"/>
          <w:szCs w:val="20"/>
        </w:rPr>
      </w:pPr>
    </w:p>
    <w:p w14:paraId="26403416" w14:textId="77777777" w:rsidR="00F012FE" w:rsidRDefault="000D1CED">
      <w:pPr>
        <w:pStyle w:val="Footer"/>
        <w:jc w:val="both"/>
      </w:pPr>
      <w:r>
        <w:rPr>
          <w:rFonts w:ascii="Verdana" w:hAnsi="Verdana" w:cs="Verdana"/>
          <w:szCs w:val="20"/>
        </w:rPr>
        <w:t>In acquiring resources, the DDMG will enter normal contractual arrangements at commercial rates.  Normal accepted practices in terms of purchase and acquisition apply.</w:t>
      </w:r>
    </w:p>
    <w:p w14:paraId="7DB1D1D4" w14:textId="77777777" w:rsidR="00F012FE" w:rsidRDefault="00F012FE">
      <w:pPr>
        <w:pStyle w:val="Footer"/>
        <w:jc w:val="both"/>
        <w:rPr>
          <w:rFonts w:ascii="Verdana" w:hAnsi="Verdana" w:cs="Verdana"/>
          <w:szCs w:val="20"/>
        </w:rPr>
      </w:pPr>
    </w:p>
    <w:p w14:paraId="4268C6EB" w14:textId="77777777" w:rsidR="00F012FE" w:rsidRDefault="000D1CED">
      <w:pPr>
        <w:pStyle w:val="Footer"/>
        <w:jc w:val="both"/>
        <w:rPr>
          <w:rFonts w:ascii="Verdana" w:hAnsi="Verdana" w:cs="Verdana"/>
          <w:szCs w:val="20"/>
        </w:rPr>
      </w:pPr>
      <w:r>
        <w:rPr>
          <w:rFonts w:ascii="Verdana" w:hAnsi="Verdana" w:cs="Verdana"/>
          <w:szCs w:val="20"/>
        </w:rPr>
        <w:t>Appropriate approvals shall be obtained prior to the incurrence of any financial expenses.</w:t>
      </w:r>
    </w:p>
    <w:p w14:paraId="0841E4F5" w14:textId="77777777" w:rsidR="00F012FE" w:rsidRDefault="00F012FE">
      <w:pPr>
        <w:pStyle w:val="Footer"/>
        <w:jc w:val="both"/>
        <w:rPr>
          <w:rFonts w:ascii="Verdana" w:hAnsi="Verdana" w:cs="Verdana"/>
          <w:szCs w:val="20"/>
        </w:rPr>
      </w:pPr>
    </w:p>
    <w:p w14:paraId="100725C4" w14:textId="77777777" w:rsidR="00F012FE" w:rsidRDefault="000D1CED">
      <w:pPr>
        <w:pStyle w:val="Footer"/>
        <w:jc w:val="both"/>
        <w:rPr>
          <w:rFonts w:ascii="Verdana" w:hAnsi="Verdana" w:cs="Verdana"/>
          <w:szCs w:val="20"/>
        </w:rPr>
      </w:pPr>
      <w:r>
        <w:rPr>
          <w:rFonts w:ascii="Verdana" w:hAnsi="Verdana" w:cs="Verdana"/>
          <w:szCs w:val="20"/>
        </w:rPr>
        <w:t>The Executive Officer shall ensure that accurate records are maintained in respect to requests for assistance, resource acquisition and allocation and financial expenditures.</w:t>
      </w:r>
    </w:p>
    <w:p w14:paraId="711A9A35" w14:textId="77777777" w:rsidR="00F012FE" w:rsidRDefault="00F012FE">
      <w:pPr>
        <w:pStyle w:val="Header"/>
        <w:tabs>
          <w:tab w:val="clear" w:pos="4320"/>
          <w:tab w:val="clear" w:pos="8640"/>
          <w:tab w:val="right" w:leader="dot" w:pos="9540"/>
        </w:tabs>
        <w:rPr>
          <w:rFonts w:ascii="Verdana" w:hAnsi="Verdana" w:cs="Verdana"/>
          <w:b/>
          <w:szCs w:val="20"/>
        </w:rPr>
      </w:pPr>
    </w:p>
    <w:p w14:paraId="335629BA" w14:textId="77777777" w:rsidR="00F012FE" w:rsidRDefault="6E39F228">
      <w:pPr>
        <w:pStyle w:val="Heading2"/>
      </w:pPr>
      <w:bookmarkStart w:id="189" w:name="__RefHeading___Toc238102179"/>
      <w:bookmarkStart w:id="190" w:name="_Toc238113663"/>
      <w:r>
        <w:t>Request for Supplies and Equipment</w:t>
      </w:r>
      <w:bookmarkEnd w:id="189"/>
      <w:bookmarkEnd w:id="190"/>
      <w:r>
        <w:t xml:space="preserve"> </w:t>
      </w:r>
    </w:p>
    <w:p w14:paraId="51CD883F" w14:textId="77777777" w:rsidR="00F012FE" w:rsidRDefault="000D1CED">
      <w:pPr>
        <w:widowControl w:val="0"/>
        <w:spacing w:after="120"/>
        <w:ind w:right="-20"/>
        <w:jc w:val="both"/>
      </w:pPr>
      <w:r>
        <w:rPr>
          <w:rFonts w:ascii="Verdana" w:hAnsi="Verdana" w:cs="Verdana"/>
          <w:szCs w:val="20"/>
        </w:rPr>
        <w:t xml:space="preserve">The District Disaster Management Group as an entity does not possess any resource reserves. All resources within the disaster district are owned and managed by the local government, government departments, corporate entities or private business operators.  Available resources </w:t>
      </w:r>
      <w:r>
        <w:rPr>
          <w:rFonts w:ascii="Verdana" w:hAnsi="Verdana" w:cs="Verdana"/>
          <w:szCs w:val="20"/>
        </w:rPr>
        <w:lastRenderedPageBreak/>
        <w:t>which may be necessary for disaster response activities may be requested from these entities as required. A copy of local disaster management plans is available on the respective council websites or from the respective council offices.</w:t>
      </w:r>
    </w:p>
    <w:p w14:paraId="6DA9F449" w14:textId="77777777" w:rsidR="00F012FE" w:rsidRDefault="000D1CED">
      <w:pPr>
        <w:pStyle w:val="Header"/>
        <w:tabs>
          <w:tab w:val="clear" w:pos="4320"/>
          <w:tab w:val="clear" w:pos="8640"/>
          <w:tab w:val="right" w:leader="dot" w:pos="9540"/>
        </w:tabs>
        <w:jc w:val="both"/>
        <w:rPr>
          <w:rFonts w:ascii="Verdana" w:hAnsi="Verdana" w:cs="Verdana"/>
          <w:szCs w:val="20"/>
        </w:rPr>
      </w:pPr>
      <w:r>
        <w:rPr>
          <w:rFonts w:ascii="Verdana" w:hAnsi="Verdana" w:cs="Verdana"/>
          <w:szCs w:val="20"/>
        </w:rPr>
        <w:t>Where a resource or service which is required to conduct disaster response activities is not available within the jurisdiction of the LDMG, the LDMG may request assistance from the DDMG to provide such resources.</w:t>
      </w:r>
    </w:p>
    <w:p w14:paraId="4EE333D4" w14:textId="77777777" w:rsidR="00F012FE" w:rsidRDefault="00F012FE">
      <w:pPr>
        <w:pStyle w:val="Header"/>
        <w:tabs>
          <w:tab w:val="clear" w:pos="4320"/>
          <w:tab w:val="clear" w:pos="8640"/>
          <w:tab w:val="right" w:leader="dot" w:pos="9540"/>
        </w:tabs>
        <w:rPr>
          <w:rFonts w:ascii="Verdana" w:hAnsi="Verdana" w:cs="Verdana"/>
          <w:b/>
          <w:bCs/>
          <w:color w:val="1F497D"/>
          <w:szCs w:val="20"/>
        </w:rPr>
      </w:pPr>
    </w:p>
    <w:p w14:paraId="364B82B7" w14:textId="77777777" w:rsidR="00F012FE" w:rsidRDefault="6E39F228">
      <w:pPr>
        <w:pStyle w:val="Heading2"/>
      </w:pPr>
      <w:bookmarkStart w:id="191" w:name="__RefHeading___Toc238102180"/>
      <w:bookmarkStart w:id="192" w:name="_Toc238113664"/>
      <w:r>
        <w:t>Resupply</w:t>
      </w:r>
      <w:bookmarkEnd w:id="191"/>
      <w:bookmarkEnd w:id="192"/>
      <w:r>
        <w:t xml:space="preserve"> </w:t>
      </w:r>
    </w:p>
    <w:p w14:paraId="0D6BC734" w14:textId="77777777" w:rsidR="00F012FE" w:rsidRDefault="00F012FE">
      <w:pPr>
        <w:pStyle w:val="Header"/>
        <w:tabs>
          <w:tab w:val="clear" w:pos="4320"/>
          <w:tab w:val="clear" w:pos="8640"/>
          <w:tab w:val="right" w:leader="dot" w:pos="9540"/>
        </w:tabs>
        <w:rPr>
          <w:rFonts w:ascii="Verdana" w:hAnsi="Verdana" w:cs="Verdana"/>
          <w:szCs w:val="20"/>
        </w:rPr>
      </w:pPr>
    </w:p>
    <w:p w14:paraId="475E9DBB" w14:textId="77777777" w:rsidR="00F012FE" w:rsidRDefault="000D1CED">
      <w:pPr>
        <w:pStyle w:val="Header"/>
        <w:tabs>
          <w:tab w:val="clear" w:pos="4320"/>
          <w:tab w:val="clear" w:pos="8640"/>
          <w:tab w:val="right" w:leader="dot" w:pos="9540"/>
        </w:tabs>
        <w:rPr>
          <w:rFonts w:ascii="Verdana" w:hAnsi="Verdana" w:cs="Verdana"/>
          <w:szCs w:val="20"/>
        </w:rPr>
      </w:pPr>
      <w:r>
        <w:rPr>
          <w:rFonts w:ascii="Verdana" w:hAnsi="Verdana" w:cs="Verdana"/>
          <w:szCs w:val="20"/>
        </w:rPr>
        <w:t>Due to the nature of some disasters, there will be occasions where areas within the disaster district become isolated for lengthy periods, requiring the need to resupply provisions to that area.</w:t>
      </w:r>
    </w:p>
    <w:p w14:paraId="34A104AC" w14:textId="77777777" w:rsidR="00F012FE" w:rsidRDefault="00F012FE">
      <w:pPr>
        <w:pStyle w:val="Header"/>
        <w:tabs>
          <w:tab w:val="clear" w:pos="4320"/>
          <w:tab w:val="clear" w:pos="8640"/>
          <w:tab w:val="right" w:leader="dot" w:pos="9540"/>
        </w:tabs>
        <w:rPr>
          <w:rFonts w:ascii="Verdana" w:hAnsi="Verdana" w:cs="Verdana"/>
          <w:szCs w:val="20"/>
        </w:rPr>
      </w:pPr>
    </w:p>
    <w:p w14:paraId="246DAF0F" w14:textId="77777777" w:rsidR="00F012FE" w:rsidRDefault="000D1CED">
      <w:pPr>
        <w:pStyle w:val="Header"/>
        <w:tabs>
          <w:tab w:val="clear" w:pos="4320"/>
          <w:tab w:val="clear" w:pos="8640"/>
          <w:tab w:val="right" w:leader="dot" w:pos="9540"/>
        </w:tabs>
        <w:rPr>
          <w:rFonts w:ascii="Verdana" w:hAnsi="Verdana" w:cs="Verdana"/>
          <w:szCs w:val="20"/>
        </w:rPr>
      </w:pPr>
      <w:r>
        <w:rPr>
          <w:rFonts w:ascii="Verdana" w:hAnsi="Verdana" w:cs="Verdana"/>
          <w:szCs w:val="20"/>
        </w:rPr>
        <w:t xml:space="preserve">Local Disaster Management Groups, who require assistance in the form of resupply of provisions, shall request the assistance from the DDMG in arranging this resupply.  Such requests shall be in the approved form (Request for Assistance). </w:t>
      </w:r>
    </w:p>
    <w:p w14:paraId="114B4F84" w14:textId="77777777" w:rsidR="00F012FE" w:rsidRDefault="00F012FE">
      <w:pPr>
        <w:pStyle w:val="Footer"/>
        <w:jc w:val="both"/>
        <w:rPr>
          <w:rFonts w:ascii="Verdana" w:hAnsi="Verdana" w:cs="Verdana"/>
          <w:szCs w:val="20"/>
        </w:rPr>
      </w:pPr>
    </w:p>
    <w:p w14:paraId="684B82CA" w14:textId="77777777" w:rsidR="00F012FE" w:rsidRDefault="000D1CED">
      <w:pPr>
        <w:pStyle w:val="Footer"/>
        <w:jc w:val="both"/>
      </w:pPr>
      <w:r>
        <w:rPr>
          <w:rFonts w:ascii="Verdana" w:hAnsi="Verdana" w:cs="Verdana"/>
          <w:szCs w:val="20"/>
        </w:rPr>
        <w:t>Efforts should be made in the first instance to provide the requested resupply of provisions from within the capability and capacity of the DDMG.  Where a DDC organises a resupply operation from within District resources they should ensure that suitable measures have been activated under SDRA or NDRRA to ensure cost recovery. Should such measures NOT be activated, then they should seek State approval under this policy to ensure financial cover is available.</w:t>
      </w:r>
    </w:p>
    <w:p w14:paraId="1AABDC09" w14:textId="77777777" w:rsidR="00F012FE" w:rsidRDefault="00F012FE">
      <w:pPr>
        <w:pStyle w:val="Footer"/>
        <w:jc w:val="both"/>
        <w:rPr>
          <w:rFonts w:ascii="Verdana" w:hAnsi="Verdana" w:cs="Verdana"/>
          <w:szCs w:val="20"/>
        </w:rPr>
      </w:pPr>
    </w:p>
    <w:p w14:paraId="75FD138C" w14:textId="77777777" w:rsidR="00F012FE" w:rsidRDefault="000D1CED">
      <w:pPr>
        <w:pStyle w:val="Footer"/>
        <w:jc w:val="both"/>
        <w:rPr>
          <w:rFonts w:ascii="Verdana" w:hAnsi="Verdana" w:cs="Verdana"/>
          <w:szCs w:val="20"/>
        </w:rPr>
      </w:pPr>
      <w:r>
        <w:rPr>
          <w:rFonts w:ascii="Verdana" w:hAnsi="Verdana" w:cs="Verdana"/>
          <w:szCs w:val="20"/>
        </w:rPr>
        <w:t xml:space="preserve">The Queensland Resupply Guidelines outline in detail the governance and operational process relating to the resupply of essential goods to communities within Queensland and are located at. </w:t>
      </w:r>
    </w:p>
    <w:p w14:paraId="3F82752B" w14:textId="77777777" w:rsidR="00F012FE" w:rsidRDefault="00F012FE">
      <w:pPr>
        <w:pStyle w:val="Footer"/>
        <w:jc w:val="both"/>
        <w:rPr>
          <w:rFonts w:ascii="Verdana" w:hAnsi="Verdana" w:cs="Verdana"/>
          <w:szCs w:val="20"/>
        </w:rPr>
      </w:pPr>
    </w:p>
    <w:p w14:paraId="31E438F2" w14:textId="77777777" w:rsidR="00F012FE" w:rsidRDefault="000D1CED">
      <w:pPr>
        <w:pStyle w:val="Caption"/>
        <w:ind w:left="288"/>
        <w:jc w:val="both"/>
        <w:rPr>
          <w:rFonts w:ascii="Verdana" w:hAnsi="Verdana" w:cs="Verdana"/>
          <w:color w:val="4472C4"/>
        </w:rPr>
      </w:pPr>
      <w:hyperlink r:id="rId30">
        <w:r>
          <w:rPr>
            <w:rStyle w:val="Hyperlink"/>
            <w:rFonts w:ascii="Verdana" w:hAnsi="Verdana" w:cs="Verdana"/>
          </w:rPr>
          <w:t>https://www.disaster.qld.gov.au/__data/assets/pdf_file/0022/339421/M1205-Queensland-Resupply-Manual.pdf</w:t>
        </w:r>
      </w:hyperlink>
    </w:p>
    <w:p w14:paraId="6CA203BD" w14:textId="77777777" w:rsidR="00F012FE" w:rsidRDefault="00F012FE">
      <w:pPr>
        <w:pStyle w:val="Header"/>
        <w:jc w:val="both"/>
        <w:rPr>
          <w:rFonts w:ascii="Verdana" w:hAnsi="Verdana" w:cs="Verdana"/>
          <w:color w:val="4472C4"/>
          <w:szCs w:val="20"/>
        </w:rPr>
      </w:pPr>
    </w:p>
    <w:p w14:paraId="1F0C978D" w14:textId="211FE892" w:rsidR="6E39F228" w:rsidRDefault="6E39F228" w:rsidP="6E39F228">
      <w:pPr>
        <w:pStyle w:val="Heading2"/>
      </w:pPr>
    </w:p>
    <w:p w14:paraId="0831CA86" w14:textId="77777777" w:rsidR="00F012FE" w:rsidRDefault="6E39F228">
      <w:pPr>
        <w:pStyle w:val="Heading2"/>
      </w:pPr>
      <w:bookmarkStart w:id="193" w:name="__RefHeading___Toc238102181"/>
      <w:bookmarkStart w:id="194" w:name="_Toc238113665"/>
      <w:bookmarkEnd w:id="193"/>
      <w:r>
        <w:t>Emergency Supply</w:t>
      </w:r>
      <w:bookmarkEnd w:id="194"/>
    </w:p>
    <w:p w14:paraId="1EEB5C65" w14:textId="77777777" w:rsidR="00F012FE" w:rsidRDefault="00F012FE">
      <w:pPr>
        <w:pStyle w:val="Header"/>
        <w:tabs>
          <w:tab w:val="clear" w:pos="4320"/>
          <w:tab w:val="clear" w:pos="8640"/>
          <w:tab w:val="right" w:leader="dot" w:pos="9540"/>
        </w:tabs>
        <w:rPr>
          <w:rFonts w:ascii="Verdana" w:hAnsi="Verdana" w:cs="Verdana"/>
          <w:b/>
          <w:szCs w:val="20"/>
        </w:rPr>
      </w:pPr>
    </w:p>
    <w:p w14:paraId="4D22C5B2" w14:textId="2F2E3D47" w:rsidR="00F012FE" w:rsidRDefault="6E39F228">
      <w:pPr>
        <w:jc w:val="both"/>
      </w:pPr>
      <w:r>
        <w:rPr>
          <w:rFonts w:ascii="Verdana" w:hAnsi="Verdana" w:cs="Arial"/>
          <w:color w:val="000000"/>
          <w:szCs w:val="20"/>
        </w:rPr>
        <w:t xml:space="preserve">During a disaster related event, particularly a rapid onset event, the situation may arise whereby members of the community require the supply of essential items and goods to maintain their health and well-being until more permanent arrangements may be made.  </w:t>
      </w:r>
    </w:p>
    <w:p w14:paraId="27EFE50A" w14:textId="77777777" w:rsidR="00F012FE" w:rsidRDefault="00F012FE">
      <w:pPr>
        <w:pStyle w:val="Header"/>
        <w:tabs>
          <w:tab w:val="clear" w:pos="4320"/>
          <w:tab w:val="clear" w:pos="8640"/>
          <w:tab w:val="right" w:leader="dot" w:pos="9540"/>
        </w:tabs>
        <w:rPr>
          <w:rFonts w:ascii="Verdana" w:hAnsi="Verdana" w:cs="Verdana"/>
          <w:b/>
          <w:color w:val="000000"/>
          <w:szCs w:val="20"/>
        </w:rPr>
      </w:pPr>
    </w:p>
    <w:p w14:paraId="3205844E" w14:textId="77777777" w:rsidR="00F012FE" w:rsidRDefault="000D1CED">
      <w:pPr>
        <w:jc w:val="both"/>
        <w:rPr>
          <w:rFonts w:ascii="Verdana" w:hAnsi="Verdana" w:cs="Arial"/>
          <w:color w:val="000000"/>
          <w:szCs w:val="20"/>
        </w:rPr>
      </w:pPr>
      <w:r>
        <w:rPr>
          <w:rFonts w:ascii="Verdana" w:hAnsi="Verdana" w:cs="Arial"/>
          <w:szCs w:val="20"/>
        </w:rPr>
        <w:t>As detailed in the</w:t>
      </w:r>
      <w:r>
        <w:rPr>
          <w:rFonts w:ascii="Verdana" w:hAnsi="Verdana" w:cs="Arial"/>
          <w:color w:val="000000"/>
          <w:szCs w:val="20"/>
        </w:rPr>
        <w:t xml:space="preserve"> Queensland State Disaster Management Plan the arrangements for the provision and issue of emergency supplies to support disaster response and recovery operations, including arrangements for the procurement, coordinated delivery and management of emergency supplies and associated services is the role of QPS.</w:t>
      </w:r>
    </w:p>
    <w:p w14:paraId="44D1216F" w14:textId="77777777" w:rsidR="00F012FE" w:rsidRDefault="00F012FE">
      <w:pPr>
        <w:pStyle w:val="Footer"/>
        <w:rPr>
          <w:rFonts w:ascii="Verdana" w:hAnsi="Verdana" w:cs="Verdana"/>
          <w:b/>
          <w:color w:val="000000"/>
          <w:szCs w:val="20"/>
        </w:rPr>
      </w:pPr>
    </w:p>
    <w:p w14:paraId="03FA0D34" w14:textId="77777777" w:rsidR="00F012FE" w:rsidRDefault="6E39F228">
      <w:pPr>
        <w:pStyle w:val="Heading2"/>
      </w:pPr>
      <w:bookmarkStart w:id="195" w:name="__RefHeading___Toc238102182"/>
      <w:bookmarkStart w:id="196" w:name="_Toc238113666"/>
      <w:bookmarkEnd w:id="195"/>
      <w:r>
        <w:t>Financial Management</w:t>
      </w:r>
      <w:bookmarkEnd w:id="196"/>
    </w:p>
    <w:p w14:paraId="3517F98F" w14:textId="77777777" w:rsidR="00F012FE" w:rsidRDefault="00F012FE">
      <w:pPr>
        <w:pStyle w:val="Header"/>
        <w:tabs>
          <w:tab w:val="clear" w:pos="4320"/>
          <w:tab w:val="clear" w:pos="8640"/>
          <w:tab w:val="right" w:leader="dot" w:pos="9540"/>
        </w:tabs>
        <w:rPr>
          <w:rFonts w:ascii="Verdana" w:hAnsi="Verdana" w:cs="Verdana"/>
          <w:b/>
          <w:bCs/>
          <w:color w:val="1F497D"/>
          <w:szCs w:val="20"/>
        </w:rPr>
      </w:pPr>
    </w:p>
    <w:p w14:paraId="66118F08" w14:textId="77777777" w:rsidR="00F012FE" w:rsidRDefault="000D1CED">
      <w:pPr>
        <w:pStyle w:val="Normaltext"/>
        <w:rPr>
          <w:rFonts w:ascii="Verdana" w:hAnsi="Verdana" w:cs="Verdana"/>
        </w:rPr>
      </w:pPr>
      <w:r>
        <w:rPr>
          <w:rFonts w:ascii="Verdana" w:hAnsi="Verdana" w:cs="Verdana"/>
        </w:rPr>
        <w:lastRenderedPageBreak/>
        <w:t>Due to the nature of many disaster situations, finance operations will often be conducted with compressed time constraints and other pressures, necessitating the use of non-routine procedures. Expenditure is on a cost-recovery basis and must meet current Government Disaster Relief and Recovery Arrangements Guidelines to be considered for reimbursement.  Guidelines for these arrangements are located at;</w:t>
      </w:r>
    </w:p>
    <w:p w14:paraId="34223B45" w14:textId="77777777" w:rsidR="00F012FE" w:rsidRDefault="00F012FE">
      <w:pPr>
        <w:pStyle w:val="Normaltext"/>
        <w:rPr>
          <w:rFonts w:ascii="Verdana" w:hAnsi="Verdana" w:cs="Verdana"/>
        </w:rPr>
      </w:pPr>
    </w:p>
    <w:p w14:paraId="3CDF3ED2" w14:textId="77777777" w:rsidR="00F012FE" w:rsidRDefault="000D1CED">
      <w:pPr>
        <w:pStyle w:val="Caption"/>
        <w:ind w:left="288"/>
        <w:rPr>
          <w:rFonts w:ascii="Verdana" w:hAnsi="Verdana" w:cs="Verdana"/>
        </w:rPr>
      </w:pPr>
      <w:hyperlink r:id="rId31">
        <w:r>
          <w:rPr>
            <w:rStyle w:val="Hyperlink"/>
            <w:rFonts w:ascii="Verdana" w:hAnsi="Verdana" w:cs="Verdana"/>
          </w:rPr>
          <w:t>https://www.qra.qld.gov.au/</w:t>
        </w:r>
      </w:hyperlink>
    </w:p>
    <w:p w14:paraId="539CD7A1" w14:textId="77777777" w:rsidR="00F012FE" w:rsidRDefault="00F012FE">
      <w:pPr>
        <w:pStyle w:val="Normaltext"/>
        <w:rPr>
          <w:rFonts w:ascii="Verdana" w:hAnsi="Verdana" w:cs="Verdana"/>
        </w:rPr>
      </w:pPr>
    </w:p>
    <w:p w14:paraId="61859D3A" w14:textId="2151D889" w:rsidR="00F012FE" w:rsidRDefault="6E39F228">
      <w:pPr>
        <w:pStyle w:val="Header"/>
        <w:jc w:val="both"/>
      </w:pPr>
      <w:r w:rsidRPr="6E39F228">
        <w:rPr>
          <w:rFonts w:ascii="Verdana" w:hAnsi="Verdana" w:cs="Verdana"/>
          <w:szCs w:val="20"/>
        </w:rPr>
        <w:t>The DDMG is to predetermine event-related financial management arrangements to ensure expenditure is appropriately authorised, captured and monitored from the onset of operations. The District Disaster Coordinator, in consultation with the DDMG Executive Team, is responsible for establishing and maintaining financial management procedures for the District Disaster Coordination Centre. Each support agency remains responsible for the provision of its own financial services and support in relation to agency-specific response operations. All financial management processes are to be undertaken in accordance with applicable Queensland Government financial management legislation, including the </w:t>
      </w:r>
      <w:r w:rsidRPr="6E39F228">
        <w:rPr>
          <w:rFonts w:ascii="Verdana" w:hAnsi="Verdana" w:cs="Verdana"/>
          <w:b/>
          <w:bCs/>
          <w:szCs w:val="20"/>
        </w:rPr>
        <w:t>Financial Accountability Act 2009 (Qld)</w:t>
      </w:r>
      <w:r w:rsidRPr="6E39F228">
        <w:rPr>
          <w:rFonts w:ascii="Verdana" w:hAnsi="Verdana" w:cs="Verdana"/>
          <w:szCs w:val="20"/>
        </w:rPr>
        <w:t>, relevant whole-of-government policies, and other prescribed requirements. ￼</w:t>
      </w:r>
    </w:p>
    <w:p w14:paraId="14F7A828" w14:textId="77777777" w:rsidR="00F012FE" w:rsidRDefault="6E39F228" w:rsidP="6E39F228">
      <w:pPr>
        <w:pStyle w:val="Heading1"/>
        <w:pageBreakBefore/>
        <w:shd w:val="clear" w:color="auto" w:fill="17365D"/>
        <w:spacing w:before="0" w:after="320"/>
        <w:ind w:right="259"/>
        <w:rPr>
          <w:color w:val="FFFFFF"/>
          <w:szCs w:val="46"/>
        </w:rPr>
      </w:pPr>
      <w:bookmarkStart w:id="197" w:name="__RefHeading___Toc238102183"/>
      <w:bookmarkStart w:id="198" w:name="_Toc238113667"/>
      <w:bookmarkEnd w:id="197"/>
      <w:r>
        <w:rPr>
          <w:color w:val="FFFFFF"/>
          <w:szCs w:val="46"/>
        </w:rPr>
        <w:lastRenderedPageBreak/>
        <w:t>Recovery Strategy</w:t>
      </w:r>
      <w:bookmarkEnd w:id="198"/>
    </w:p>
    <w:p w14:paraId="3DD220FA" w14:textId="77777777" w:rsidR="00F012FE" w:rsidRDefault="00F012FE">
      <w:pPr>
        <w:autoSpaceDE w:val="0"/>
        <w:rPr>
          <w:rFonts w:ascii="Verdana" w:hAnsi="Verdana" w:cs="Arial"/>
          <w:szCs w:val="20"/>
        </w:rPr>
      </w:pPr>
    </w:p>
    <w:p w14:paraId="327DDA65" w14:textId="77777777" w:rsidR="00F012FE" w:rsidRDefault="000D1CED">
      <w:pPr>
        <w:autoSpaceDE w:val="0"/>
        <w:rPr>
          <w:rFonts w:ascii="Verdana" w:hAnsi="Verdana" w:cs="Arial"/>
          <w:szCs w:val="20"/>
        </w:rPr>
      </w:pPr>
      <w:r>
        <w:rPr>
          <w:rFonts w:ascii="Verdana" w:hAnsi="Verdana" w:cs="Arial"/>
          <w:szCs w:val="20"/>
        </w:rPr>
        <w:t xml:space="preserve">The Mount Isa District Recovery Strategy may be activated upon direction from the DDC or the QDMC.  This recovery strategy provides a framework for the coordination of recovery operations within the district and is supported by the procedures outlined in the </w:t>
      </w:r>
      <w:r>
        <w:rPr>
          <w:rFonts w:ascii="Verdana" w:hAnsi="Verdana" w:cs="Arial"/>
          <w:i/>
          <w:szCs w:val="20"/>
        </w:rPr>
        <w:t>Queensland Recovery Guidelines</w:t>
      </w:r>
      <w:r>
        <w:rPr>
          <w:rFonts w:ascii="Verdana" w:hAnsi="Verdana" w:cs="Arial"/>
          <w:szCs w:val="20"/>
        </w:rPr>
        <w:t xml:space="preserve"> at </w:t>
      </w:r>
    </w:p>
    <w:p w14:paraId="7B186A81" w14:textId="77777777" w:rsidR="00F012FE" w:rsidRDefault="00F012FE">
      <w:pPr>
        <w:autoSpaceDE w:val="0"/>
        <w:rPr>
          <w:rFonts w:ascii="Verdana" w:hAnsi="Verdana" w:cs="Arial"/>
          <w:szCs w:val="20"/>
        </w:rPr>
      </w:pPr>
    </w:p>
    <w:p w14:paraId="652EF911" w14:textId="77777777" w:rsidR="00F012FE" w:rsidRDefault="000D1CED">
      <w:pPr>
        <w:pStyle w:val="Caption"/>
        <w:autoSpaceDE w:val="0"/>
        <w:ind w:left="288"/>
        <w:rPr>
          <w:rFonts w:ascii="Verdana" w:hAnsi="Verdana" w:cs="Arial"/>
        </w:rPr>
      </w:pPr>
      <w:hyperlink r:id="rId32">
        <w:r>
          <w:rPr>
            <w:rStyle w:val="Hyperlink"/>
            <w:rFonts w:ascii="Verdana" w:hAnsi="Verdana" w:cs="Arial"/>
          </w:rPr>
          <w:t>http://disaster.qld.gov.au/Disaster-Resources/Documents/Queensland_Recovery_Guidelines.pdf</w:t>
        </w:r>
      </w:hyperlink>
    </w:p>
    <w:p w14:paraId="4F24943C" w14:textId="77777777" w:rsidR="00F012FE" w:rsidRDefault="00F012FE">
      <w:pPr>
        <w:jc w:val="both"/>
        <w:rPr>
          <w:rFonts w:ascii="Verdana" w:hAnsi="Verdana" w:cs="Arial"/>
          <w:color w:val="000000"/>
          <w:szCs w:val="20"/>
        </w:rPr>
      </w:pPr>
    </w:p>
    <w:p w14:paraId="3766DC9B" w14:textId="77777777" w:rsidR="00F012FE" w:rsidRDefault="6E39F228">
      <w:pPr>
        <w:pStyle w:val="Heading2"/>
      </w:pPr>
      <w:bookmarkStart w:id="199" w:name="__RefHeading___Toc238102184"/>
      <w:bookmarkStart w:id="200" w:name="_Toc238113668"/>
      <w:bookmarkEnd w:id="199"/>
      <w:r>
        <w:t>Transition Triggers</w:t>
      </w:r>
      <w:bookmarkEnd w:id="200"/>
    </w:p>
    <w:p w14:paraId="6AD9664E" w14:textId="77777777" w:rsidR="00F012FE" w:rsidRDefault="00F012FE">
      <w:pPr>
        <w:jc w:val="both"/>
        <w:rPr>
          <w:rFonts w:ascii="Verdana" w:hAnsi="Verdana" w:cs="Verdana"/>
          <w:b/>
          <w:bCs/>
          <w:color w:val="1F497D"/>
          <w:szCs w:val="20"/>
        </w:rPr>
      </w:pPr>
    </w:p>
    <w:p w14:paraId="6FBAD364" w14:textId="16502D93" w:rsidR="00F012FE" w:rsidRDefault="000D1CED" w:rsidP="006B77A9">
      <w:pPr>
        <w:autoSpaceDE w:val="0"/>
        <w:rPr>
          <w:rFonts w:ascii="Verdana" w:hAnsi="Verdana" w:cs="Arial"/>
          <w:szCs w:val="20"/>
        </w:rPr>
      </w:pPr>
      <w:r>
        <w:rPr>
          <w:rFonts w:ascii="Verdana" w:hAnsi="Verdana" w:cs="Arial"/>
          <w:szCs w:val="20"/>
        </w:rPr>
        <w:t>The triggers to activate recovery are contained with Section 5 of the Queensland Recovery Guidelines.</w:t>
      </w:r>
    </w:p>
    <w:p w14:paraId="67B6EEDB" w14:textId="77777777" w:rsidR="006B77A9" w:rsidRPr="006B77A9" w:rsidRDefault="006B77A9" w:rsidP="006B77A9">
      <w:pPr>
        <w:autoSpaceDE w:val="0"/>
        <w:rPr>
          <w:rFonts w:ascii="Verdana" w:hAnsi="Verdana" w:cs="Arial"/>
          <w:szCs w:val="20"/>
        </w:rPr>
      </w:pPr>
    </w:p>
    <w:p w14:paraId="64979602" w14:textId="77777777" w:rsidR="00F012FE" w:rsidRDefault="6E39F228">
      <w:pPr>
        <w:pStyle w:val="Heading2"/>
      </w:pPr>
      <w:bookmarkStart w:id="201" w:name="__RefHeading___Toc238102185"/>
      <w:bookmarkStart w:id="202" w:name="_Toc238113669"/>
      <w:bookmarkEnd w:id="201"/>
      <w:r>
        <w:t>Immediate/Short Term Recovery</w:t>
      </w:r>
      <w:bookmarkEnd w:id="202"/>
    </w:p>
    <w:p w14:paraId="5DC4596E" w14:textId="77777777" w:rsidR="00F012FE" w:rsidRDefault="00F012FE">
      <w:pPr>
        <w:rPr>
          <w:rFonts w:ascii="Verdana" w:hAnsi="Verdana" w:cs="Verdana"/>
          <w:szCs w:val="20"/>
        </w:rPr>
      </w:pPr>
    </w:p>
    <w:p w14:paraId="332BF5D0" w14:textId="3E2BAD04" w:rsidR="00F012FE" w:rsidRDefault="6E39F228">
      <w:pPr>
        <w:pStyle w:val="Normaltext"/>
      </w:pPr>
      <w:r w:rsidRPr="6E39F228">
        <w:rPr>
          <w:rFonts w:ascii="Verdana" w:hAnsi="Verdana" w:cs="Verdana"/>
        </w:rPr>
        <w:t xml:space="preserve">As disaster response and immediate/short term recovery occurs concurrently, the activation of the strategy will commence with immediate/short term recovery actions undertaken within the response phase.  The concept of operations for immediate/short term recovery </w:t>
      </w:r>
      <w:r w:rsidR="11C8581B" w:rsidRPr="6E39F228">
        <w:rPr>
          <w:rFonts w:ascii="Verdana" w:hAnsi="Verdana" w:cs="Verdana"/>
        </w:rPr>
        <w:t>is</w:t>
      </w:r>
      <w:r w:rsidRPr="6E39F228">
        <w:rPr>
          <w:rFonts w:ascii="Verdana" w:hAnsi="Verdana" w:cs="Verdana"/>
        </w:rPr>
        <w:t xml:space="preserve"> in Section 5.3 of the Queensland Recovery Guidelines.</w:t>
      </w:r>
      <w:r w:rsidRPr="6E39F228">
        <w:rPr>
          <w:rFonts w:ascii="Verdana" w:hAnsi="Verdana" w:cs="Arial"/>
        </w:rPr>
        <w:t xml:space="preserve"> </w:t>
      </w:r>
    </w:p>
    <w:p w14:paraId="71E9947C" w14:textId="77777777" w:rsidR="00F012FE" w:rsidRDefault="00F012FE">
      <w:pPr>
        <w:pStyle w:val="Normaltext"/>
        <w:rPr>
          <w:rFonts w:ascii="Verdana" w:hAnsi="Verdana" w:cs="Verdana"/>
        </w:rPr>
      </w:pPr>
    </w:p>
    <w:p w14:paraId="24B8351A" w14:textId="77777777" w:rsidR="00F012FE" w:rsidRDefault="6E39F228">
      <w:pPr>
        <w:pStyle w:val="Heading2"/>
      </w:pPr>
      <w:bookmarkStart w:id="203" w:name="__RefHeading___Toc238102186"/>
      <w:bookmarkStart w:id="204" w:name="_Toc238113670"/>
      <w:bookmarkEnd w:id="203"/>
      <w:r>
        <w:t>Medium/Long Term Recovery</w:t>
      </w:r>
      <w:bookmarkEnd w:id="204"/>
    </w:p>
    <w:p w14:paraId="1413D853" w14:textId="77777777" w:rsidR="00F012FE" w:rsidRDefault="00F012FE">
      <w:pPr>
        <w:rPr>
          <w:rFonts w:ascii="Verdana" w:hAnsi="Verdana" w:cs="Verdana"/>
          <w:szCs w:val="20"/>
        </w:rPr>
      </w:pPr>
    </w:p>
    <w:p w14:paraId="2FB47F43" w14:textId="0700A8B9" w:rsidR="00F012FE" w:rsidRDefault="6E39F228">
      <w:pPr>
        <w:pStyle w:val="Normaltext"/>
      </w:pPr>
      <w:r w:rsidRPr="6E39F228">
        <w:rPr>
          <w:rFonts w:ascii="Verdana" w:hAnsi="Verdana" w:cs="Verdana"/>
        </w:rPr>
        <w:t xml:space="preserve">The level of district support required in the medium/long term recovery phase will be dependent on the recovery structure advised by the SDMG for each specific event.  The concept of operations for medium/long term recovery </w:t>
      </w:r>
      <w:r w:rsidR="3DB76A0A" w:rsidRPr="6E39F228">
        <w:rPr>
          <w:rFonts w:ascii="Verdana" w:hAnsi="Verdana" w:cs="Verdana"/>
        </w:rPr>
        <w:t>is</w:t>
      </w:r>
      <w:r w:rsidRPr="6E39F228">
        <w:rPr>
          <w:rFonts w:ascii="Verdana" w:hAnsi="Verdana" w:cs="Verdana"/>
        </w:rPr>
        <w:t xml:space="preserve"> in Section 5.5 and 5.6 of the Queensland Recovery Guidelines.</w:t>
      </w:r>
      <w:r w:rsidRPr="6E39F228">
        <w:rPr>
          <w:rFonts w:ascii="Verdana" w:hAnsi="Verdana" w:cs="Arial"/>
        </w:rPr>
        <w:t xml:space="preserve"> </w:t>
      </w:r>
    </w:p>
    <w:p w14:paraId="2A7A9836" w14:textId="77777777" w:rsidR="00F012FE" w:rsidRDefault="00F012FE">
      <w:pPr>
        <w:rPr>
          <w:rFonts w:ascii="Verdana" w:hAnsi="Verdana" w:cs="Verdana"/>
          <w:szCs w:val="20"/>
        </w:rPr>
      </w:pPr>
    </w:p>
    <w:p w14:paraId="7E5E2836" w14:textId="77777777" w:rsidR="00F012FE" w:rsidRDefault="6E39F228">
      <w:pPr>
        <w:pStyle w:val="Heading2"/>
      </w:pPr>
      <w:bookmarkStart w:id="205" w:name="__RefHeading___Toc238102187"/>
      <w:bookmarkStart w:id="206" w:name="_Toc238113671"/>
      <w:bookmarkEnd w:id="205"/>
      <w:r>
        <w:t>Mount Isa District Human and Social Recovery Committee</w:t>
      </w:r>
      <w:bookmarkEnd w:id="206"/>
    </w:p>
    <w:p w14:paraId="47CE7A2C" w14:textId="77777777" w:rsidR="00F012FE" w:rsidRDefault="00F012FE">
      <w:pPr>
        <w:rPr>
          <w:rFonts w:ascii="Verdana" w:hAnsi="Verdana" w:cs="Verdana"/>
          <w:szCs w:val="20"/>
        </w:rPr>
      </w:pPr>
    </w:p>
    <w:p w14:paraId="7854680E" w14:textId="77777777" w:rsidR="00F012FE" w:rsidRDefault="000D1CED">
      <w:r>
        <w:rPr>
          <w:rFonts w:ascii="Verdana" w:hAnsi="Verdana" w:cs="Verdana"/>
          <w:szCs w:val="20"/>
        </w:rPr>
        <w:t xml:space="preserve">The Mount Isa District Human and Social Recovery Group meets every three months. </w:t>
      </w:r>
    </w:p>
    <w:p w14:paraId="3852822B" w14:textId="77777777" w:rsidR="00F012FE" w:rsidRDefault="000D1CED">
      <w:pPr>
        <w:numPr>
          <w:ilvl w:val="0"/>
          <w:numId w:val="23"/>
        </w:numPr>
        <w:rPr>
          <w:rFonts w:ascii="Verdana" w:hAnsi="Verdana" w:cs="Verdana"/>
          <w:szCs w:val="20"/>
        </w:rPr>
      </w:pPr>
      <w:r>
        <w:rPr>
          <w:rFonts w:ascii="Verdana" w:hAnsi="Verdana" w:cs="Verdana"/>
          <w:szCs w:val="20"/>
        </w:rPr>
        <w:t>Attend local subgroup meetings as required.</w:t>
      </w:r>
    </w:p>
    <w:p w14:paraId="51400169" w14:textId="77777777" w:rsidR="00F012FE" w:rsidRDefault="000D1CED">
      <w:pPr>
        <w:numPr>
          <w:ilvl w:val="0"/>
          <w:numId w:val="23"/>
        </w:numPr>
        <w:rPr>
          <w:rFonts w:ascii="Verdana" w:hAnsi="Verdana" w:cs="Verdana"/>
          <w:szCs w:val="20"/>
        </w:rPr>
      </w:pPr>
      <w:r>
        <w:rPr>
          <w:rFonts w:ascii="Verdana" w:hAnsi="Verdana" w:cs="Verdana"/>
          <w:szCs w:val="20"/>
        </w:rPr>
        <w:t>Participation in exercises</w:t>
      </w:r>
    </w:p>
    <w:p w14:paraId="3ECB6C54" w14:textId="77777777" w:rsidR="00F012FE" w:rsidRDefault="000D1CED">
      <w:pPr>
        <w:numPr>
          <w:ilvl w:val="0"/>
          <w:numId w:val="23"/>
        </w:numPr>
        <w:rPr>
          <w:rFonts w:ascii="Verdana" w:hAnsi="Verdana" w:cs="Verdana"/>
          <w:szCs w:val="20"/>
        </w:rPr>
      </w:pPr>
      <w:r>
        <w:rPr>
          <w:rFonts w:ascii="Verdana" w:hAnsi="Verdana" w:cs="Verdana"/>
          <w:szCs w:val="20"/>
        </w:rPr>
        <w:t>Contacts updated every meeting.</w:t>
      </w:r>
    </w:p>
    <w:p w14:paraId="2C7DA92C" w14:textId="77777777" w:rsidR="00F012FE" w:rsidRDefault="00F012FE">
      <w:pPr>
        <w:rPr>
          <w:rFonts w:ascii="Verdana" w:hAnsi="Verdana" w:cs="Verdana"/>
          <w:szCs w:val="20"/>
        </w:rPr>
      </w:pPr>
    </w:p>
    <w:p w14:paraId="5D328344" w14:textId="77777777" w:rsidR="00F012FE" w:rsidRDefault="000D1CED">
      <w:pPr>
        <w:rPr>
          <w:rFonts w:ascii="Verdana" w:hAnsi="Verdana" w:cs="Verdana"/>
          <w:szCs w:val="20"/>
        </w:rPr>
      </w:pPr>
      <w:r>
        <w:rPr>
          <w:rFonts w:ascii="Verdana" w:hAnsi="Verdana" w:cs="Verdana"/>
          <w:szCs w:val="20"/>
        </w:rPr>
        <w:t>Mount Isa District Human and Social Recovery Plan is available to view by contacting the Mount Isa District Executive Officer to arrange a copy.</w:t>
      </w:r>
    </w:p>
    <w:p w14:paraId="3F904CCB" w14:textId="77777777" w:rsidR="00F012FE" w:rsidRDefault="00F012FE">
      <w:pPr>
        <w:tabs>
          <w:tab w:val="left" w:pos="330"/>
        </w:tabs>
        <w:jc w:val="both"/>
        <w:rPr>
          <w:rFonts w:ascii="Verdana" w:hAnsi="Verdana" w:cs="Arial"/>
          <w:szCs w:val="20"/>
        </w:rPr>
      </w:pPr>
    </w:p>
    <w:p w14:paraId="397D0776" w14:textId="77777777" w:rsidR="00F012FE" w:rsidRDefault="6E39F228">
      <w:pPr>
        <w:pStyle w:val="Heading2"/>
      </w:pPr>
      <w:bookmarkStart w:id="207" w:name="__RefHeading___Toc238102188"/>
      <w:bookmarkStart w:id="208" w:name="_Toc238113672"/>
      <w:r>
        <w:lastRenderedPageBreak/>
        <w:t>Parameters</w:t>
      </w:r>
      <w:bookmarkEnd w:id="207"/>
      <w:bookmarkEnd w:id="208"/>
      <w:r>
        <w:t xml:space="preserve"> </w:t>
      </w:r>
    </w:p>
    <w:p w14:paraId="040360B8" w14:textId="77777777" w:rsidR="00F012FE" w:rsidRDefault="00F012FE">
      <w:pPr>
        <w:rPr>
          <w:rFonts w:ascii="Verdana" w:hAnsi="Verdana" w:cs="Verdana"/>
          <w:szCs w:val="20"/>
        </w:rPr>
      </w:pPr>
    </w:p>
    <w:p w14:paraId="464E6489" w14:textId="77777777" w:rsidR="00F012FE" w:rsidRDefault="000D1CED">
      <w:r>
        <w:rPr>
          <w:rFonts w:ascii="Verdana" w:hAnsi="Verdana" w:cs="Verdana"/>
          <w:szCs w:val="20"/>
        </w:rPr>
        <w:t>The Mount Isa District Disaster Community Recovery Plan outlines in detail the parameters and constraints for effective coordination of recovery operations within the district. It is attached as Operational Plan 3 to this plan.</w:t>
      </w:r>
    </w:p>
    <w:p w14:paraId="17A1CA98" w14:textId="77777777" w:rsidR="00F012FE" w:rsidRDefault="00F012FE">
      <w:pPr>
        <w:rPr>
          <w:rFonts w:ascii="Verdana" w:hAnsi="Verdana" w:cs="Verdana"/>
          <w:szCs w:val="20"/>
        </w:rPr>
      </w:pPr>
    </w:p>
    <w:p w14:paraId="162B853F" w14:textId="77777777" w:rsidR="00F012FE" w:rsidRDefault="000D1CED">
      <w:pPr>
        <w:rPr>
          <w:rFonts w:ascii="Verdana" w:hAnsi="Verdana" w:cs="Verdana"/>
          <w:szCs w:val="20"/>
        </w:rPr>
      </w:pPr>
      <w:r>
        <w:rPr>
          <w:rFonts w:ascii="Verdana" w:hAnsi="Verdana" w:cs="Verdana"/>
          <w:szCs w:val="20"/>
        </w:rPr>
        <w:t>As part of the disaster recovery phase, the Chair of the Community Recovery Committee may establish a Community Recovery Coordination Centre. The Coordination Centre is established to coordinate:</w:t>
      </w:r>
    </w:p>
    <w:p w14:paraId="0F5B5944" w14:textId="77777777" w:rsidR="00F012FE" w:rsidRDefault="000D1CED">
      <w:pPr>
        <w:numPr>
          <w:ilvl w:val="0"/>
          <w:numId w:val="19"/>
        </w:numPr>
        <w:spacing w:after="120"/>
        <w:jc w:val="both"/>
        <w:rPr>
          <w:rFonts w:ascii="Verdana" w:hAnsi="Verdana" w:cs="Verdana"/>
          <w:szCs w:val="20"/>
        </w:rPr>
      </w:pPr>
      <w:r>
        <w:rPr>
          <w:rFonts w:ascii="Verdana" w:hAnsi="Verdana" w:cs="Verdana"/>
          <w:szCs w:val="20"/>
        </w:rPr>
        <w:t>Community recovery operations; planning; logistics and communications.</w:t>
      </w:r>
    </w:p>
    <w:p w14:paraId="6CB39718" w14:textId="77777777" w:rsidR="00F012FE" w:rsidRDefault="000D1CED">
      <w:pPr>
        <w:numPr>
          <w:ilvl w:val="0"/>
          <w:numId w:val="19"/>
        </w:numPr>
        <w:spacing w:after="120"/>
        <w:jc w:val="both"/>
        <w:rPr>
          <w:rFonts w:ascii="Verdana" w:hAnsi="Verdana" w:cs="Verdana"/>
          <w:szCs w:val="20"/>
        </w:rPr>
      </w:pPr>
      <w:r>
        <w:rPr>
          <w:rFonts w:ascii="Verdana" w:hAnsi="Verdana" w:cs="Verdana"/>
          <w:szCs w:val="20"/>
        </w:rPr>
        <w:t>Administration within the region responding to the disaster.</w:t>
      </w:r>
    </w:p>
    <w:p w14:paraId="1DABA3DD" w14:textId="77777777" w:rsidR="00F012FE" w:rsidRDefault="000D1CED">
      <w:pPr>
        <w:numPr>
          <w:ilvl w:val="0"/>
          <w:numId w:val="19"/>
        </w:numPr>
        <w:spacing w:after="120"/>
        <w:jc w:val="both"/>
        <w:rPr>
          <w:rFonts w:ascii="Verdana" w:hAnsi="Verdana" w:cs="Verdana"/>
          <w:szCs w:val="20"/>
        </w:rPr>
      </w:pPr>
      <w:r>
        <w:rPr>
          <w:rFonts w:ascii="Verdana" w:hAnsi="Verdana" w:cs="Verdana"/>
          <w:szCs w:val="20"/>
        </w:rPr>
        <w:t>Delivery of Outreach Services; and</w:t>
      </w:r>
    </w:p>
    <w:p w14:paraId="29F5F653" w14:textId="77777777" w:rsidR="00F012FE" w:rsidRDefault="000D1CED">
      <w:pPr>
        <w:numPr>
          <w:ilvl w:val="0"/>
          <w:numId w:val="19"/>
        </w:numPr>
        <w:spacing w:after="120"/>
        <w:jc w:val="both"/>
        <w:rPr>
          <w:rFonts w:ascii="Verdana" w:hAnsi="Verdana" w:cs="Verdana"/>
          <w:szCs w:val="20"/>
        </w:rPr>
      </w:pPr>
      <w:r>
        <w:rPr>
          <w:rFonts w:ascii="Verdana" w:hAnsi="Verdana" w:cs="Verdana"/>
          <w:szCs w:val="20"/>
        </w:rPr>
        <w:t>Multi-agency situational awareness.</w:t>
      </w:r>
    </w:p>
    <w:p w14:paraId="65916110" w14:textId="77777777" w:rsidR="00F012FE" w:rsidRDefault="000D1CED">
      <w:r>
        <w:rPr>
          <w:rFonts w:ascii="Verdana" w:hAnsi="Verdana" w:cs="Verdana"/>
          <w:szCs w:val="20"/>
        </w:rPr>
        <w:t>It is recognised that with large disasters multiple Disaster Districts neighbouring to the Mount Isa District and within the region may be affected and could require simultaneous recovery. This may place a strain on functional lead agencies and other member agencies and organisations to provide staff from within district resources to sit on multiple Recovery Groups or within multiple coordination centres. This may require deployment of staff from outside the district and does not restrict the Chair of the District Community Recovery Committee from forming one coordination centre to address the recovery of multiple districts within the Government Region.</w:t>
      </w:r>
    </w:p>
    <w:p w14:paraId="1A55251A" w14:textId="0C633133" w:rsidR="00F012FE" w:rsidRDefault="00F012FE">
      <w:pPr>
        <w:rPr>
          <w:rFonts w:ascii="Verdana" w:hAnsi="Verdana" w:cs="Verdana"/>
          <w:szCs w:val="20"/>
        </w:rPr>
      </w:pPr>
    </w:p>
    <w:p w14:paraId="6BD29348" w14:textId="77777777" w:rsidR="00F012FE" w:rsidRDefault="6E39F228">
      <w:pPr>
        <w:pStyle w:val="Heading2"/>
      </w:pPr>
      <w:bookmarkStart w:id="209" w:name="__RefHeading___Toc238102189"/>
      <w:bookmarkStart w:id="210" w:name="_Toc238113673"/>
      <w:bookmarkEnd w:id="209"/>
      <w:r>
        <w:t>Operational and Action Plans</w:t>
      </w:r>
      <w:bookmarkEnd w:id="210"/>
    </w:p>
    <w:p w14:paraId="4F6D2C48" w14:textId="77777777" w:rsidR="00F012FE" w:rsidRDefault="00F012FE">
      <w:pPr>
        <w:rPr>
          <w:rFonts w:ascii="Verdana" w:hAnsi="Verdana" w:cs="Verdana"/>
          <w:szCs w:val="20"/>
        </w:rPr>
      </w:pPr>
    </w:p>
    <w:p w14:paraId="775ACFEE" w14:textId="77777777" w:rsidR="00F012FE" w:rsidRDefault="000D1CED">
      <w:pPr>
        <w:spacing w:after="120"/>
      </w:pPr>
      <w:r>
        <w:rPr>
          <w:rFonts w:ascii="Verdana" w:hAnsi="Verdana" w:cs="Verdana"/>
          <w:szCs w:val="20"/>
        </w:rPr>
        <w:t>When convened for disaster recovery operations, the Mount Isa District Community Recovery Committee will develop an Operational Plan to guide its activities. This will be discussed and developed during the group’s first meeting and will be developed to supplement the local government disaster recovery operational plan. A broad timeframe will be included in this plan.</w:t>
      </w:r>
    </w:p>
    <w:p w14:paraId="7FEC4351" w14:textId="77777777" w:rsidR="00F012FE" w:rsidRDefault="000D1CED">
      <w:pPr>
        <w:spacing w:after="120"/>
        <w:rPr>
          <w:rFonts w:ascii="Verdana" w:hAnsi="Verdana" w:cs="Verdana"/>
          <w:szCs w:val="20"/>
        </w:rPr>
      </w:pPr>
      <w:r>
        <w:rPr>
          <w:rFonts w:ascii="Verdana" w:hAnsi="Verdana" w:cs="Verdana"/>
          <w:szCs w:val="20"/>
        </w:rPr>
        <w:t>At the first meeting Action Plans for each recovery function will also be developed.  This Action Plan will list the tasks to be performed by the group, agencies/individuals responsible for the tasks and will be developed to supplement the local government disaster recovery action plan.</w:t>
      </w:r>
    </w:p>
    <w:p w14:paraId="4084016B" w14:textId="77777777" w:rsidR="00F012FE" w:rsidRDefault="000D1CED">
      <w:pPr>
        <w:spacing w:after="120"/>
      </w:pPr>
      <w:r>
        <w:rPr>
          <w:rFonts w:ascii="Verdana" w:hAnsi="Verdana" w:cs="Verdana"/>
          <w:szCs w:val="20"/>
        </w:rPr>
        <w:t>As Local Disaster Management Committee have a lead role in the disaster recovery process, any District Community Recovery Committee’s operational or action plans will be developed to supplement and support LDMG disaster recovery plan. The Community Recovery Committee will operate closely with any LDMG to assist in the recovery process.</w:t>
      </w:r>
    </w:p>
    <w:p w14:paraId="055FE5F6" w14:textId="77777777" w:rsidR="00F012FE" w:rsidRDefault="000D1CED">
      <w:pPr>
        <w:spacing w:after="120"/>
        <w:rPr>
          <w:rFonts w:ascii="Verdana" w:hAnsi="Verdana" w:cs="Verdana"/>
          <w:szCs w:val="20"/>
        </w:rPr>
      </w:pPr>
      <w:r>
        <w:rPr>
          <w:rFonts w:ascii="Verdana" w:hAnsi="Verdana" w:cs="Verdana"/>
          <w:szCs w:val="20"/>
        </w:rPr>
        <w:t>Copies of amended action plans should then be submitted to the recovery group of the appropriate level at their final meeting, where the Operational Plan is to be finalised. Copies of plans should be included in relevant agency and committee event files.</w:t>
      </w:r>
    </w:p>
    <w:p w14:paraId="31F27C88" w14:textId="77777777" w:rsidR="00F012FE" w:rsidRDefault="00F012FE">
      <w:pPr>
        <w:rPr>
          <w:rFonts w:ascii="Verdana" w:hAnsi="Verdana" w:cs="Verdana"/>
          <w:szCs w:val="20"/>
        </w:rPr>
      </w:pPr>
    </w:p>
    <w:p w14:paraId="7507B994" w14:textId="77777777" w:rsidR="00F012FE" w:rsidRDefault="6E39F228">
      <w:pPr>
        <w:pStyle w:val="Heading2"/>
      </w:pPr>
      <w:bookmarkStart w:id="211" w:name="__RefHeading___Toc238102190"/>
      <w:bookmarkStart w:id="212" w:name="_Toc238113674"/>
      <w:bookmarkEnd w:id="211"/>
      <w:r>
        <w:t>Considerations for Recovery</w:t>
      </w:r>
      <w:bookmarkEnd w:id="212"/>
    </w:p>
    <w:p w14:paraId="79B88F8C" w14:textId="77777777" w:rsidR="00F012FE" w:rsidRDefault="00F012FE">
      <w:pPr>
        <w:rPr>
          <w:rFonts w:ascii="Verdana" w:hAnsi="Verdana" w:cs="Verdana"/>
          <w:szCs w:val="20"/>
        </w:rPr>
      </w:pPr>
    </w:p>
    <w:p w14:paraId="5291962F" w14:textId="77777777" w:rsidR="00F012FE" w:rsidRDefault="000D1CED">
      <w:pPr>
        <w:spacing w:after="120"/>
      </w:pPr>
      <w:r>
        <w:rPr>
          <w:rFonts w:ascii="Verdana" w:hAnsi="Verdana" w:cs="Verdana"/>
          <w:szCs w:val="20"/>
        </w:rPr>
        <w:t>When developing Operational and Action Plans lead functional agencies and recovery committees should consider the following:</w:t>
      </w:r>
    </w:p>
    <w:p w14:paraId="379141EB" w14:textId="77777777" w:rsidR="00F012FE" w:rsidRDefault="000D1CED">
      <w:pPr>
        <w:numPr>
          <w:ilvl w:val="0"/>
          <w:numId w:val="20"/>
        </w:numPr>
        <w:spacing w:after="120"/>
        <w:rPr>
          <w:rFonts w:ascii="Verdana" w:hAnsi="Verdana" w:cs="Verdana"/>
          <w:szCs w:val="20"/>
        </w:rPr>
      </w:pPr>
      <w:r>
        <w:rPr>
          <w:rFonts w:ascii="Verdana" w:hAnsi="Verdana" w:cs="Verdana"/>
          <w:szCs w:val="20"/>
        </w:rPr>
        <w:t>Issues identified from information gathered by impact assessments;</w:t>
      </w:r>
    </w:p>
    <w:p w14:paraId="59A86DC6" w14:textId="77777777" w:rsidR="00F012FE" w:rsidRDefault="000D1CED">
      <w:pPr>
        <w:numPr>
          <w:ilvl w:val="0"/>
          <w:numId w:val="20"/>
        </w:numPr>
        <w:spacing w:after="120"/>
        <w:rPr>
          <w:rFonts w:ascii="Verdana" w:hAnsi="Verdana" w:cs="Verdana"/>
          <w:szCs w:val="20"/>
        </w:rPr>
      </w:pPr>
      <w:r>
        <w:rPr>
          <w:rFonts w:ascii="Verdana" w:hAnsi="Verdana" w:cs="Verdana"/>
          <w:szCs w:val="20"/>
        </w:rPr>
        <w:t>Arrangements outlined in existing functional plans;</w:t>
      </w:r>
    </w:p>
    <w:p w14:paraId="60619DCB" w14:textId="77777777" w:rsidR="00F012FE" w:rsidRDefault="000D1CED">
      <w:pPr>
        <w:numPr>
          <w:ilvl w:val="0"/>
          <w:numId w:val="20"/>
        </w:numPr>
        <w:spacing w:after="120"/>
        <w:rPr>
          <w:rFonts w:ascii="Verdana" w:hAnsi="Verdana" w:cs="Verdana"/>
          <w:szCs w:val="20"/>
        </w:rPr>
      </w:pPr>
      <w:r>
        <w:rPr>
          <w:rFonts w:ascii="Verdana" w:hAnsi="Verdana" w:cs="Verdana"/>
          <w:szCs w:val="20"/>
        </w:rPr>
        <w:lastRenderedPageBreak/>
        <w:t>How to allocate actions and responsibilities across the four recovery functions to inform the development of action plans;</w:t>
      </w:r>
    </w:p>
    <w:p w14:paraId="2DB0A859" w14:textId="77777777" w:rsidR="00F012FE" w:rsidRDefault="000D1CED">
      <w:pPr>
        <w:numPr>
          <w:ilvl w:val="0"/>
          <w:numId w:val="20"/>
        </w:numPr>
        <w:spacing w:after="120"/>
        <w:rPr>
          <w:rFonts w:ascii="Verdana" w:hAnsi="Verdana" w:cs="Verdana"/>
          <w:szCs w:val="20"/>
        </w:rPr>
      </w:pPr>
      <w:r>
        <w:rPr>
          <w:rFonts w:ascii="Verdana" w:hAnsi="Verdana" w:cs="Verdana"/>
          <w:szCs w:val="20"/>
        </w:rPr>
        <w:t>Arrangements for overall coordination of recovery operations;</w:t>
      </w:r>
    </w:p>
    <w:p w14:paraId="17E5DD6E" w14:textId="77777777" w:rsidR="00F012FE" w:rsidRDefault="000D1CED">
      <w:pPr>
        <w:numPr>
          <w:ilvl w:val="0"/>
          <w:numId w:val="20"/>
        </w:numPr>
        <w:spacing w:after="120"/>
        <w:rPr>
          <w:rFonts w:ascii="Verdana" w:hAnsi="Verdana" w:cs="Verdana"/>
          <w:szCs w:val="20"/>
        </w:rPr>
      </w:pPr>
      <w:r>
        <w:rPr>
          <w:rFonts w:ascii="Verdana" w:hAnsi="Verdana" w:cs="Verdana"/>
          <w:szCs w:val="20"/>
        </w:rPr>
        <w:t>How to develop strategies for recovery with the affected community which detail the vision, goals and project outcomes of the recovery strategy;</w:t>
      </w:r>
    </w:p>
    <w:p w14:paraId="63EFB3C7" w14:textId="77777777" w:rsidR="00F012FE" w:rsidRDefault="000D1CED">
      <w:pPr>
        <w:numPr>
          <w:ilvl w:val="0"/>
          <w:numId w:val="20"/>
        </w:numPr>
        <w:spacing w:after="120"/>
        <w:rPr>
          <w:rFonts w:ascii="Verdana" w:hAnsi="Verdana" w:cs="Verdana"/>
          <w:szCs w:val="20"/>
        </w:rPr>
      </w:pPr>
      <w:r>
        <w:rPr>
          <w:rFonts w:ascii="Verdana" w:hAnsi="Verdana" w:cs="Verdana"/>
          <w:szCs w:val="20"/>
        </w:rPr>
        <w:t>Identifying the main short, medium and long-term priorities;</w:t>
      </w:r>
    </w:p>
    <w:p w14:paraId="3F0B4623" w14:textId="77777777" w:rsidR="00F012FE" w:rsidRDefault="000D1CED">
      <w:pPr>
        <w:numPr>
          <w:ilvl w:val="0"/>
          <w:numId w:val="20"/>
        </w:numPr>
        <w:spacing w:after="120"/>
        <w:rPr>
          <w:rFonts w:ascii="Verdana" w:hAnsi="Verdana" w:cs="Verdana"/>
          <w:szCs w:val="20"/>
        </w:rPr>
      </w:pPr>
      <w:r>
        <w:rPr>
          <w:rFonts w:ascii="Verdana" w:hAnsi="Verdana" w:cs="Verdana"/>
          <w:szCs w:val="20"/>
        </w:rPr>
        <w:t>Developing project timeframes, costs, funding priorities and funding strategies;</w:t>
      </w:r>
    </w:p>
    <w:p w14:paraId="38CF3ED1" w14:textId="77777777" w:rsidR="00F012FE" w:rsidRDefault="000D1CED">
      <w:pPr>
        <w:numPr>
          <w:ilvl w:val="0"/>
          <w:numId w:val="20"/>
        </w:numPr>
        <w:spacing w:after="120"/>
        <w:rPr>
          <w:rFonts w:ascii="Verdana" w:hAnsi="Verdana" w:cs="Verdana"/>
          <w:szCs w:val="20"/>
        </w:rPr>
      </w:pPr>
      <w:r>
        <w:rPr>
          <w:rFonts w:ascii="Verdana" w:hAnsi="Verdana" w:cs="Verdana"/>
          <w:szCs w:val="20"/>
        </w:rPr>
        <w:t>Advertising and disseminating public information about the Action Plans;</w:t>
      </w:r>
    </w:p>
    <w:p w14:paraId="1F70B7AE" w14:textId="77777777" w:rsidR="00F012FE" w:rsidRDefault="000D1CED">
      <w:pPr>
        <w:numPr>
          <w:ilvl w:val="0"/>
          <w:numId w:val="20"/>
        </w:numPr>
        <w:spacing w:after="120"/>
        <w:rPr>
          <w:rFonts w:ascii="Verdana" w:hAnsi="Verdana" w:cs="Verdana"/>
          <w:szCs w:val="20"/>
        </w:rPr>
      </w:pPr>
      <w:r>
        <w:rPr>
          <w:rFonts w:ascii="Verdana" w:hAnsi="Verdana" w:cs="Verdana"/>
          <w:szCs w:val="20"/>
        </w:rPr>
        <w:t>Determining appropriate community engagement and communication strategies;</w:t>
      </w:r>
    </w:p>
    <w:p w14:paraId="23F59136" w14:textId="77777777" w:rsidR="00F012FE" w:rsidRDefault="000D1CED">
      <w:pPr>
        <w:numPr>
          <w:ilvl w:val="0"/>
          <w:numId w:val="20"/>
        </w:numPr>
        <w:spacing w:after="120"/>
        <w:rPr>
          <w:rFonts w:ascii="Verdana" w:hAnsi="Verdana" w:cs="Verdana"/>
          <w:szCs w:val="20"/>
        </w:rPr>
      </w:pPr>
      <w:r>
        <w:rPr>
          <w:rFonts w:ascii="Verdana" w:hAnsi="Verdana" w:cs="Verdana"/>
          <w:szCs w:val="20"/>
        </w:rPr>
        <w:t>Transitional and exit strategies; and</w:t>
      </w:r>
    </w:p>
    <w:p w14:paraId="10C9CD4F" w14:textId="77777777" w:rsidR="00F012FE" w:rsidRDefault="000D1CED">
      <w:pPr>
        <w:numPr>
          <w:ilvl w:val="0"/>
          <w:numId w:val="20"/>
        </w:numPr>
        <w:spacing w:after="120"/>
        <w:rPr>
          <w:rFonts w:ascii="Verdana" w:hAnsi="Verdana" w:cs="Verdana"/>
          <w:szCs w:val="20"/>
        </w:rPr>
      </w:pPr>
      <w:r>
        <w:rPr>
          <w:rFonts w:ascii="Verdana" w:hAnsi="Verdana" w:cs="Verdana"/>
          <w:szCs w:val="20"/>
        </w:rPr>
        <w:t>Strategies for conducting a debrief and evaluation of recovery operations</w:t>
      </w:r>
    </w:p>
    <w:p w14:paraId="63A0829D" w14:textId="546325C0" w:rsidR="00F012FE" w:rsidRDefault="00F012FE">
      <w:pPr>
        <w:autoSpaceDE w:val="0"/>
        <w:rPr>
          <w:rFonts w:ascii="Verdana" w:hAnsi="Verdana" w:cs="Verdana"/>
          <w:szCs w:val="20"/>
        </w:rPr>
      </w:pPr>
    </w:p>
    <w:p w14:paraId="72B24757" w14:textId="77777777" w:rsidR="00F012FE" w:rsidRDefault="6E39F228">
      <w:pPr>
        <w:pStyle w:val="Heading2"/>
      </w:pPr>
      <w:bookmarkStart w:id="213" w:name="__RefHeading___Toc238102191"/>
      <w:bookmarkStart w:id="214" w:name="_Toc238113675"/>
      <w:bookmarkEnd w:id="213"/>
      <w:r>
        <w:t>Recovery Lead Agencies</w:t>
      </w:r>
      <w:bookmarkEnd w:id="214"/>
    </w:p>
    <w:p w14:paraId="39CA8924" w14:textId="77777777" w:rsidR="00F012FE" w:rsidRDefault="00F012FE">
      <w:pPr>
        <w:autoSpaceDE w:val="0"/>
        <w:rPr>
          <w:rFonts w:ascii="Verdana" w:hAnsi="Verdana" w:cs="Verdana"/>
          <w:color w:val="000000"/>
          <w:szCs w:val="20"/>
        </w:rPr>
      </w:pPr>
    </w:p>
    <w:tbl>
      <w:tblPr>
        <w:tblW w:w="8529" w:type="dxa"/>
        <w:jc w:val="center"/>
        <w:tblLook w:val="04A0" w:firstRow="1" w:lastRow="0" w:firstColumn="1" w:lastColumn="0" w:noHBand="0" w:noVBand="1"/>
      </w:tblPr>
      <w:tblGrid>
        <w:gridCol w:w="2802"/>
        <w:gridCol w:w="5727"/>
      </w:tblGrid>
      <w:tr w:rsidR="00F012FE" w14:paraId="3CF61A85" w14:textId="77777777">
        <w:trPr>
          <w:trHeight w:val="426"/>
          <w:tblHeader/>
          <w:jc w:val="center"/>
        </w:trPr>
        <w:tc>
          <w:tcPr>
            <w:tcW w:w="2802" w:type="dxa"/>
            <w:tcBorders>
              <w:top w:val="single" w:sz="8" w:space="0" w:color="000000"/>
              <w:left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0D0DA4E1" w14:textId="77777777" w:rsidR="00F012FE" w:rsidRDefault="000D1CED">
            <w:pPr>
              <w:autoSpaceDE w:val="0"/>
              <w:spacing w:before="40" w:after="40"/>
              <w:rPr>
                <w:rFonts w:ascii="Verdana" w:eastAsia="Calibri" w:hAnsi="Verdana" w:cs="Verdana"/>
                <w:b/>
                <w:color w:val="FFFFFF"/>
                <w:szCs w:val="20"/>
              </w:rPr>
            </w:pPr>
            <w:r>
              <w:rPr>
                <w:rFonts w:cs="Verdana"/>
                <w:b/>
                <w:color w:val="FFFFFF"/>
                <w:sz w:val="16"/>
                <w:szCs w:val="20"/>
              </w:rPr>
              <w:t>Function</w:t>
            </w:r>
          </w:p>
        </w:tc>
        <w:tc>
          <w:tcPr>
            <w:tcW w:w="5727" w:type="dxa"/>
            <w:tcBorders>
              <w:top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06581E4B" w14:textId="77777777" w:rsidR="00F012FE" w:rsidRDefault="000D1CED">
            <w:pPr>
              <w:autoSpaceDE w:val="0"/>
              <w:spacing w:before="40" w:after="40"/>
              <w:rPr>
                <w:rFonts w:ascii="Verdana" w:eastAsia="Calibri" w:hAnsi="Verdana" w:cs="Verdana"/>
                <w:b/>
                <w:color w:val="FFFFFF"/>
                <w:szCs w:val="20"/>
              </w:rPr>
            </w:pPr>
            <w:r>
              <w:rPr>
                <w:rFonts w:cs="Verdana"/>
                <w:b/>
                <w:color w:val="FFFFFF"/>
                <w:sz w:val="16"/>
                <w:szCs w:val="20"/>
              </w:rPr>
              <w:t>Lead Agency</w:t>
            </w:r>
          </w:p>
        </w:tc>
      </w:tr>
      <w:tr w:rsidR="00F012FE" w14:paraId="4D76E884" w14:textId="77777777">
        <w:trPr>
          <w:jc w:val="center"/>
        </w:trPr>
        <w:tc>
          <w:tcPr>
            <w:tcW w:w="2802"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477653BA"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Economic</w:t>
            </w:r>
          </w:p>
        </w:tc>
        <w:tc>
          <w:tcPr>
            <w:tcW w:w="5727" w:type="dxa"/>
            <w:tcBorders>
              <w:bottom w:val="single" w:sz="8" w:space="0" w:color="000000"/>
              <w:right w:val="single" w:sz="8" w:space="0" w:color="000000"/>
            </w:tcBorders>
            <w:tcMar>
              <w:top w:w="90" w:type="dxa"/>
              <w:left w:w="90" w:type="dxa"/>
              <w:bottom w:w="90" w:type="dxa"/>
              <w:right w:w="90" w:type="dxa"/>
            </w:tcMar>
            <w:vAlign w:val="center"/>
          </w:tcPr>
          <w:p w14:paraId="09EF9A5A" w14:textId="77777777" w:rsidR="00F012FE" w:rsidRDefault="000D1CED">
            <w:pPr>
              <w:autoSpaceDE w:val="0"/>
              <w:spacing w:before="40" w:after="40"/>
              <w:rPr>
                <w:rFonts w:ascii="Verdana" w:eastAsia="Calibri" w:hAnsi="Verdana" w:cs="Verdana"/>
                <w:bCs/>
                <w:color w:val="000000"/>
                <w:szCs w:val="20"/>
              </w:rPr>
            </w:pPr>
            <w:r>
              <w:rPr>
                <w:rFonts w:cs="Verdana"/>
                <w:sz w:val="16"/>
                <w:szCs w:val="20"/>
              </w:rPr>
              <w:t>Department of State Development, Infrastructure and Planning</w:t>
            </w:r>
          </w:p>
        </w:tc>
      </w:tr>
      <w:tr w:rsidR="00F012FE" w14:paraId="7D68A509" w14:textId="77777777">
        <w:trPr>
          <w:jc w:val="center"/>
        </w:trPr>
        <w:tc>
          <w:tcPr>
            <w:tcW w:w="2802"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49A61206"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Environmental</w:t>
            </w:r>
          </w:p>
        </w:tc>
        <w:tc>
          <w:tcPr>
            <w:tcW w:w="5727"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E0F1C2D" w14:textId="77777777" w:rsidR="00F012FE" w:rsidRDefault="000D1CED">
            <w:pPr>
              <w:autoSpaceDE w:val="0"/>
              <w:spacing w:before="40" w:after="40"/>
              <w:rPr>
                <w:rFonts w:ascii="Verdana" w:eastAsia="Calibri" w:hAnsi="Verdana" w:cs="Verdana"/>
                <w:bCs/>
                <w:color w:val="000000"/>
                <w:szCs w:val="20"/>
              </w:rPr>
            </w:pPr>
            <w:r>
              <w:rPr>
                <w:rFonts w:cs="Verdana"/>
                <w:sz w:val="16"/>
                <w:szCs w:val="20"/>
              </w:rPr>
              <w:t>Department of Environment, Tourism, Science and Innovation</w:t>
            </w:r>
          </w:p>
        </w:tc>
      </w:tr>
      <w:tr w:rsidR="00F012FE" w14:paraId="77DC87AA" w14:textId="77777777">
        <w:trPr>
          <w:jc w:val="center"/>
        </w:trPr>
        <w:tc>
          <w:tcPr>
            <w:tcW w:w="2802"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795D281C"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Human-social</w:t>
            </w:r>
          </w:p>
        </w:tc>
        <w:tc>
          <w:tcPr>
            <w:tcW w:w="5727" w:type="dxa"/>
            <w:tcBorders>
              <w:bottom w:val="single" w:sz="8" w:space="0" w:color="000000"/>
              <w:right w:val="single" w:sz="8" w:space="0" w:color="000000"/>
            </w:tcBorders>
            <w:tcMar>
              <w:top w:w="90" w:type="dxa"/>
              <w:left w:w="90" w:type="dxa"/>
              <w:bottom w:w="90" w:type="dxa"/>
              <w:right w:w="90" w:type="dxa"/>
            </w:tcMar>
            <w:vAlign w:val="center"/>
          </w:tcPr>
          <w:p w14:paraId="10085DB6" w14:textId="77777777" w:rsidR="00F012FE" w:rsidRDefault="000D1CED">
            <w:pPr>
              <w:autoSpaceDE w:val="0"/>
              <w:spacing w:before="40" w:after="40"/>
              <w:rPr>
                <w:rFonts w:ascii="Verdana" w:eastAsia="Calibri" w:hAnsi="Verdana" w:cs="Verdana"/>
                <w:bCs/>
                <w:color w:val="000000"/>
                <w:szCs w:val="20"/>
              </w:rPr>
            </w:pPr>
            <w:r>
              <w:rPr>
                <w:rFonts w:cs="Verdana"/>
                <w:sz w:val="16"/>
                <w:szCs w:val="20"/>
              </w:rPr>
              <w:t>Department of Families, Seniors, Disability Services and Child Safety</w:t>
            </w:r>
          </w:p>
        </w:tc>
      </w:tr>
      <w:tr w:rsidR="00F012FE" w14:paraId="76C05FD2" w14:textId="77777777">
        <w:trPr>
          <w:jc w:val="center"/>
        </w:trPr>
        <w:tc>
          <w:tcPr>
            <w:tcW w:w="2802"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3BCF598E"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Infrastructure </w:t>
            </w:r>
          </w:p>
        </w:tc>
        <w:tc>
          <w:tcPr>
            <w:tcW w:w="5727"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54B46B84" w14:textId="77777777" w:rsidR="00F012FE" w:rsidRDefault="000D1CED">
            <w:pPr>
              <w:autoSpaceDE w:val="0"/>
              <w:spacing w:before="40" w:after="40"/>
              <w:rPr>
                <w:rFonts w:ascii="Verdana" w:hAnsi="Verdana" w:cs="Verdana"/>
                <w:bCs/>
                <w:color w:val="000000"/>
                <w:szCs w:val="20"/>
              </w:rPr>
            </w:pPr>
            <w:r>
              <w:rPr>
                <w:rFonts w:cs="Verdana"/>
                <w:color w:val="000000"/>
                <w:sz w:val="16"/>
                <w:szCs w:val="20"/>
              </w:rPr>
              <w:t>Transportation infrastructure (</w:t>
            </w:r>
            <w:r>
              <w:rPr>
                <w:rFonts w:cs="Verdana"/>
                <w:bCs/>
                <w:color w:val="000000"/>
                <w:sz w:val="16"/>
                <w:szCs w:val="20"/>
              </w:rPr>
              <w:t>Department of Transport and Main Roads and Local Government)</w:t>
            </w:r>
          </w:p>
          <w:p w14:paraId="1BB6F150" w14:textId="77777777" w:rsidR="00F012FE" w:rsidRDefault="00F012FE">
            <w:pPr>
              <w:autoSpaceDE w:val="0"/>
              <w:spacing w:before="40" w:after="40"/>
              <w:rPr>
                <w:rFonts w:ascii="Verdana" w:hAnsi="Verdana" w:cs="Verdana"/>
                <w:bCs/>
                <w:color w:val="000000"/>
                <w:szCs w:val="20"/>
              </w:rPr>
            </w:pPr>
          </w:p>
          <w:p w14:paraId="039BD7AB" w14:textId="77777777" w:rsidR="00F012FE" w:rsidRDefault="000D1CED">
            <w:pPr>
              <w:autoSpaceDE w:val="0"/>
              <w:spacing w:before="40" w:after="40"/>
              <w:rPr>
                <w:rFonts w:ascii="Verdana" w:eastAsia="Calibri" w:hAnsi="Verdana" w:cs="Verdana"/>
                <w:color w:val="000000"/>
                <w:szCs w:val="20"/>
              </w:rPr>
            </w:pPr>
            <w:r>
              <w:rPr>
                <w:rFonts w:cs="Verdana"/>
                <w:bCs/>
                <w:color w:val="000000"/>
                <w:sz w:val="16"/>
                <w:szCs w:val="20"/>
              </w:rPr>
              <w:t>Main Roads</w:t>
            </w:r>
          </w:p>
          <w:p w14:paraId="04338875" w14:textId="77777777" w:rsidR="00F012FE" w:rsidRDefault="00F012FE">
            <w:pPr>
              <w:autoSpaceDE w:val="0"/>
              <w:spacing w:before="40" w:after="40"/>
              <w:rPr>
                <w:rFonts w:ascii="Verdana" w:eastAsia="Calibri" w:hAnsi="Verdana" w:cs="Verdana"/>
                <w:color w:val="000000"/>
                <w:szCs w:val="20"/>
              </w:rPr>
            </w:pPr>
          </w:p>
          <w:p w14:paraId="4DEBACE9" w14:textId="77777777" w:rsidR="00F012FE" w:rsidRDefault="000D1CED">
            <w:pPr>
              <w:autoSpaceDE w:val="0"/>
              <w:spacing w:before="40" w:after="40"/>
              <w:rPr>
                <w:rFonts w:ascii="Verdana" w:hAnsi="Verdana" w:cs="Verdana"/>
                <w:color w:val="000000"/>
                <w:szCs w:val="20"/>
              </w:rPr>
            </w:pPr>
            <w:r>
              <w:rPr>
                <w:rFonts w:cs="Verdana"/>
                <w:color w:val="000000"/>
                <w:sz w:val="16"/>
                <w:szCs w:val="20"/>
              </w:rPr>
              <w:t>Building Recovery (</w:t>
            </w:r>
            <w:r>
              <w:rPr>
                <w:rFonts w:cs="Verdana"/>
                <w:bCs/>
                <w:color w:val="000000"/>
                <w:sz w:val="16"/>
                <w:szCs w:val="20"/>
              </w:rPr>
              <w:t>Department of Housing and Public Works)</w:t>
            </w:r>
          </w:p>
          <w:p w14:paraId="2CCB938B" w14:textId="77777777" w:rsidR="00F012FE" w:rsidRDefault="00F012FE">
            <w:pPr>
              <w:autoSpaceDE w:val="0"/>
              <w:spacing w:before="40" w:after="40"/>
              <w:rPr>
                <w:rFonts w:ascii="Verdana" w:hAnsi="Verdana" w:cs="Verdana"/>
                <w:color w:val="000000"/>
                <w:szCs w:val="20"/>
              </w:rPr>
            </w:pPr>
          </w:p>
          <w:p w14:paraId="441B5F8C" w14:textId="77777777" w:rsidR="00F012FE" w:rsidRDefault="000D1CED">
            <w:pPr>
              <w:autoSpaceDE w:val="0"/>
              <w:spacing w:before="40" w:after="40"/>
            </w:pPr>
            <w:r>
              <w:rPr>
                <w:rFonts w:cs="Verdana"/>
                <w:color w:val="000000"/>
                <w:sz w:val="16"/>
                <w:szCs w:val="20"/>
              </w:rPr>
              <w:t>Telecommunications (Telecommunications providers</w:t>
            </w:r>
          </w:p>
          <w:p w14:paraId="12AF8127" w14:textId="77777777" w:rsidR="00F012FE" w:rsidRDefault="000D1CED">
            <w:pPr>
              <w:autoSpaceDE w:val="0"/>
              <w:spacing w:before="40" w:after="40"/>
            </w:pPr>
            <w:r>
              <w:rPr>
                <w:rFonts w:cs="Verdana"/>
                <w:color w:val="000000"/>
                <w:sz w:val="16"/>
                <w:szCs w:val="20"/>
              </w:rPr>
              <w:t>Energy infrastructure)</w:t>
            </w:r>
          </w:p>
          <w:p w14:paraId="796B98D5" w14:textId="77777777" w:rsidR="00F012FE" w:rsidRDefault="00F012FE">
            <w:pPr>
              <w:autoSpaceDE w:val="0"/>
              <w:spacing w:before="40" w:after="40"/>
              <w:rPr>
                <w:rFonts w:ascii="Verdana" w:hAnsi="Verdana" w:cs="Verdana"/>
                <w:color w:val="000000"/>
                <w:szCs w:val="20"/>
              </w:rPr>
            </w:pPr>
          </w:p>
          <w:p w14:paraId="435EE03F" w14:textId="77777777" w:rsidR="00F012FE" w:rsidRDefault="000D1CED">
            <w:pPr>
              <w:autoSpaceDE w:val="0"/>
              <w:spacing w:before="40" w:after="40"/>
              <w:rPr>
                <w:rFonts w:ascii="Verdana" w:hAnsi="Verdana" w:cs="Verdana"/>
                <w:color w:val="000000"/>
                <w:szCs w:val="20"/>
              </w:rPr>
            </w:pPr>
            <w:r>
              <w:rPr>
                <w:rFonts w:cs="Verdana"/>
                <w:color w:val="000000"/>
                <w:sz w:val="16"/>
                <w:szCs w:val="20"/>
              </w:rPr>
              <w:t>Electricity, fuel (</w:t>
            </w:r>
            <w:r>
              <w:rPr>
                <w:rFonts w:cs="Verdana"/>
                <w:bCs/>
                <w:color w:val="000000"/>
                <w:sz w:val="16"/>
                <w:szCs w:val="20"/>
              </w:rPr>
              <w:t>Department of Energy and Water Supply and Local Government)</w:t>
            </w:r>
          </w:p>
          <w:p w14:paraId="344BE600" w14:textId="77777777" w:rsidR="00F012FE" w:rsidRDefault="00F012FE">
            <w:pPr>
              <w:autoSpaceDE w:val="0"/>
              <w:spacing w:before="40" w:after="40"/>
              <w:rPr>
                <w:rFonts w:ascii="Verdana" w:hAnsi="Verdana" w:cs="Verdana"/>
                <w:color w:val="000000"/>
                <w:szCs w:val="20"/>
              </w:rPr>
            </w:pPr>
          </w:p>
          <w:p w14:paraId="1F5862D2" w14:textId="77777777" w:rsidR="00F012FE" w:rsidRDefault="000D1CED">
            <w:pPr>
              <w:autoSpaceDE w:val="0"/>
              <w:spacing w:before="40" w:after="40"/>
              <w:rPr>
                <w:rFonts w:ascii="Verdana" w:hAnsi="Verdana" w:cs="Verdana"/>
                <w:bCs/>
                <w:color w:val="000000"/>
                <w:szCs w:val="20"/>
              </w:rPr>
            </w:pPr>
            <w:r>
              <w:rPr>
                <w:rFonts w:cs="Verdana"/>
                <w:color w:val="000000"/>
                <w:sz w:val="16"/>
                <w:szCs w:val="20"/>
              </w:rPr>
              <w:t>Water Supply and Sewerage Infrastructure (</w:t>
            </w:r>
            <w:r>
              <w:rPr>
                <w:rFonts w:cs="Verdana"/>
                <w:bCs/>
                <w:color w:val="000000"/>
                <w:sz w:val="16"/>
                <w:szCs w:val="20"/>
              </w:rPr>
              <w:t>Department of Energy and Water Supply and Local Government)</w:t>
            </w:r>
          </w:p>
          <w:p w14:paraId="7EE3B4B9" w14:textId="77777777" w:rsidR="00F012FE" w:rsidRDefault="00F012FE">
            <w:pPr>
              <w:autoSpaceDE w:val="0"/>
              <w:spacing w:before="40" w:after="40"/>
              <w:rPr>
                <w:rFonts w:ascii="Verdana" w:hAnsi="Verdana" w:cs="Verdana"/>
                <w:bCs/>
                <w:color w:val="000000"/>
                <w:szCs w:val="20"/>
              </w:rPr>
            </w:pPr>
          </w:p>
          <w:p w14:paraId="39FADD1E" w14:textId="77777777" w:rsidR="00F012FE" w:rsidRDefault="000D1CED">
            <w:pPr>
              <w:autoSpaceDE w:val="0"/>
              <w:spacing w:before="40" w:after="40"/>
              <w:rPr>
                <w:rFonts w:ascii="Verdana" w:hAnsi="Verdana" w:cs="Verdana"/>
                <w:color w:val="000000"/>
                <w:szCs w:val="20"/>
              </w:rPr>
            </w:pPr>
            <w:r>
              <w:rPr>
                <w:rFonts w:cs="Verdana"/>
                <w:color w:val="000000"/>
                <w:sz w:val="16"/>
                <w:szCs w:val="20"/>
              </w:rPr>
              <w:t>Water Entities (Local government)</w:t>
            </w:r>
          </w:p>
        </w:tc>
      </w:tr>
      <w:tr w:rsidR="00F012FE" w14:paraId="52D1CC1E" w14:textId="77777777">
        <w:trPr>
          <w:jc w:val="center"/>
        </w:trPr>
        <w:tc>
          <w:tcPr>
            <w:tcW w:w="2802"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45616885"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 xml:space="preserve">DFRA </w:t>
            </w:r>
          </w:p>
        </w:tc>
        <w:tc>
          <w:tcPr>
            <w:tcW w:w="5727" w:type="dxa"/>
            <w:tcBorders>
              <w:bottom w:val="single" w:sz="8" w:space="0" w:color="000000"/>
              <w:right w:val="single" w:sz="8" w:space="0" w:color="000000"/>
            </w:tcBorders>
            <w:tcMar>
              <w:top w:w="90" w:type="dxa"/>
              <w:left w:w="90" w:type="dxa"/>
              <w:bottom w:w="90" w:type="dxa"/>
              <w:right w:w="90" w:type="dxa"/>
            </w:tcMar>
            <w:vAlign w:val="center"/>
          </w:tcPr>
          <w:p w14:paraId="4CAA3691"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Queensland Reconstruction Authority</w:t>
            </w:r>
          </w:p>
        </w:tc>
      </w:tr>
      <w:tr w:rsidR="00F012FE" w14:paraId="1441EB1E" w14:textId="77777777">
        <w:trPr>
          <w:jc w:val="center"/>
        </w:trPr>
        <w:tc>
          <w:tcPr>
            <w:tcW w:w="2802"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0B1186C9"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Recovery coordination and</w:t>
            </w:r>
          </w:p>
          <w:p w14:paraId="756F21DD" w14:textId="77777777" w:rsidR="00F012FE" w:rsidRDefault="000D1CED">
            <w:pPr>
              <w:autoSpaceDE w:val="0"/>
              <w:spacing w:before="40" w:after="40"/>
              <w:rPr>
                <w:rFonts w:ascii="Verdana" w:hAnsi="Verdana" w:cs="Verdana"/>
                <w:color w:val="000000"/>
                <w:szCs w:val="20"/>
              </w:rPr>
            </w:pPr>
            <w:r>
              <w:rPr>
                <w:rFonts w:cs="Verdana"/>
                <w:color w:val="000000"/>
                <w:sz w:val="16"/>
                <w:szCs w:val="20"/>
              </w:rPr>
              <w:t>monitoring (coordination</w:t>
            </w:r>
          </w:p>
          <w:p w14:paraId="2CF39823"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function)</w:t>
            </w:r>
          </w:p>
        </w:tc>
        <w:tc>
          <w:tcPr>
            <w:tcW w:w="5727"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B016126" w14:textId="77777777" w:rsidR="00F012FE" w:rsidRDefault="000D1CED">
            <w:pPr>
              <w:autoSpaceDE w:val="0"/>
              <w:spacing w:before="40" w:after="40"/>
              <w:rPr>
                <w:rFonts w:ascii="Verdana" w:eastAsia="Calibri" w:hAnsi="Verdana" w:cs="Verdana"/>
                <w:color w:val="000000"/>
                <w:szCs w:val="20"/>
              </w:rPr>
            </w:pPr>
            <w:r>
              <w:rPr>
                <w:rFonts w:cs="Verdana"/>
                <w:color w:val="000000"/>
                <w:sz w:val="16"/>
                <w:szCs w:val="20"/>
              </w:rPr>
              <w:t>Queensland Reconstruction Authority</w:t>
            </w:r>
          </w:p>
        </w:tc>
      </w:tr>
    </w:tbl>
    <w:p w14:paraId="17D63EA2" w14:textId="77777777" w:rsidR="00F012FE" w:rsidRDefault="00F012FE">
      <w:pPr>
        <w:keepNext/>
        <w:pBdr>
          <w:bottom w:val="single" w:sz="6" w:space="1" w:color="000000"/>
        </w:pBdr>
        <w:tabs>
          <w:tab w:val="left" w:pos="1960"/>
        </w:tabs>
        <w:spacing w:after="120"/>
        <w:jc w:val="both"/>
        <w:outlineLvl w:val="4"/>
        <w:rPr>
          <w:rFonts w:ascii="Georgia" w:hAnsi="Georgia" w:cs="Arial"/>
          <w:b/>
          <w:bCs/>
        </w:rPr>
      </w:pPr>
    </w:p>
    <w:p w14:paraId="49635555" w14:textId="77777777" w:rsidR="00F012FE" w:rsidRDefault="00F012FE"/>
    <w:p w14:paraId="6F139B6C" w14:textId="77777777" w:rsidR="00F012FE" w:rsidRDefault="6E39F228">
      <w:pPr>
        <w:pStyle w:val="Heading1"/>
        <w:pageBreakBefore/>
        <w:shd w:val="clear" w:color="auto" w:fill="17365D"/>
        <w:spacing w:before="0" w:after="320"/>
        <w:ind w:right="259"/>
        <w:rPr>
          <w:color w:val="000000"/>
          <w:sz w:val="20"/>
          <w:szCs w:val="20"/>
        </w:rPr>
      </w:pPr>
      <w:bookmarkStart w:id="215" w:name="__RefHeading___Toc238102192"/>
      <w:bookmarkStart w:id="216" w:name="_Annexure_A_-"/>
      <w:bookmarkStart w:id="217" w:name="_Toc238113676"/>
      <w:bookmarkEnd w:id="215"/>
      <w:bookmarkEnd w:id="216"/>
      <w:r>
        <w:rPr>
          <w:color w:val="FFFFFF"/>
          <w:szCs w:val="46"/>
        </w:rPr>
        <w:lastRenderedPageBreak/>
        <w:t>Annexure A - Distribution List</w:t>
      </w:r>
      <w:bookmarkEnd w:id="217"/>
    </w:p>
    <w:p w14:paraId="17A53FC6" w14:textId="77777777" w:rsidR="00F012FE" w:rsidRDefault="00F012FE">
      <w:pPr>
        <w:pStyle w:val="Heading5"/>
        <w:rPr>
          <w:color w:val="000000"/>
          <w:sz w:val="20"/>
          <w:szCs w:val="20"/>
        </w:rPr>
      </w:pPr>
    </w:p>
    <w:tbl>
      <w:tblPr>
        <w:tblW w:w="8421" w:type="dxa"/>
        <w:jc w:val="center"/>
        <w:tblLook w:val="04A0" w:firstRow="1" w:lastRow="0" w:firstColumn="1" w:lastColumn="0" w:noHBand="0" w:noVBand="1"/>
      </w:tblPr>
      <w:tblGrid>
        <w:gridCol w:w="2959"/>
        <w:gridCol w:w="3153"/>
        <w:gridCol w:w="1050"/>
        <w:gridCol w:w="1259"/>
      </w:tblGrid>
      <w:tr w:rsidR="00F012FE" w14:paraId="00934A3B" w14:textId="77777777">
        <w:trPr>
          <w:trHeight w:val="479"/>
          <w:tblHeader/>
          <w:jc w:val="center"/>
        </w:trPr>
        <w:tc>
          <w:tcPr>
            <w:tcW w:w="2959" w:type="dxa"/>
            <w:tcBorders>
              <w:top w:val="single" w:sz="8" w:space="0" w:color="000000"/>
              <w:left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5EF8972E" w14:textId="77777777" w:rsidR="00F012FE" w:rsidRDefault="000D1CED">
            <w:pPr>
              <w:pStyle w:val="Normal-Level2"/>
              <w:spacing w:before="40" w:after="40"/>
              <w:ind w:left="0"/>
              <w:jc w:val="center"/>
              <w:rPr>
                <w:rFonts w:ascii="Candara" w:hAnsi="Candara" w:cs="Candara"/>
                <w:b/>
                <w:bCs/>
                <w:color w:val="FFFFFF"/>
                <w:sz w:val="24"/>
                <w:szCs w:val="24"/>
              </w:rPr>
            </w:pPr>
            <w:r>
              <w:rPr>
                <w:rFonts w:cs="Candara"/>
                <w:b/>
                <w:bCs/>
                <w:color w:val="FFFFFF"/>
                <w:sz w:val="16"/>
                <w:szCs w:val="24"/>
              </w:rPr>
              <w:t>Position</w:t>
            </w:r>
          </w:p>
        </w:tc>
        <w:tc>
          <w:tcPr>
            <w:tcW w:w="3153" w:type="dxa"/>
            <w:tcBorders>
              <w:top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563D366A" w14:textId="77777777" w:rsidR="00F012FE" w:rsidRDefault="000D1CED">
            <w:pPr>
              <w:pStyle w:val="Normal-Level2"/>
              <w:spacing w:before="40" w:after="40"/>
              <w:ind w:left="0"/>
              <w:jc w:val="center"/>
            </w:pPr>
            <w:r>
              <w:rPr>
                <w:rFonts w:cs="Candara"/>
                <w:b/>
                <w:bCs/>
                <w:color w:val="FFFFFF"/>
                <w:sz w:val="16"/>
                <w:szCs w:val="24"/>
              </w:rPr>
              <w:t>Organisation</w:t>
            </w:r>
          </w:p>
        </w:tc>
        <w:tc>
          <w:tcPr>
            <w:tcW w:w="1050" w:type="dxa"/>
            <w:tcBorders>
              <w:top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46A05F3E" w14:textId="77777777" w:rsidR="00F012FE" w:rsidRDefault="000D1CED">
            <w:pPr>
              <w:pStyle w:val="Normal-Level2"/>
              <w:spacing w:before="40" w:after="40"/>
              <w:ind w:left="0"/>
              <w:jc w:val="center"/>
              <w:rPr>
                <w:rFonts w:ascii="Candara" w:hAnsi="Candara" w:cs="Candara"/>
                <w:b/>
                <w:bCs/>
                <w:color w:val="FFFFFF"/>
                <w:sz w:val="24"/>
                <w:szCs w:val="24"/>
              </w:rPr>
            </w:pPr>
            <w:r>
              <w:rPr>
                <w:rFonts w:cs="Candara"/>
                <w:b/>
                <w:bCs/>
                <w:color w:val="FFFFFF"/>
                <w:sz w:val="16"/>
                <w:szCs w:val="24"/>
              </w:rPr>
              <w:t>Hard Copy √</w:t>
            </w:r>
          </w:p>
        </w:tc>
        <w:tc>
          <w:tcPr>
            <w:tcW w:w="1259" w:type="dxa"/>
            <w:tcBorders>
              <w:top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1D5ACDA0" w14:textId="77777777" w:rsidR="00F012FE" w:rsidRDefault="000D1CED">
            <w:pPr>
              <w:pStyle w:val="Normal-Level2"/>
              <w:spacing w:before="40" w:after="40"/>
              <w:ind w:left="0"/>
              <w:jc w:val="center"/>
              <w:rPr>
                <w:rFonts w:ascii="Candara" w:hAnsi="Candara" w:cs="Candara"/>
                <w:b/>
                <w:bCs/>
                <w:color w:val="FFFFFF"/>
                <w:sz w:val="24"/>
                <w:szCs w:val="24"/>
              </w:rPr>
            </w:pPr>
            <w:r>
              <w:rPr>
                <w:rFonts w:cs="Candara"/>
                <w:b/>
                <w:bCs/>
                <w:color w:val="FFFFFF"/>
                <w:sz w:val="16"/>
                <w:szCs w:val="24"/>
              </w:rPr>
              <w:t>Electronic Copy √</w:t>
            </w:r>
          </w:p>
        </w:tc>
      </w:tr>
      <w:tr w:rsidR="00F012FE" w14:paraId="78E07D5F"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4584FB40" w14:textId="77777777" w:rsidR="00F012FE" w:rsidRDefault="000D1CED">
            <w:pPr>
              <w:pStyle w:val="Normal-Level2"/>
              <w:spacing w:before="40" w:after="40"/>
              <w:ind w:left="0"/>
              <w:jc w:val="center"/>
              <w:rPr>
                <w:rFonts w:ascii="Verdana" w:hAnsi="Verdana" w:cs="Verdana"/>
                <w:szCs w:val="20"/>
              </w:rPr>
            </w:pPr>
            <w:r>
              <w:rPr>
                <w:rFonts w:cs="Verdana"/>
                <w:sz w:val="16"/>
                <w:szCs w:val="20"/>
              </w:rPr>
              <w:t>District Disaster Coordinator</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72C75117" w14:textId="77777777" w:rsidR="00F012FE" w:rsidRDefault="000D1CED">
            <w:pPr>
              <w:pStyle w:val="Normal-Level2"/>
              <w:spacing w:before="40" w:after="40"/>
              <w:ind w:left="0"/>
              <w:jc w:val="center"/>
              <w:rPr>
                <w:rFonts w:ascii="Verdana" w:hAnsi="Verdana" w:cs="Verdana"/>
                <w:szCs w:val="20"/>
              </w:rPr>
            </w:pPr>
            <w:r>
              <w:rPr>
                <w:rFonts w:cs="Verdana"/>
                <w:sz w:val="16"/>
                <w:szCs w:val="20"/>
              </w:rPr>
              <w:t>Queensland Police Service</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09AF38FC"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15AA318D"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2B356EAE"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24968249" w14:textId="77777777" w:rsidR="00F012FE" w:rsidRDefault="000D1CED">
            <w:pPr>
              <w:pStyle w:val="Normal-Level2"/>
              <w:spacing w:before="40" w:after="40"/>
              <w:ind w:left="0"/>
              <w:jc w:val="center"/>
              <w:rPr>
                <w:rFonts w:ascii="Verdana" w:hAnsi="Verdana" w:cs="Verdana"/>
                <w:szCs w:val="20"/>
              </w:rPr>
            </w:pPr>
            <w:r>
              <w:rPr>
                <w:rFonts w:cs="Verdana"/>
                <w:sz w:val="16"/>
                <w:szCs w:val="20"/>
              </w:rPr>
              <w:t>Deputy Chair</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786A9503" w14:textId="77777777" w:rsidR="00F012FE" w:rsidRDefault="000D1CED">
            <w:pPr>
              <w:pStyle w:val="Normal-Level2"/>
              <w:spacing w:before="40" w:after="40"/>
              <w:ind w:left="0"/>
              <w:jc w:val="center"/>
              <w:rPr>
                <w:rFonts w:ascii="Verdana" w:hAnsi="Verdana" w:cs="Verdana"/>
                <w:szCs w:val="20"/>
              </w:rPr>
            </w:pPr>
            <w:r>
              <w:rPr>
                <w:rFonts w:cs="Verdana"/>
                <w:sz w:val="16"/>
                <w:szCs w:val="20"/>
              </w:rPr>
              <w:t>Queensland Police Service</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1512BE8"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DA70637"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4ADB3BB8"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33174292" w14:textId="77777777" w:rsidR="00F012FE" w:rsidRDefault="000D1CED">
            <w:pPr>
              <w:pStyle w:val="Normal-Level2"/>
              <w:spacing w:before="40" w:after="40"/>
              <w:ind w:left="0"/>
              <w:jc w:val="center"/>
              <w:rPr>
                <w:rFonts w:ascii="Verdana" w:hAnsi="Verdana" w:cs="Verdana"/>
                <w:szCs w:val="20"/>
              </w:rPr>
            </w:pPr>
            <w:r>
              <w:rPr>
                <w:rFonts w:cs="Verdana"/>
                <w:sz w:val="16"/>
                <w:szCs w:val="20"/>
              </w:rPr>
              <w:t>Executive Officer</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390B0AD0" w14:textId="77777777" w:rsidR="00F012FE" w:rsidRDefault="000D1CED">
            <w:pPr>
              <w:pStyle w:val="Normal-Level2"/>
              <w:spacing w:before="40" w:after="40"/>
              <w:ind w:left="0"/>
              <w:jc w:val="center"/>
              <w:rPr>
                <w:rFonts w:ascii="Verdana" w:hAnsi="Verdana" w:cs="Verdana"/>
                <w:szCs w:val="20"/>
              </w:rPr>
            </w:pPr>
            <w:r>
              <w:rPr>
                <w:rFonts w:cs="Verdana"/>
                <w:sz w:val="16"/>
                <w:szCs w:val="20"/>
              </w:rPr>
              <w:t>Queensland Police Service</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46624170"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4B8484D5"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184DE756"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563A6FA6" w14:textId="77777777" w:rsidR="00F012FE" w:rsidRDefault="000D1CED">
            <w:pPr>
              <w:pStyle w:val="Normal-Level2"/>
              <w:spacing w:before="40" w:after="40"/>
              <w:ind w:left="0"/>
              <w:jc w:val="center"/>
              <w:rPr>
                <w:rFonts w:ascii="Verdana" w:hAnsi="Verdana" w:cs="Verdana"/>
                <w:szCs w:val="20"/>
              </w:rPr>
            </w:pPr>
            <w:r>
              <w:rPr>
                <w:rFonts w:cs="Verdana"/>
                <w:sz w:val="16"/>
                <w:szCs w:val="20"/>
              </w:rPr>
              <w:t>District Disaster Coordination Centre</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32422866" w14:textId="77777777" w:rsidR="00F012FE" w:rsidRDefault="000D1CED">
            <w:pPr>
              <w:pStyle w:val="Normal-Level2"/>
              <w:spacing w:before="40" w:after="40"/>
              <w:ind w:left="0"/>
              <w:jc w:val="center"/>
            </w:pPr>
            <w:r>
              <w:rPr>
                <w:rFonts w:cs="Verdana"/>
                <w:sz w:val="16"/>
                <w:szCs w:val="20"/>
              </w:rPr>
              <w:t>Queensland Police Service</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F8F56C0"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649CC1FA"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7A030DAA"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17635F8A" w14:textId="77777777" w:rsidR="00F012FE" w:rsidRDefault="000D1CED">
            <w:pPr>
              <w:pStyle w:val="Normal-Level2"/>
              <w:spacing w:before="40" w:after="40"/>
              <w:ind w:left="0"/>
              <w:jc w:val="center"/>
            </w:pPr>
            <w:r>
              <w:rPr>
                <w:rFonts w:cs="Verdana"/>
                <w:sz w:val="16"/>
                <w:szCs w:val="20"/>
              </w:rPr>
              <w:t>District Disaster Coordination Centre – Secondary Location</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25BEB60E" w14:textId="77777777" w:rsidR="00F012FE" w:rsidRDefault="000D1CED">
            <w:pPr>
              <w:pStyle w:val="Normal-Level2"/>
              <w:spacing w:before="40" w:after="40"/>
              <w:ind w:left="0"/>
              <w:jc w:val="center"/>
              <w:rPr>
                <w:rFonts w:ascii="Verdana" w:hAnsi="Verdana" w:cs="Verdana"/>
                <w:szCs w:val="20"/>
              </w:rPr>
            </w:pPr>
            <w:r>
              <w:rPr>
                <w:rFonts w:cs="Verdana"/>
                <w:sz w:val="16"/>
                <w:szCs w:val="20"/>
              </w:rPr>
              <w:t>Queensland Police Service</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10EF996B"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5E3886A4"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7B4C9E35"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0D73E610" w14:textId="77777777" w:rsidR="00F012FE" w:rsidRDefault="000D1CED">
            <w:pPr>
              <w:spacing w:before="40" w:after="40"/>
              <w:jc w:val="center"/>
              <w:rPr>
                <w:rFonts w:ascii="Verdana" w:eastAsia="PMingLiU" w:hAnsi="Verdana" w:cs="PMingLiU"/>
                <w:szCs w:val="20"/>
              </w:rPr>
            </w:pPr>
            <w:r>
              <w:rPr>
                <w:rFonts w:cs="Verdana"/>
                <w:sz w:val="16"/>
                <w:szCs w:val="20"/>
              </w:rPr>
              <w:t>Local Disaster Coordinator</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EA23CE6" w14:textId="77777777" w:rsidR="00F012FE" w:rsidRDefault="000D1CED">
            <w:pPr>
              <w:pStyle w:val="Normal-Level2"/>
              <w:spacing w:before="40" w:after="40"/>
              <w:ind w:left="0"/>
              <w:jc w:val="center"/>
              <w:rPr>
                <w:rFonts w:ascii="Verdana" w:hAnsi="Verdana" w:cs="Verdana"/>
                <w:szCs w:val="20"/>
              </w:rPr>
            </w:pPr>
            <w:r>
              <w:rPr>
                <w:rFonts w:cs="Verdana"/>
                <w:sz w:val="16"/>
                <w:szCs w:val="20"/>
              </w:rPr>
              <w:t>All Councils (x9)</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ECEB114"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D8BF348"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1F19AA74"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7D2D657D" w14:textId="77777777" w:rsidR="00F012FE" w:rsidRDefault="000D1CED">
            <w:pPr>
              <w:pStyle w:val="Normal-Level2"/>
              <w:spacing w:before="40" w:after="40"/>
              <w:ind w:left="0"/>
              <w:jc w:val="center"/>
              <w:rPr>
                <w:rFonts w:ascii="Verdana" w:eastAsia="PMingLiU" w:hAnsi="Verdana" w:cs="Times New Roman"/>
                <w:szCs w:val="20"/>
              </w:rPr>
            </w:pPr>
            <w:r>
              <w:rPr>
                <w:rFonts w:cs="Verdana"/>
                <w:sz w:val="16"/>
                <w:szCs w:val="20"/>
              </w:rPr>
              <w:t>Chairperson, District Disaster Management Group Functional Committee – Community Recovery</w:t>
            </w:r>
          </w:p>
          <w:p w14:paraId="7461E9D4" w14:textId="77777777" w:rsidR="00F012FE" w:rsidRDefault="000D1CED">
            <w:pPr>
              <w:pStyle w:val="Normal-Level2"/>
              <w:spacing w:before="40" w:after="40"/>
              <w:ind w:left="0"/>
              <w:jc w:val="center"/>
            </w:pPr>
            <w:r>
              <w:rPr>
                <w:rFonts w:cs="Verdana"/>
                <w:sz w:val="16"/>
                <w:szCs w:val="20"/>
              </w:rPr>
              <w:t>(Regional Director - SRCP, NQ Region)</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7F9F223C" w14:textId="77777777" w:rsidR="00F012FE" w:rsidRDefault="000D1CED">
            <w:pPr>
              <w:pStyle w:val="Normal-Level2"/>
              <w:spacing w:before="40" w:after="40"/>
              <w:ind w:left="0"/>
              <w:jc w:val="center"/>
              <w:rPr>
                <w:rFonts w:ascii="Verdana" w:hAnsi="Verdana" w:cs="Verdana"/>
                <w:szCs w:val="20"/>
              </w:rPr>
            </w:pPr>
            <w:r>
              <w:rPr>
                <w:rFonts w:cs="Verdana"/>
                <w:sz w:val="16"/>
                <w:szCs w:val="20"/>
              </w:rPr>
              <w:t>Department of Families, Seniors, Disability Services and Child Safety</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5EDB29A5"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4474F8A0"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4D417674"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76D4E7E3" w14:textId="77777777" w:rsidR="00F012FE" w:rsidRDefault="000D1CED">
            <w:pPr>
              <w:pStyle w:val="Footer"/>
              <w:spacing w:before="40" w:after="40"/>
              <w:jc w:val="center"/>
              <w:rPr>
                <w:rFonts w:ascii="Verdana" w:eastAsia="PMingLiU" w:hAnsi="Verdana" w:cs="Verdana"/>
                <w:szCs w:val="20"/>
              </w:rPr>
            </w:pPr>
            <w:r>
              <w:rPr>
                <w:rFonts w:cs="Verdana"/>
                <w:sz w:val="16"/>
                <w:szCs w:val="20"/>
              </w:rPr>
              <w:t>Chairperson, District Disaster Management Group Functional Committee – Transport</w:t>
            </w:r>
          </w:p>
          <w:p w14:paraId="4B0B9FFA" w14:textId="77777777" w:rsidR="00F012FE" w:rsidRDefault="000D1CED">
            <w:pPr>
              <w:pStyle w:val="Footer"/>
              <w:spacing w:before="40" w:after="40"/>
              <w:jc w:val="center"/>
              <w:rPr>
                <w:rFonts w:ascii="Verdana" w:hAnsi="Verdana" w:cs="Verdana"/>
                <w:szCs w:val="20"/>
              </w:rPr>
            </w:pPr>
            <w:r>
              <w:rPr>
                <w:rFonts w:cs="Verdana"/>
                <w:sz w:val="16"/>
                <w:szCs w:val="20"/>
              </w:rPr>
              <w:t>(Manager Client Service Delivery)</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772EC766" w14:textId="77777777" w:rsidR="00F012FE" w:rsidRDefault="000D1CED">
            <w:pPr>
              <w:pStyle w:val="Header"/>
              <w:spacing w:before="40" w:after="40"/>
              <w:jc w:val="center"/>
              <w:rPr>
                <w:rFonts w:ascii="Verdana" w:hAnsi="Verdana" w:cs="Verdana"/>
                <w:szCs w:val="20"/>
              </w:rPr>
            </w:pPr>
            <w:r>
              <w:rPr>
                <w:rFonts w:cs="Verdana"/>
                <w:sz w:val="16"/>
                <w:szCs w:val="20"/>
              </w:rPr>
              <w:t>Department of Transport &amp; Main Roads</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5E6F60B5" w14:textId="77777777" w:rsidR="00F012FE" w:rsidRDefault="000D1CED">
            <w:pPr>
              <w:pStyle w:val="Header"/>
              <w:spacing w:before="40" w:after="4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1DF8BA61" w14:textId="77777777" w:rsidR="00F012FE" w:rsidRDefault="000D1CED">
            <w:pPr>
              <w:pStyle w:val="Header"/>
              <w:spacing w:before="40" w:after="40"/>
              <w:jc w:val="center"/>
              <w:rPr>
                <w:rFonts w:ascii="Candara" w:hAnsi="Candara" w:cs="Candara"/>
              </w:rPr>
            </w:pPr>
            <w:r>
              <w:rPr>
                <w:rFonts w:cs="Candara"/>
                <w:sz w:val="16"/>
              </w:rPr>
              <w:t> </w:t>
            </w:r>
          </w:p>
        </w:tc>
      </w:tr>
      <w:tr w:rsidR="00F012FE" w14:paraId="0F92E2F0"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6FD444DB" w14:textId="77777777" w:rsidR="00F012FE" w:rsidRDefault="000D1CED">
            <w:pPr>
              <w:spacing w:before="40" w:after="40"/>
              <w:jc w:val="center"/>
              <w:rPr>
                <w:rFonts w:ascii="Verdana" w:eastAsia="PMingLiU" w:hAnsi="Verdana" w:cs="PMingLiU"/>
                <w:szCs w:val="20"/>
              </w:rPr>
            </w:pPr>
            <w:r>
              <w:rPr>
                <w:rFonts w:cs="Verdana"/>
                <w:sz w:val="16"/>
                <w:szCs w:val="20"/>
              </w:rPr>
              <w:t>Chairperson, District Disaster Management Group Functional Committee – Health</w:t>
            </w:r>
          </w:p>
          <w:p w14:paraId="5D8AA4AD" w14:textId="77777777" w:rsidR="00F012FE" w:rsidRDefault="000D1CED">
            <w:pPr>
              <w:spacing w:before="40" w:after="40"/>
              <w:jc w:val="center"/>
              <w:rPr>
                <w:rFonts w:ascii="Verdana" w:eastAsia="PMingLiU" w:hAnsi="Verdana" w:cs="PMingLiU"/>
                <w:szCs w:val="20"/>
              </w:rPr>
            </w:pPr>
            <w:r>
              <w:rPr>
                <w:rFonts w:cs="Verdana"/>
                <w:sz w:val="16"/>
                <w:szCs w:val="20"/>
              </w:rPr>
              <w:t>(Executive Director Medical Services – TTH)</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0E0F46AE" w14:textId="77777777" w:rsidR="00F012FE" w:rsidRDefault="000D1CED">
            <w:pPr>
              <w:pStyle w:val="Header"/>
              <w:spacing w:before="40" w:after="40"/>
              <w:jc w:val="center"/>
              <w:rPr>
                <w:rFonts w:ascii="Verdana" w:hAnsi="Verdana" w:cs="Verdana"/>
                <w:szCs w:val="20"/>
              </w:rPr>
            </w:pPr>
            <w:r>
              <w:rPr>
                <w:rFonts w:cs="Verdana"/>
                <w:sz w:val="16"/>
                <w:szCs w:val="20"/>
              </w:rPr>
              <w:t>Queensland Health</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365DB198" w14:textId="77777777" w:rsidR="00F012FE" w:rsidRDefault="000D1CED">
            <w:pPr>
              <w:pStyle w:val="Header"/>
              <w:spacing w:before="40" w:after="4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1D5BCD6B" w14:textId="77777777" w:rsidR="00F012FE" w:rsidRDefault="000D1CED">
            <w:pPr>
              <w:pStyle w:val="Header"/>
              <w:spacing w:before="40" w:after="40"/>
              <w:jc w:val="center"/>
              <w:rPr>
                <w:rFonts w:ascii="Candara" w:hAnsi="Candara" w:cs="Candara"/>
              </w:rPr>
            </w:pPr>
            <w:r>
              <w:rPr>
                <w:rFonts w:cs="Candara"/>
                <w:sz w:val="16"/>
              </w:rPr>
              <w:t> </w:t>
            </w:r>
          </w:p>
        </w:tc>
      </w:tr>
      <w:tr w:rsidR="00F012FE" w14:paraId="70B8CAD8"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65B07E7B" w14:textId="77777777" w:rsidR="00F012FE" w:rsidRDefault="000D1CED">
            <w:pPr>
              <w:pStyle w:val="Footer"/>
              <w:spacing w:before="40" w:after="40"/>
              <w:jc w:val="center"/>
              <w:rPr>
                <w:rFonts w:ascii="Verdana" w:eastAsia="PMingLiU" w:hAnsi="Verdana" w:cs="Verdana"/>
                <w:szCs w:val="20"/>
              </w:rPr>
            </w:pPr>
            <w:r>
              <w:rPr>
                <w:rFonts w:cs="Verdana"/>
                <w:sz w:val="16"/>
                <w:szCs w:val="20"/>
              </w:rPr>
              <w:t>The Chairperson, District Disaster Management Group Functional Committee – Building &amp; Engineering Services, Emergency Supply and Communications</w:t>
            </w:r>
          </w:p>
          <w:p w14:paraId="7028D486" w14:textId="77777777" w:rsidR="00F012FE" w:rsidRDefault="000D1CED">
            <w:pPr>
              <w:pStyle w:val="Footer"/>
              <w:spacing w:before="40" w:after="40"/>
              <w:jc w:val="center"/>
              <w:rPr>
                <w:rFonts w:ascii="Verdana" w:hAnsi="Verdana" w:cs="Verdana"/>
                <w:szCs w:val="20"/>
              </w:rPr>
            </w:pPr>
            <w:r>
              <w:rPr>
                <w:rFonts w:cs="Verdana"/>
                <w:sz w:val="16"/>
                <w:szCs w:val="20"/>
              </w:rPr>
              <w:t>(Regional Manager – QBuild)</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789EC05" w14:textId="5FBF93A0" w:rsidR="00F012FE" w:rsidRDefault="00990966">
            <w:pPr>
              <w:pStyle w:val="Header"/>
              <w:spacing w:before="40" w:after="40"/>
              <w:jc w:val="center"/>
              <w:rPr>
                <w:rFonts w:ascii="Verdana" w:hAnsi="Verdana" w:cs="Verdana"/>
                <w:szCs w:val="20"/>
              </w:rPr>
            </w:pPr>
            <w:r>
              <w:rPr>
                <w:rFonts w:cs="Verdana"/>
                <w:sz w:val="16"/>
                <w:szCs w:val="20"/>
              </w:rPr>
              <w:t>Department of Housing and Public Works</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3BC5EC03" w14:textId="77777777" w:rsidR="00F012FE" w:rsidRDefault="000D1CED">
            <w:pPr>
              <w:pStyle w:val="Header"/>
              <w:spacing w:before="40" w:after="4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3751300F" w14:textId="77777777" w:rsidR="00F012FE" w:rsidRDefault="000D1CED">
            <w:pPr>
              <w:pStyle w:val="Header"/>
              <w:spacing w:before="40" w:after="40"/>
              <w:jc w:val="center"/>
              <w:rPr>
                <w:rFonts w:ascii="Candara" w:hAnsi="Candara" w:cs="Candara"/>
              </w:rPr>
            </w:pPr>
            <w:r>
              <w:rPr>
                <w:rFonts w:cs="Candara"/>
                <w:sz w:val="16"/>
              </w:rPr>
              <w:t> </w:t>
            </w:r>
          </w:p>
        </w:tc>
      </w:tr>
      <w:tr w:rsidR="00F012FE" w14:paraId="4D1FB2DD"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0FBF17BD" w14:textId="77777777" w:rsidR="00F012FE" w:rsidRDefault="000D1CED">
            <w:pPr>
              <w:pStyle w:val="Footer"/>
              <w:spacing w:before="40" w:after="40"/>
              <w:jc w:val="center"/>
              <w:rPr>
                <w:rFonts w:ascii="Verdana" w:hAnsi="Verdana" w:cs="Verdana"/>
                <w:szCs w:val="20"/>
              </w:rPr>
            </w:pPr>
            <w:r>
              <w:rPr>
                <w:rFonts w:cs="Verdana"/>
                <w:sz w:val="16"/>
                <w:szCs w:val="20"/>
              </w:rPr>
              <w:t>Executive Manager</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7AA9E900" w14:textId="77777777" w:rsidR="00F012FE" w:rsidRDefault="000D1CED">
            <w:pPr>
              <w:pStyle w:val="Header"/>
              <w:spacing w:before="40" w:after="40"/>
              <w:jc w:val="center"/>
              <w:rPr>
                <w:rFonts w:ascii="Verdana" w:hAnsi="Verdana" w:cs="Verdana"/>
                <w:szCs w:val="20"/>
              </w:rPr>
            </w:pPr>
            <w:r>
              <w:rPr>
                <w:rFonts w:cs="Verdana"/>
                <w:sz w:val="16"/>
                <w:szCs w:val="20"/>
              </w:rPr>
              <w:t>QAS, Mount Isa</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35F0889A" w14:textId="77777777" w:rsidR="00F012FE" w:rsidRDefault="000D1CED">
            <w:pPr>
              <w:pStyle w:val="Header"/>
              <w:spacing w:before="40" w:after="4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6B515302" w14:textId="77777777" w:rsidR="00F012FE" w:rsidRDefault="000D1CED">
            <w:pPr>
              <w:pStyle w:val="Header"/>
              <w:spacing w:before="40" w:after="40"/>
              <w:jc w:val="center"/>
              <w:rPr>
                <w:rFonts w:ascii="Candara" w:hAnsi="Candara" w:cs="Candara"/>
              </w:rPr>
            </w:pPr>
            <w:r>
              <w:rPr>
                <w:rFonts w:cs="Candara"/>
                <w:sz w:val="16"/>
              </w:rPr>
              <w:t> </w:t>
            </w:r>
          </w:p>
        </w:tc>
      </w:tr>
      <w:tr w:rsidR="00F012FE" w14:paraId="23B83CA2"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6F4B8D9" w14:textId="77777777" w:rsidR="00F012FE" w:rsidRDefault="000D1CED">
            <w:pPr>
              <w:pStyle w:val="Footer"/>
              <w:spacing w:before="40" w:after="40"/>
              <w:jc w:val="center"/>
            </w:pPr>
            <w:r>
              <w:rPr>
                <w:rFonts w:cs="Verdana"/>
                <w:sz w:val="16"/>
                <w:szCs w:val="20"/>
              </w:rPr>
              <w:t>Area Commander</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7A401976" w14:textId="77777777" w:rsidR="00F012FE" w:rsidRDefault="000D1CED">
            <w:pPr>
              <w:pStyle w:val="Header"/>
              <w:spacing w:before="40" w:after="40"/>
              <w:jc w:val="center"/>
              <w:rPr>
                <w:rFonts w:ascii="Verdana" w:hAnsi="Verdana" w:cs="Verdana"/>
                <w:szCs w:val="20"/>
              </w:rPr>
            </w:pPr>
            <w:r>
              <w:rPr>
                <w:rFonts w:cs="Verdana"/>
                <w:sz w:val="16"/>
                <w:szCs w:val="20"/>
              </w:rPr>
              <w:t>QFD Mount Isa</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253EF77" w14:textId="77777777" w:rsidR="00F012FE" w:rsidRDefault="000D1CED">
            <w:pPr>
              <w:pStyle w:val="Header"/>
              <w:spacing w:before="40" w:after="4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2D6473E8" w14:textId="77777777" w:rsidR="00F012FE" w:rsidRDefault="000D1CED">
            <w:pPr>
              <w:pStyle w:val="Header"/>
              <w:spacing w:before="40" w:after="40"/>
              <w:jc w:val="center"/>
              <w:rPr>
                <w:rFonts w:ascii="Candara" w:hAnsi="Candara" w:cs="Candara"/>
              </w:rPr>
            </w:pPr>
            <w:r>
              <w:rPr>
                <w:rFonts w:cs="Candara"/>
                <w:sz w:val="16"/>
              </w:rPr>
              <w:t> </w:t>
            </w:r>
          </w:p>
        </w:tc>
      </w:tr>
      <w:tr w:rsidR="00F012FE" w14:paraId="010CF8E5"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3C6C3085" w14:textId="77777777" w:rsidR="00F012FE" w:rsidRDefault="000D1CED">
            <w:pPr>
              <w:pStyle w:val="Normal-Level2"/>
              <w:spacing w:before="40" w:after="40"/>
              <w:ind w:left="0"/>
              <w:jc w:val="center"/>
              <w:rPr>
                <w:rFonts w:ascii="Verdana" w:hAnsi="Verdana" w:cs="Verdana"/>
                <w:szCs w:val="20"/>
              </w:rPr>
            </w:pPr>
            <w:r>
              <w:rPr>
                <w:rFonts w:cs="Verdana"/>
                <w:sz w:val="16"/>
                <w:szCs w:val="20"/>
              </w:rPr>
              <w:t>Director North Queensland Service Centre</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028B90EC" w14:textId="77777777" w:rsidR="00F012FE" w:rsidRDefault="000D1CED">
            <w:pPr>
              <w:pStyle w:val="Normal-Level2"/>
              <w:spacing w:before="40" w:after="40"/>
              <w:ind w:left="0"/>
              <w:jc w:val="center"/>
              <w:rPr>
                <w:rFonts w:ascii="Verdana" w:hAnsi="Verdana" w:cs="Verdana"/>
                <w:szCs w:val="20"/>
              </w:rPr>
            </w:pPr>
            <w:r>
              <w:rPr>
                <w:rFonts w:cs="Verdana"/>
                <w:sz w:val="16"/>
                <w:szCs w:val="20"/>
              </w:rPr>
              <w:t>Department of State Development, Infrastructure and Planning</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696D69FC"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72302A59"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7DD8983B"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74B868A6" w14:textId="77777777" w:rsidR="00F012FE" w:rsidRDefault="000D1CED">
            <w:pPr>
              <w:pStyle w:val="Normal-Level2"/>
              <w:spacing w:before="40" w:after="40"/>
              <w:ind w:left="0"/>
              <w:jc w:val="center"/>
              <w:rPr>
                <w:rFonts w:ascii="Verdana" w:hAnsi="Verdana" w:cs="Verdana"/>
                <w:szCs w:val="20"/>
              </w:rPr>
            </w:pPr>
            <w:r>
              <w:rPr>
                <w:rFonts w:cs="Verdana"/>
                <w:sz w:val="16"/>
                <w:szCs w:val="20"/>
              </w:rPr>
              <w:t>Regional Manager</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1728D818" w14:textId="77777777" w:rsidR="00F012FE" w:rsidRDefault="000D1CED">
            <w:pPr>
              <w:pStyle w:val="Normal-Level2"/>
              <w:spacing w:before="40" w:after="40"/>
              <w:ind w:left="0"/>
              <w:jc w:val="center"/>
              <w:rPr>
                <w:rFonts w:ascii="Verdana" w:hAnsi="Verdana" w:cs="Verdana"/>
                <w:szCs w:val="20"/>
              </w:rPr>
            </w:pPr>
            <w:r>
              <w:rPr>
                <w:rFonts w:cs="Verdana"/>
                <w:sz w:val="16"/>
                <w:szCs w:val="20"/>
              </w:rPr>
              <w:t>Department of Environment, Tourism, Science and Innovation</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31CBAF0D"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A7717C8"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3C36668F"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71BFEF36" w14:textId="77777777" w:rsidR="00F012FE" w:rsidRDefault="000D1CED">
            <w:pPr>
              <w:pStyle w:val="Normal-Level2"/>
              <w:spacing w:before="40" w:after="40"/>
              <w:ind w:left="0"/>
              <w:jc w:val="center"/>
              <w:rPr>
                <w:rFonts w:ascii="Verdana" w:hAnsi="Verdana" w:cs="Verdana"/>
                <w:szCs w:val="20"/>
              </w:rPr>
            </w:pPr>
            <w:r>
              <w:rPr>
                <w:rFonts w:cs="Verdana"/>
                <w:sz w:val="16"/>
                <w:szCs w:val="20"/>
              </w:rPr>
              <w:t>Regional Director</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7B749751" w14:textId="77777777" w:rsidR="00F012FE" w:rsidRDefault="000D1CED">
            <w:pPr>
              <w:pStyle w:val="Normal-Level2"/>
              <w:spacing w:before="40" w:after="40"/>
              <w:ind w:left="0"/>
              <w:jc w:val="center"/>
              <w:rPr>
                <w:rFonts w:ascii="Verdana" w:hAnsi="Verdana" w:cs="Verdana"/>
                <w:szCs w:val="20"/>
              </w:rPr>
            </w:pPr>
            <w:r>
              <w:rPr>
                <w:rFonts w:cs="Verdana"/>
                <w:sz w:val="16"/>
                <w:szCs w:val="20"/>
              </w:rPr>
              <w:t>Department of State Development, Infrastructure and Planning</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1CDEAE01" w14:textId="77777777" w:rsidR="00F012FE" w:rsidRDefault="00F012FE">
            <w:pPr>
              <w:pStyle w:val="Normal-Level2"/>
              <w:snapToGrid w:val="0"/>
              <w:spacing w:before="40" w:after="40"/>
              <w:ind w:left="0"/>
              <w:jc w:val="center"/>
              <w:rPr>
                <w:rFonts w:ascii="Verdana" w:hAnsi="Verdana" w:cs="Verdana"/>
                <w:szCs w:val="20"/>
              </w:rPr>
            </w:pP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50F07069" w14:textId="77777777" w:rsidR="00F012FE" w:rsidRDefault="00F012FE">
            <w:pPr>
              <w:pStyle w:val="Normal-Level2"/>
              <w:snapToGrid w:val="0"/>
              <w:spacing w:before="40" w:after="40"/>
              <w:ind w:left="0"/>
              <w:jc w:val="center"/>
              <w:rPr>
                <w:rFonts w:ascii="Candara" w:hAnsi="Candara" w:cs="Candara"/>
                <w:szCs w:val="20"/>
              </w:rPr>
            </w:pPr>
          </w:p>
        </w:tc>
      </w:tr>
      <w:tr w:rsidR="00F012FE" w14:paraId="5034080C"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7BD18EFD" w14:textId="77777777" w:rsidR="00F012FE" w:rsidRDefault="000D1CED">
            <w:pPr>
              <w:pStyle w:val="Normal-Level2"/>
              <w:spacing w:before="40" w:after="40"/>
              <w:ind w:left="0"/>
              <w:jc w:val="center"/>
              <w:rPr>
                <w:rFonts w:ascii="Verdana" w:hAnsi="Verdana" w:cs="Verdana"/>
                <w:szCs w:val="20"/>
              </w:rPr>
            </w:pPr>
            <w:r>
              <w:rPr>
                <w:rFonts w:cs="Verdana"/>
                <w:sz w:val="16"/>
                <w:szCs w:val="20"/>
              </w:rPr>
              <w:lastRenderedPageBreak/>
              <w:t>Regional Director</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7795BFB1" w14:textId="77777777" w:rsidR="00F012FE" w:rsidRDefault="000D1CED">
            <w:pPr>
              <w:pStyle w:val="Normal-Level2"/>
              <w:spacing w:before="40" w:after="40"/>
              <w:ind w:left="0"/>
              <w:jc w:val="center"/>
              <w:rPr>
                <w:rFonts w:ascii="Verdana" w:hAnsi="Verdana" w:cs="Verdana"/>
                <w:szCs w:val="20"/>
              </w:rPr>
            </w:pPr>
            <w:r>
              <w:rPr>
                <w:rFonts w:cs="Verdana"/>
                <w:sz w:val="16"/>
                <w:szCs w:val="20"/>
              </w:rPr>
              <w:t>Department of State Development</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19A23A7"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74536B0D"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689DC243"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27C28E4A" w14:textId="77777777" w:rsidR="00F012FE" w:rsidRDefault="000D1CED">
            <w:pPr>
              <w:pStyle w:val="Normal-Level2"/>
              <w:spacing w:before="40" w:after="40"/>
              <w:ind w:left="0"/>
              <w:jc w:val="center"/>
              <w:rPr>
                <w:rFonts w:ascii="Verdana" w:hAnsi="Verdana" w:cs="Verdana"/>
                <w:szCs w:val="20"/>
              </w:rPr>
            </w:pPr>
            <w:r>
              <w:rPr>
                <w:rFonts w:cs="Verdana"/>
                <w:sz w:val="16"/>
                <w:szCs w:val="20"/>
              </w:rPr>
              <w:t>Regional Director</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48A1F806" w14:textId="77777777" w:rsidR="00F012FE" w:rsidRDefault="000D1CED">
            <w:pPr>
              <w:pStyle w:val="Normal-Level2"/>
              <w:spacing w:before="40" w:after="40"/>
              <w:ind w:left="0"/>
              <w:jc w:val="center"/>
              <w:rPr>
                <w:rFonts w:ascii="Verdana" w:hAnsi="Verdana" w:cs="Verdana"/>
                <w:szCs w:val="20"/>
              </w:rPr>
            </w:pPr>
            <w:r>
              <w:rPr>
                <w:rFonts w:cs="Verdana"/>
                <w:sz w:val="16"/>
                <w:szCs w:val="20"/>
              </w:rPr>
              <w:t>Department of Primary Industries</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7D7A3EC8"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129C278E"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46592F80"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06A48D2E" w14:textId="77777777" w:rsidR="00F012FE" w:rsidRDefault="000D1CED">
            <w:pPr>
              <w:pStyle w:val="Normal-Level2"/>
              <w:spacing w:before="40" w:after="40"/>
              <w:ind w:left="0"/>
              <w:jc w:val="center"/>
              <w:rPr>
                <w:rFonts w:ascii="Verdana" w:hAnsi="Verdana" w:cs="Verdana"/>
                <w:szCs w:val="20"/>
              </w:rPr>
            </w:pPr>
            <w:r>
              <w:rPr>
                <w:rFonts w:cs="Verdana"/>
                <w:sz w:val="16"/>
                <w:szCs w:val="20"/>
              </w:rPr>
              <w:t>Regional Director</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215E9355" w14:textId="77777777" w:rsidR="00F012FE" w:rsidRDefault="000D1CED">
            <w:pPr>
              <w:pStyle w:val="Normal-Level2"/>
              <w:spacing w:before="40" w:after="40"/>
              <w:ind w:left="0"/>
              <w:jc w:val="center"/>
              <w:rPr>
                <w:rFonts w:ascii="Verdana" w:hAnsi="Verdana" w:cs="Verdana"/>
                <w:szCs w:val="20"/>
              </w:rPr>
            </w:pPr>
            <w:r>
              <w:rPr>
                <w:rFonts w:cs="Verdana"/>
                <w:sz w:val="16"/>
                <w:szCs w:val="20"/>
              </w:rPr>
              <w:t>Department of Natural Resources and Mines, Manufacturing and Regional and Rural Development</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2790C8A6"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6ECDD213"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31457B8F"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42EFFD4C" w14:textId="77777777" w:rsidR="00F012FE" w:rsidRDefault="000D1CED">
            <w:pPr>
              <w:pStyle w:val="Normal-Level2"/>
              <w:spacing w:before="40" w:after="40"/>
              <w:ind w:left="0"/>
              <w:jc w:val="center"/>
              <w:rPr>
                <w:rFonts w:ascii="Verdana" w:hAnsi="Verdana" w:cs="Verdana"/>
                <w:szCs w:val="20"/>
              </w:rPr>
            </w:pPr>
            <w:r>
              <w:rPr>
                <w:rFonts w:cs="Verdana"/>
                <w:sz w:val="16"/>
                <w:szCs w:val="20"/>
              </w:rPr>
              <w:t>Corridor Manager</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7ABB4916" w14:textId="77777777" w:rsidR="00F012FE" w:rsidRDefault="000D1CED">
            <w:pPr>
              <w:pStyle w:val="Normal-Level2"/>
              <w:spacing w:before="40" w:after="40"/>
              <w:ind w:left="0"/>
              <w:jc w:val="center"/>
              <w:rPr>
                <w:rFonts w:ascii="Verdana" w:hAnsi="Verdana" w:cs="Verdana"/>
                <w:szCs w:val="20"/>
              </w:rPr>
            </w:pPr>
            <w:r>
              <w:rPr>
                <w:rFonts w:cs="Verdana"/>
                <w:sz w:val="16"/>
                <w:szCs w:val="20"/>
              </w:rPr>
              <w:t>Queensland Rail</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71CA3204"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6D71D07C"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7DFBE14A"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0B1ECFA" w14:textId="77777777" w:rsidR="00F012FE" w:rsidRDefault="000D1CED">
            <w:pPr>
              <w:pStyle w:val="Normal-Level2"/>
              <w:spacing w:before="40" w:after="40"/>
              <w:ind w:left="0"/>
              <w:jc w:val="center"/>
              <w:rPr>
                <w:rFonts w:ascii="Verdana" w:hAnsi="Verdana" w:cs="Verdana"/>
                <w:szCs w:val="20"/>
              </w:rPr>
            </w:pPr>
            <w:r>
              <w:rPr>
                <w:rFonts w:cs="Verdana"/>
                <w:sz w:val="16"/>
                <w:szCs w:val="20"/>
              </w:rPr>
              <w:t>Regional Director</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6078E078" w14:textId="77777777" w:rsidR="00F012FE" w:rsidRDefault="000D1CED">
            <w:pPr>
              <w:pStyle w:val="Normal-Level2"/>
              <w:spacing w:before="40" w:after="40"/>
              <w:ind w:left="0"/>
              <w:jc w:val="center"/>
              <w:rPr>
                <w:rFonts w:ascii="Verdana" w:hAnsi="Verdana" w:cs="Verdana"/>
                <w:szCs w:val="20"/>
              </w:rPr>
            </w:pPr>
            <w:r>
              <w:rPr>
                <w:rFonts w:cs="Verdana"/>
                <w:sz w:val="16"/>
                <w:szCs w:val="20"/>
              </w:rPr>
              <w:t>Department of Education</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64AD8D14"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A586566"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57284842"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0AEEAD4C" w14:textId="77777777" w:rsidR="00F012FE" w:rsidRDefault="000D1CED">
            <w:pPr>
              <w:pStyle w:val="Normal-Level2"/>
              <w:spacing w:before="40" w:after="40"/>
              <w:ind w:left="0"/>
              <w:jc w:val="center"/>
              <w:rPr>
                <w:rFonts w:ascii="Verdana" w:hAnsi="Verdana" w:cs="Verdana"/>
                <w:szCs w:val="20"/>
              </w:rPr>
            </w:pPr>
            <w:r>
              <w:rPr>
                <w:rFonts w:cs="Verdana"/>
                <w:sz w:val="16"/>
                <w:szCs w:val="20"/>
              </w:rPr>
              <w:t>Customer Service Manager (North Qld)</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1B58CBFE" w14:textId="77777777" w:rsidR="00F012FE" w:rsidRDefault="000D1CED">
            <w:pPr>
              <w:pStyle w:val="Normal-Level2"/>
              <w:spacing w:before="40" w:after="40"/>
              <w:ind w:left="0"/>
              <w:jc w:val="center"/>
              <w:rPr>
                <w:rFonts w:ascii="Verdana" w:hAnsi="Verdana" w:cs="Verdana"/>
                <w:szCs w:val="20"/>
              </w:rPr>
            </w:pPr>
            <w:r>
              <w:rPr>
                <w:rFonts w:cs="Verdana"/>
                <w:sz w:val="16"/>
                <w:szCs w:val="20"/>
              </w:rPr>
              <w:t>Telstra</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1721E545"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3DD1135A"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0004F9FE"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7C17898B" w14:textId="77777777" w:rsidR="00F012FE" w:rsidRDefault="000D1CED">
            <w:pPr>
              <w:pStyle w:val="Normal-Level2"/>
              <w:spacing w:before="40" w:after="40"/>
              <w:ind w:left="0"/>
              <w:jc w:val="center"/>
              <w:rPr>
                <w:rFonts w:ascii="Verdana" w:hAnsi="Verdana" w:cs="Verdana"/>
                <w:szCs w:val="20"/>
              </w:rPr>
            </w:pPr>
            <w:r>
              <w:rPr>
                <w:rFonts w:cs="Verdana"/>
                <w:sz w:val="16"/>
                <w:szCs w:val="20"/>
              </w:rPr>
              <w:t>General Manager Ops (Northern)</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61E4C40" w14:textId="77777777" w:rsidR="00F012FE" w:rsidRDefault="000D1CED">
            <w:pPr>
              <w:pStyle w:val="Normal-Level2"/>
              <w:spacing w:before="40" w:after="40"/>
              <w:ind w:left="0"/>
              <w:jc w:val="center"/>
              <w:rPr>
                <w:rFonts w:ascii="Verdana" w:hAnsi="Verdana" w:cs="Verdana"/>
                <w:szCs w:val="20"/>
              </w:rPr>
            </w:pPr>
            <w:r>
              <w:rPr>
                <w:rFonts w:cs="Verdana"/>
                <w:sz w:val="16"/>
                <w:szCs w:val="20"/>
              </w:rPr>
              <w:t>Ergon</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236E82D" w14:textId="77777777" w:rsidR="00F012FE" w:rsidRDefault="000D1CED">
            <w:pPr>
              <w:pStyle w:val="Normal-Level2"/>
              <w:spacing w:before="40" w:after="40"/>
              <w:ind w:left="0"/>
              <w:jc w:val="center"/>
              <w:rPr>
                <w:rFonts w:ascii="Verdana" w:hAnsi="Verdana" w:cs="Verdana"/>
                <w:szCs w:val="20"/>
              </w:rPr>
            </w:pPr>
            <w:r>
              <w:rPr>
                <w:rFonts w:cs="Verdana"/>
                <w:sz w:val="16"/>
                <w:szCs w:val="20"/>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7ADA28FF"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2F6DC56D"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30A0730F" w14:textId="77777777" w:rsidR="00F012FE" w:rsidRDefault="000D1CED">
            <w:pPr>
              <w:pStyle w:val="Normal-Level2"/>
              <w:spacing w:before="40" w:after="40"/>
              <w:ind w:left="0"/>
              <w:jc w:val="center"/>
              <w:rPr>
                <w:rFonts w:ascii="Verdana" w:hAnsi="Verdana" w:cs="Verdana"/>
                <w:szCs w:val="20"/>
              </w:rPr>
            </w:pPr>
            <w:r>
              <w:rPr>
                <w:rFonts w:cs="Verdana"/>
                <w:sz w:val="16"/>
                <w:szCs w:val="20"/>
              </w:rPr>
              <w:t>Aviation Manager</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312861E3" w14:textId="77777777" w:rsidR="00F012FE" w:rsidRDefault="000D1CED">
            <w:pPr>
              <w:pStyle w:val="Normal-Level2"/>
              <w:spacing w:before="40" w:after="40"/>
              <w:ind w:left="0"/>
              <w:jc w:val="center"/>
            </w:pPr>
            <w:r>
              <w:rPr>
                <w:rFonts w:cs="Verdana"/>
                <w:sz w:val="16"/>
                <w:szCs w:val="20"/>
              </w:rPr>
              <w:t xml:space="preserve">Mount Isa Airport </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12673AC1" w14:textId="77777777" w:rsidR="00F012FE" w:rsidRDefault="000D1CED">
            <w:pPr>
              <w:pStyle w:val="Normal-Level2"/>
              <w:spacing w:before="40" w:after="40"/>
              <w:ind w:left="0"/>
              <w:jc w:val="center"/>
              <w:rPr>
                <w:rFonts w:ascii="Candara" w:hAnsi="Candara" w:cs="Candara"/>
              </w:rPr>
            </w:pPr>
            <w:r>
              <w:rPr>
                <w:rFonts w:cs="Candara"/>
                <w:sz w:val="16"/>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2C6BD880"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7A9F4674" w14:textId="77777777">
        <w:trPr>
          <w:trHeight w:val="479"/>
          <w:jc w:val="center"/>
        </w:trPr>
        <w:tc>
          <w:tcPr>
            <w:tcW w:w="2959"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473AD589" w14:textId="77777777" w:rsidR="00F012FE" w:rsidRDefault="000D1CED">
            <w:pPr>
              <w:pStyle w:val="Normal-Level2"/>
              <w:spacing w:before="40" w:after="40"/>
              <w:ind w:left="0"/>
              <w:jc w:val="center"/>
              <w:rPr>
                <w:rFonts w:ascii="Verdana" w:hAnsi="Verdana" w:cs="Verdana"/>
                <w:szCs w:val="20"/>
              </w:rPr>
            </w:pPr>
            <w:r>
              <w:rPr>
                <w:rFonts w:cs="Verdana"/>
                <w:sz w:val="16"/>
                <w:szCs w:val="20"/>
              </w:rPr>
              <w:t>Regional Content Manager</w:t>
            </w:r>
          </w:p>
        </w:tc>
        <w:tc>
          <w:tcPr>
            <w:tcW w:w="315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CBD74CC" w14:textId="77777777" w:rsidR="00F012FE" w:rsidRDefault="000D1CED">
            <w:pPr>
              <w:pStyle w:val="Normal-Level2"/>
              <w:spacing w:before="40" w:after="40"/>
              <w:ind w:left="0"/>
              <w:jc w:val="center"/>
              <w:rPr>
                <w:rFonts w:ascii="Verdana" w:hAnsi="Verdana" w:cs="Verdana"/>
                <w:szCs w:val="20"/>
              </w:rPr>
            </w:pPr>
            <w:r>
              <w:rPr>
                <w:rFonts w:cs="Verdana"/>
                <w:sz w:val="16"/>
                <w:szCs w:val="20"/>
              </w:rPr>
              <w:t>ABC Radio</w:t>
            </w:r>
          </w:p>
        </w:tc>
        <w:tc>
          <w:tcPr>
            <w:tcW w:w="1050"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5561E1DE" w14:textId="77777777" w:rsidR="00F012FE" w:rsidRDefault="000D1CED">
            <w:pPr>
              <w:pStyle w:val="Normal-Level2"/>
              <w:spacing w:before="40" w:after="40"/>
              <w:ind w:left="0"/>
              <w:jc w:val="center"/>
              <w:rPr>
                <w:rFonts w:ascii="Candara" w:hAnsi="Candara" w:cs="Candara"/>
              </w:rPr>
            </w:pPr>
            <w:r>
              <w:rPr>
                <w:rFonts w:cs="Candara"/>
                <w:sz w:val="16"/>
              </w:rPr>
              <w:t> </w:t>
            </w:r>
          </w:p>
        </w:tc>
        <w:tc>
          <w:tcPr>
            <w:tcW w:w="1259"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8D3F40D" w14:textId="77777777" w:rsidR="00F012FE" w:rsidRDefault="000D1CED">
            <w:pPr>
              <w:pStyle w:val="Normal-Level2"/>
              <w:spacing w:before="40" w:after="40"/>
              <w:ind w:left="0"/>
              <w:jc w:val="center"/>
              <w:rPr>
                <w:rFonts w:ascii="Candara" w:hAnsi="Candara" w:cs="Candara"/>
              </w:rPr>
            </w:pPr>
            <w:r>
              <w:rPr>
                <w:rFonts w:cs="Candara"/>
                <w:sz w:val="16"/>
              </w:rPr>
              <w:t> </w:t>
            </w:r>
          </w:p>
        </w:tc>
      </w:tr>
      <w:tr w:rsidR="00F012FE" w14:paraId="4B14F924" w14:textId="77777777">
        <w:trPr>
          <w:trHeight w:val="479"/>
          <w:jc w:val="center"/>
        </w:trPr>
        <w:tc>
          <w:tcPr>
            <w:tcW w:w="2959"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4BD602BE" w14:textId="77777777" w:rsidR="00F012FE" w:rsidRDefault="000D1CED">
            <w:pPr>
              <w:pStyle w:val="Normal-Level2"/>
              <w:spacing w:before="40" w:after="40"/>
              <w:ind w:left="0"/>
              <w:jc w:val="center"/>
              <w:rPr>
                <w:rFonts w:ascii="Verdana" w:hAnsi="Verdana" w:cs="Verdana"/>
                <w:szCs w:val="20"/>
              </w:rPr>
            </w:pPr>
            <w:r>
              <w:rPr>
                <w:rFonts w:cs="Verdana"/>
                <w:sz w:val="16"/>
                <w:szCs w:val="20"/>
              </w:rPr>
              <w:t>Manager</w:t>
            </w:r>
          </w:p>
        </w:tc>
        <w:tc>
          <w:tcPr>
            <w:tcW w:w="3153" w:type="dxa"/>
            <w:tcBorders>
              <w:bottom w:val="single" w:sz="8" w:space="0" w:color="000000"/>
              <w:right w:val="single" w:sz="8" w:space="0" w:color="000000"/>
            </w:tcBorders>
            <w:tcMar>
              <w:top w:w="90" w:type="dxa"/>
              <w:left w:w="90" w:type="dxa"/>
              <w:bottom w:w="90" w:type="dxa"/>
              <w:right w:w="90" w:type="dxa"/>
            </w:tcMar>
            <w:vAlign w:val="center"/>
          </w:tcPr>
          <w:p w14:paraId="6E4A1B2D" w14:textId="77777777" w:rsidR="00F012FE" w:rsidRDefault="000D1CED">
            <w:pPr>
              <w:pStyle w:val="Normal-Level2"/>
              <w:spacing w:before="40" w:after="40"/>
              <w:ind w:left="0"/>
              <w:jc w:val="center"/>
              <w:rPr>
                <w:rFonts w:ascii="Verdana" w:eastAsia="PMingLiU" w:hAnsi="Verdana" w:cs="Times New Roman"/>
                <w:szCs w:val="20"/>
              </w:rPr>
            </w:pPr>
            <w:r>
              <w:rPr>
                <w:rFonts w:cs="Verdana"/>
                <w:sz w:val="16"/>
                <w:szCs w:val="20"/>
              </w:rPr>
              <w:t>Joint Operation Support Staff – NQ</w:t>
            </w:r>
          </w:p>
          <w:p w14:paraId="164FF8D1" w14:textId="77777777" w:rsidR="00F012FE" w:rsidRDefault="000D1CED">
            <w:pPr>
              <w:pStyle w:val="Normal-Level2"/>
              <w:spacing w:before="40" w:after="40"/>
              <w:ind w:left="0"/>
              <w:jc w:val="center"/>
              <w:rPr>
                <w:rFonts w:ascii="Verdana" w:hAnsi="Verdana" w:cs="Verdana"/>
                <w:szCs w:val="20"/>
              </w:rPr>
            </w:pPr>
            <w:r>
              <w:rPr>
                <w:rFonts w:cs="Verdana"/>
                <w:sz w:val="16"/>
                <w:szCs w:val="20"/>
              </w:rPr>
              <w:t>Lavarack Barracks</w:t>
            </w:r>
          </w:p>
        </w:tc>
        <w:tc>
          <w:tcPr>
            <w:tcW w:w="1050" w:type="dxa"/>
            <w:tcBorders>
              <w:bottom w:val="single" w:sz="8" w:space="0" w:color="000000"/>
              <w:right w:val="single" w:sz="8" w:space="0" w:color="000000"/>
            </w:tcBorders>
            <w:tcMar>
              <w:top w:w="90" w:type="dxa"/>
              <w:left w:w="90" w:type="dxa"/>
              <w:bottom w:w="90" w:type="dxa"/>
              <w:right w:w="90" w:type="dxa"/>
            </w:tcMar>
            <w:vAlign w:val="center"/>
          </w:tcPr>
          <w:p w14:paraId="222CCC41" w14:textId="77777777" w:rsidR="00F012FE" w:rsidRDefault="000D1CED">
            <w:pPr>
              <w:pStyle w:val="Normal-Level2"/>
              <w:spacing w:before="40" w:after="40"/>
              <w:ind w:left="0"/>
              <w:jc w:val="center"/>
              <w:rPr>
                <w:rFonts w:ascii="Candara" w:hAnsi="Candara" w:cs="Candara"/>
              </w:rPr>
            </w:pPr>
            <w:r>
              <w:rPr>
                <w:rFonts w:cs="Candara"/>
                <w:sz w:val="16"/>
              </w:rPr>
              <w:t> </w:t>
            </w:r>
          </w:p>
        </w:tc>
        <w:tc>
          <w:tcPr>
            <w:tcW w:w="1259" w:type="dxa"/>
            <w:tcBorders>
              <w:bottom w:val="single" w:sz="8" w:space="0" w:color="000000"/>
              <w:right w:val="single" w:sz="8" w:space="0" w:color="000000"/>
            </w:tcBorders>
            <w:tcMar>
              <w:top w:w="90" w:type="dxa"/>
              <w:left w:w="90" w:type="dxa"/>
              <w:bottom w:w="90" w:type="dxa"/>
              <w:right w:w="90" w:type="dxa"/>
            </w:tcMar>
            <w:vAlign w:val="center"/>
          </w:tcPr>
          <w:p w14:paraId="7BFC34AB" w14:textId="77777777" w:rsidR="00F012FE" w:rsidRDefault="000D1CED">
            <w:pPr>
              <w:pStyle w:val="Normal-Level2"/>
              <w:spacing w:before="40" w:after="40"/>
              <w:ind w:left="0"/>
              <w:jc w:val="center"/>
              <w:rPr>
                <w:rFonts w:ascii="Candara" w:hAnsi="Candara" w:cs="Candara"/>
              </w:rPr>
            </w:pPr>
            <w:r>
              <w:rPr>
                <w:rFonts w:cs="Candara"/>
                <w:sz w:val="16"/>
              </w:rPr>
              <w:t> </w:t>
            </w:r>
          </w:p>
        </w:tc>
      </w:tr>
    </w:tbl>
    <w:p w14:paraId="2FF85D32" w14:textId="77777777" w:rsidR="00F012FE" w:rsidRDefault="00F012FE">
      <w:pPr>
        <w:sectPr w:rsidR="00F012FE">
          <w:headerReference w:type="default" r:id="rId33"/>
          <w:footerReference w:type="default" r:id="rId34"/>
          <w:headerReference w:type="first" r:id="rId35"/>
          <w:footerReference w:type="first" r:id="rId36"/>
          <w:pgSz w:w="11906" w:h="16838"/>
          <w:pgMar w:top="1037" w:right="1008" w:bottom="1008" w:left="1123" w:header="403" w:footer="432" w:gutter="0"/>
          <w:cols w:space="720"/>
          <w:formProt w:val="0"/>
          <w:titlePg/>
          <w:docGrid w:linePitch="360"/>
        </w:sectPr>
      </w:pPr>
    </w:p>
    <w:p w14:paraId="07A61735" w14:textId="77777777" w:rsidR="00F012FE" w:rsidRDefault="6E39F228">
      <w:pPr>
        <w:pStyle w:val="Heading1"/>
        <w:pageBreakBefore/>
        <w:shd w:val="clear" w:color="auto" w:fill="17365D"/>
        <w:spacing w:before="0" w:after="320"/>
        <w:ind w:right="259"/>
        <w:rPr>
          <w:rFonts w:eastAsia="SimSun;宋体"/>
        </w:rPr>
      </w:pPr>
      <w:bookmarkStart w:id="218" w:name="__RefHeading___Toc238102193"/>
      <w:bookmarkStart w:id="219" w:name="_Toc238113677"/>
      <w:bookmarkEnd w:id="218"/>
      <w:r>
        <w:rPr>
          <w:rFonts w:eastAsia="SimSun;宋体"/>
          <w:color w:val="FFFFFF"/>
          <w:szCs w:val="46"/>
        </w:rPr>
        <w:lastRenderedPageBreak/>
        <w:t>Annexure B – Abbreviations and Acronyms</w:t>
      </w:r>
      <w:bookmarkEnd w:id="219"/>
    </w:p>
    <w:p w14:paraId="5C1C3DAB" w14:textId="77777777" w:rsidR="00F012FE" w:rsidRDefault="000D1CED">
      <w:pPr>
        <w:tabs>
          <w:tab w:val="left" w:pos="1950"/>
        </w:tabs>
        <w:ind w:left="709" w:hanging="283"/>
      </w:pPr>
      <w:r>
        <w:rPr>
          <w:rFonts w:ascii="Verdana" w:hAnsi="Verdana" w:cs="Verdana"/>
          <w:b/>
          <w:bCs/>
          <w:szCs w:val="20"/>
        </w:rPr>
        <w:t>ADF</w:t>
      </w:r>
      <w:r>
        <w:rPr>
          <w:rFonts w:ascii="Verdana" w:hAnsi="Verdana" w:cs="Verdana"/>
          <w:szCs w:val="20"/>
        </w:rPr>
        <w:tab/>
        <w:t>Australian Defence Force</w:t>
      </w:r>
    </w:p>
    <w:p w14:paraId="06D3D2E4" w14:textId="77777777" w:rsidR="00F012FE" w:rsidRDefault="000D1CED">
      <w:pPr>
        <w:tabs>
          <w:tab w:val="left" w:pos="1950"/>
        </w:tabs>
        <w:ind w:left="709" w:hanging="283"/>
        <w:rPr>
          <w:rFonts w:ascii="Verdana" w:hAnsi="Verdana" w:cs="Verdana"/>
          <w:szCs w:val="20"/>
        </w:rPr>
      </w:pPr>
      <w:r>
        <w:rPr>
          <w:rFonts w:ascii="Verdana" w:hAnsi="Verdana" w:cs="Verdana"/>
          <w:b/>
          <w:szCs w:val="20"/>
        </w:rPr>
        <w:t>AUSVETPLAN</w:t>
      </w:r>
      <w:r>
        <w:rPr>
          <w:rFonts w:ascii="Verdana" w:hAnsi="Verdana" w:cs="Verdana"/>
          <w:szCs w:val="20"/>
        </w:rPr>
        <w:tab/>
        <w:t>Australian Veterinary Plan</w:t>
      </w:r>
    </w:p>
    <w:p w14:paraId="199B7D1A" w14:textId="77777777" w:rsidR="00F012FE" w:rsidRDefault="000D1CED">
      <w:pPr>
        <w:tabs>
          <w:tab w:val="left" w:pos="1950"/>
        </w:tabs>
        <w:ind w:left="709" w:hanging="283"/>
        <w:rPr>
          <w:rFonts w:ascii="Verdana" w:hAnsi="Verdana" w:cs="Verdana"/>
          <w:szCs w:val="20"/>
        </w:rPr>
      </w:pPr>
      <w:r>
        <w:rPr>
          <w:rFonts w:ascii="Verdana" w:hAnsi="Verdana" w:cs="Verdana"/>
          <w:b/>
          <w:szCs w:val="20"/>
        </w:rPr>
        <w:t>AWS</w:t>
      </w:r>
      <w:r>
        <w:rPr>
          <w:rFonts w:ascii="Verdana" w:hAnsi="Verdana" w:cs="Verdana"/>
          <w:b/>
          <w:szCs w:val="20"/>
        </w:rPr>
        <w:tab/>
      </w:r>
      <w:r>
        <w:rPr>
          <w:rFonts w:ascii="Verdana" w:hAnsi="Verdana" w:cs="Verdana"/>
          <w:bCs/>
          <w:szCs w:val="20"/>
        </w:rPr>
        <w:t>Australian Warning System</w:t>
      </w:r>
    </w:p>
    <w:p w14:paraId="7823A35B" w14:textId="77777777" w:rsidR="00F012FE" w:rsidRDefault="000D1CED">
      <w:pPr>
        <w:tabs>
          <w:tab w:val="left" w:pos="1950"/>
        </w:tabs>
        <w:ind w:left="709" w:hanging="283"/>
      </w:pPr>
      <w:r>
        <w:rPr>
          <w:rFonts w:ascii="Verdana" w:hAnsi="Verdana" w:cs="Verdana"/>
          <w:b/>
          <w:bCs/>
          <w:szCs w:val="20"/>
        </w:rPr>
        <w:t>BoM</w:t>
      </w:r>
      <w:r>
        <w:rPr>
          <w:rFonts w:ascii="Verdana" w:hAnsi="Verdana" w:cs="Verdana"/>
          <w:szCs w:val="20"/>
        </w:rPr>
        <w:tab/>
        <w:t>Bureau of Meteorology</w:t>
      </w:r>
    </w:p>
    <w:p w14:paraId="2A80CEC4" w14:textId="77777777" w:rsidR="00F012FE" w:rsidRDefault="000D1CED">
      <w:pPr>
        <w:tabs>
          <w:tab w:val="left" w:pos="1950"/>
        </w:tabs>
        <w:ind w:left="709" w:hanging="283"/>
        <w:rPr>
          <w:rFonts w:ascii="Verdana" w:hAnsi="Verdana" w:cs="Verdana"/>
          <w:bCs/>
          <w:szCs w:val="20"/>
        </w:rPr>
      </w:pPr>
      <w:r>
        <w:rPr>
          <w:rFonts w:ascii="Verdana" w:hAnsi="Verdana" w:cs="Verdana"/>
          <w:b/>
          <w:bCs/>
          <w:szCs w:val="20"/>
        </w:rPr>
        <w:t>DACC</w:t>
      </w:r>
      <w:r>
        <w:rPr>
          <w:rFonts w:ascii="Verdana" w:hAnsi="Verdana" w:cs="Verdana"/>
          <w:b/>
          <w:bCs/>
          <w:szCs w:val="20"/>
        </w:rPr>
        <w:tab/>
      </w:r>
      <w:r>
        <w:rPr>
          <w:rFonts w:ascii="Verdana" w:hAnsi="Verdana" w:cs="Verdana"/>
          <w:bCs/>
          <w:szCs w:val="20"/>
        </w:rPr>
        <w:t>Defence Aid to the Civil Community</w:t>
      </w:r>
    </w:p>
    <w:p w14:paraId="5EFB2E52" w14:textId="77777777" w:rsidR="00F012FE" w:rsidRDefault="000D1CED">
      <w:pPr>
        <w:tabs>
          <w:tab w:val="left" w:pos="1950"/>
        </w:tabs>
        <w:ind w:left="709" w:hanging="283"/>
        <w:rPr>
          <w:rFonts w:ascii="Verdana" w:hAnsi="Verdana" w:cs="Verdana"/>
          <w:b/>
          <w:bCs/>
          <w:szCs w:val="20"/>
        </w:rPr>
      </w:pPr>
      <w:r>
        <w:rPr>
          <w:rFonts w:ascii="Verdana" w:hAnsi="Verdana" w:cs="Verdana"/>
          <w:b/>
          <w:bCs/>
          <w:szCs w:val="20"/>
        </w:rPr>
        <w:t>DAFF</w:t>
      </w:r>
      <w:r>
        <w:rPr>
          <w:rFonts w:ascii="Verdana" w:hAnsi="Verdana" w:cs="Verdana"/>
          <w:bCs/>
          <w:szCs w:val="20"/>
        </w:rPr>
        <w:tab/>
        <w:t xml:space="preserve">Department of Agriculture and Fisheries </w:t>
      </w:r>
    </w:p>
    <w:p w14:paraId="3E4D4656" w14:textId="77777777" w:rsidR="00F012FE" w:rsidRDefault="000D1CED">
      <w:pPr>
        <w:tabs>
          <w:tab w:val="left" w:pos="1950"/>
        </w:tabs>
        <w:ind w:left="709" w:hanging="283"/>
      </w:pPr>
      <w:r>
        <w:rPr>
          <w:rFonts w:ascii="Verdana" w:hAnsi="Verdana" w:cs="Verdana"/>
          <w:b/>
          <w:bCs/>
          <w:szCs w:val="20"/>
        </w:rPr>
        <w:t>DDC</w:t>
      </w:r>
      <w:r>
        <w:rPr>
          <w:rFonts w:ascii="Verdana" w:hAnsi="Verdana" w:cs="Verdana"/>
          <w:szCs w:val="20"/>
        </w:rPr>
        <w:tab/>
        <w:t>District Disaster Coordinator</w:t>
      </w:r>
    </w:p>
    <w:p w14:paraId="2FF3209F" w14:textId="77777777" w:rsidR="00F012FE" w:rsidRDefault="000D1CED">
      <w:pPr>
        <w:pStyle w:val="Footer"/>
        <w:tabs>
          <w:tab w:val="left" w:pos="1950"/>
        </w:tabs>
        <w:ind w:left="709" w:hanging="283"/>
      </w:pPr>
      <w:r>
        <w:rPr>
          <w:rFonts w:ascii="Verdana" w:hAnsi="Verdana" w:cs="Verdana"/>
          <w:b/>
          <w:bCs/>
          <w:szCs w:val="20"/>
        </w:rPr>
        <w:t>DDCC</w:t>
      </w:r>
      <w:r>
        <w:rPr>
          <w:rFonts w:ascii="Verdana" w:hAnsi="Verdana" w:cs="Verdana"/>
          <w:szCs w:val="20"/>
        </w:rPr>
        <w:tab/>
        <w:t>District Disaster Coordination Centre</w:t>
      </w:r>
    </w:p>
    <w:p w14:paraId="0EC7BB51" w14:textId="77777777" w:rsidR="00F012FE" w:rsidRDefault="000D1CED">
      <w:pPr>
        <w:pStyle w:val="Footer"/>
        <w:tabs>
          <w:tab w:val="left" w:pos="1950"/>
        </w:tabs>
        <w:ind w:left="709" w:hanging="283"/>
      </w:pPr>
      <w:r>
        <w:rPr>
          <w:rFonts w:ascii="Verdana" w:hAnsi="Verdana" w:cs="Verdana"/>
          <w:b/>
          <w:szCs w:val="20"/>
        </w:rPr>
        <w:t>DDMG</w:t>
      </w:r>
      <w:r>
        <w:rPr>
          <w:rFonts w:ascii="Verdana" w:hAnsi="Verdana" w:cs="Verdana"/>
          <w:szCs w:val="20"/>
        </w:rPr>
        <w:tab/>
        <w:t>District Disaster Management Group</w:t>
      </w:r>
    </w:p>
    <w:p w14:paraId="13578CE8" w14:textId="77777777" w:rsidR="00F012FE" w:rsidRDefault="000D1CED">
      <w:pPr>
        <w:pStyle w:val="Footer"/>
        <w:tabs>
          <w:tab w:val="left" w:pos="1950"/>
        </w:tabs>
        <w:ind w:left="709" w:hanging="283"/>
        <w:rPr>
          <w:rFonts w:ascii="Verdana" w:hAnsi="Verdana" w:cs="Verdana"/>
          <w:szCs w:val="20"/>
        </w:rPr>
      </w:pPr>
      <w:r>
        <w:rPr>
          <w:rFonts w:ascii="Verdana" w:hAnsi="Verdana" w:cs="Verdana"/>
          <w:b/>
          <w:szCs w:val="20"/>
        </w:rPr>
        <w:t>DDMP</w:t>
      </w:r>
      <w:r>
        <w:rPr>
          <w:rFonts w:ascii="Verdana" w:hAnsi="Verdana" w:cs="Verdana"/>
          <w:szCs w:val="20"/>
        </w:rPr>
        <w:tab/>
        <w:t>District Disaster Management Plan</w:t>
      </w:r>
    </w:p>
    <w:p w14:paraId="79DDC4C3" w14:textId="77777777" w:rsidR="00D02FAF" w:rsidRPr="00D02FAF" w:rsidRDefault="000D1CED" w:rsidP="00D02FAF">
      <w:pPr>
        <w:pStyle w:val="Footer"/>
        <w:tabs>
          <w:tab w:val="left" w:pos="1950"/>
        </w:tabs>
        <w:ind w:left="709" w:hanging="283"/>
        <w:rPr>
          <w:rFonts w:ascii="Verdana" w:hAnsi="Verdana" w:cs="Verdana"/>
          <w:szCs w:val="20"/>
        </w:rPr>
      </w:pPr>
      <w:r>
        <w:rPr>
          <w:rFonts w:ascii="Verdana" w:hAnsi="Verdana" w:cs="Verdana"/>
          <w:b/>
          <w:szCs w:val="20"/>
        </w:rPr>
        <w:t>DES</w:t>
      </w:r>
      <w:r>
        <w:rPr>
          <w:rFonts w:ascii="Verdana" w:hAnsi="Verdana" w:cs="Verdana"/>
          <w:szCs w:val="20"/>
        </w:rPr>
        <w:tab/>
      </w:r>
      <w:r w:rsidR="00D02FAF" w:rsidRPr="00D02FAF">
        <w:rPr>
          <w:rFonts w:ascii="Verdana" w:hAnsi="Verdana" w:cs="Verdana"/>
          <w:szCs w:val="20"/>
        </w:rPr>
        <w:t>Department of Environment, Tourism, Science and Innovation</w:t>
      </w:r>
    </w:p>
    <w:p w14:paraId="5BB2A80F" w14:textId="77777777" w:rsidR="00F012FE" w:rsidRDefault="000D1CED">
      <w:pPr>
        <w:pStyle w:val="Footer"/>
        <w:tabs>
          <w:tab w:val="left" w:pos="1950"/>
        </w:tabs>
        <w:ind w:left="709" w:hanging="283"/>
      </w:pPr>
      <w:r>
        <w:rPr>
          <w:rFonts w:ascii="Verdana" w:hAnsi="Verdana" w:cs="Verdana"/>
          <w:b/>
          <w:szCs w:val="20"/>
        </w:rPr>
        <w:t>DoE</w:t>
      </w:r>
      <w:r>
        <w:rPr>
          <w:rFonts w:ascii="Verdana" w:hAnsi="Verdana" w:cs="Verdana"/>
          <w:szCs w:val="20"/>
        </w:rPr>
        <w:tab/>
        <w:t xml:space="preserve">Department of Education </w:t>
      </w:r>
    </w:p>
    <w:p w14:paraId="57D27A35" w14:textId="77777777" w:rsidR="00F012FE" w:rsidRDefault="000D1CED">
      <w:pPr>
        <w:pStyle w:val="Footer"/>
        <w:tabs>
          <w:tab w:val="left" w:pos="1950"/>
        </w:tabs>
        <w:ind w:left="709" w:hanging="283"/>
        <w:rPr>
          <w:rFonts w:ascii="Verdana" w:hAnsi="Verdana" w:cs="Verdana"/>
          <w:szCs w:val="20"/>
        </w:rPr>
      </w:pPr>
      <w:proofErr w:type="spellStart"/>
      <w:r>
        <w:rPr>
          <w:rFonts w:ascii="Verdana" w:hAnsi="Verdana" w:cs="Verdana"/>
          <w:b/>
          <w:szCs w:val="20"/>
        </w:rPr>
        <w:t>DoH</w:t>
      </w:r>
      <w:proofErr w:type="spellEnd"/>
      <w:r>
        <w:rPr>
          <w:rFonts w:ascii="Verdana" w:hAnsi="Verdana" w:cs="Verdana"/>
          <w:szCs w:val="20"/>
        </w:rPr>
        <w:t xml:space="preserve"> </w:t>
      </w:r>
      <w:r>
        <w:rPr>
          <w:rFonts w:ascii="Verdana" w:hAnsi="Verdana" w:cs="Verdana"/>
          <w:szCs w:val="20"/>
        </w:rPr>
        <w:tab/>
        <w:t>Department of Housing</w:t>
      </w:r>
    </w:p>
    <w:p w14:paraId="067B0E79" w14:textId="77777777" w:rsidR="00F012FE" w:rsidRDefault="000D1CED">
      <w:pPr>
        <w:pStyle w:val="Footer"/>
        <w:tabs>
          <w:tab w:val="left" w:pos="1950"/>
        </w:tabs>
        <w:ind w:left="709" w:hanging="283"/>
      </w:pPr>
      <w:r>
        <w:rPr>
          <w:rFonts w:ascii="Verdana" w:hAnsi="Verdana" w:cs="Verdana"/>
          <w:b/>
          <w:szCs w:val="20"/>
        </w:rPr>
        <w:t>DM Act</w:t>
      </w:r>
      <w:r>
        <w:rPr>
          <w:rFonts w:ascii="Verdana" w:hAnsi="Verdana" w:cs="Verdana"/>
          <w:szCs w:val="20"/>
        </w:rPr>
        <w:tab/>
        <w:t>Disaster Management Act, 2003</w:t>
      </w:r>
    </w:p>
    <w:p w14:paraId="6C23A889" w14:textId="77777777" w:rsidR="00F012FE" w:rsidRDefault="000D1CED">
      <w:pPr>
        <w:pStyle w:val="Footer"/>
        <w:tabs>
          <w:tab w:val="left" w:pos="1950"/>
        </w:tabs>
        <w:ind w:left="709" w:hanging="283"/>
        <w:rPr>
          <w:rFonts w:ascii="Verdana" w:hAnsi="Verdana" w:cs="Verdana"/>
          <w:szCs w:val="20"/>
        </w:rPr>
      </w:pPr>
      <w:proofErr w:type="spellStart"/>
      <w:r>
        <w:rPr>
          <w:rFonts w:ascii="Verdana" w:hAnsi="Verdana" w:cs="Verdana"/>
          <w:b/>
          <w:szCs w:val="20"/>
        </w:rPr>
        <w:t>DoR</w:t>
      </w:r>
      <w:proofErr w:type="spellEnd"/>
      <w:r>
        <w:rPr>
          <w:rFonts w:ascii="Verdana" w:hAnsi="Verdana" w:cs="Verdana"/>
          <w:szCs w:val="20"/>
        </w:rPr>
        <w:tab/>
        <w:t>Department of Resources</w:t>
      </w:r>
    </w:p>
    <w:p w14:paraId="155367E2" w14:textId="77777777" w:rsidR="00F012FE" w:rsidRDefault="000D1CED">
      <w:pPr>
        <w:pStyle w:val="Footer"/>
        <w:tabs>
          <w:tab w:val="left" w:pos="1950"/>
        </w:tabs>
        <w:ind w:left="709" w:hanging="283"/>
        <w:rPr>
          <w:rFonts w:ascii="Verdana" w:hAnsi="Verdana" w:cs="Verdana"/>
          <w:szCs w:val="20"/>
        </w:rPr>
      </w:pPr>
      <w:r>
        <w:rPr>
          <w:rFonts w:ascii="Verdana" w:hAnsi="Verdana" w:cs="Verdana"/>
          <w:b/>
          <w:bCs/>
          <w:szCs w:val="20"/>
        </w:rPr>
        <w:t>DFSDSC</w:t>
      </w:r>
      <w:r>
        <w:rPr>
          <w:rFonts w:ascii="Verdana" w:hAnsi="Verdana" w:cs="Verdana"/>
          <w:szCs w:val="20"/>
        </w:rPr>
        <w:tab/>
        <w:t>Department of Families, Seniors, Disability Services and Child Safety</w:t>
      </w:r>
    </w:p>
    <w:p w14:paraId="7F08068F" w14:textId="77777777" w:rsidR="00F012FE" w:rsidRDefault="000D1CED">
      <w:pPr>
        <w:tabs>
          <w:tab w:val="left" w:pos="1950"/>
        </w:tabs>
        <w:ind w:left="709" w:hanging="283"/>
        <w:rPr>
          <w:rFonts w:ascii="Verdana" w:hAnsi="Verdana" w:cs="Verdana"/>
          <w:b/>
          <w:bCs/>
          <w:szCs w:val="20"/>
        </w:rPr>
      </w:pPr>
      <w:r>
        <w:rPr>
          <w:rFonts w:ascii="Verdana" w:hAnsi="Verdana" w:cs="Verdana"/>
          <w:b/>
          <w:bCs/>
          <w:szCs w:val="20"/>
        </w:rPr>
        <w:t>DRC</w:t>
      </w:r>
      <w:r>
        <w:rPr>
          <w:rFonts w:ascii="Verdana" w:hAnsi="Verdana" w:cs="Verdana"/>
          <w:b/>
          <w:bCs/>
          <w:szCs w:val="20"/>
        </w:rPr>
        <w:tab/>
      </w:r>
      <w:r>
        <w:rPr>
          <w:rFonts w:ascii="Verdana" w:eastAsia="SimSun;宋体" w:hAnsi="Verdana" w:cs="Georgia"/>
          <w:iCs/>
          <w:szCs w:val="20"/>
        </w:rPr>
        <w:t>District Recovery Coordinator</w:t>
      </w:r>
    </w:p>
    <w:p w14:paraId="792586DF" w14:textId="77777777" w:rsidR="00F012FE" w:rsidRDefault="000D1CED">
      <w:pPr>
        <w:tabs>
          <w:tab w:val="left" w:pos="1950"/>
        </w:tabs>
        <w:ind w:left="709" w:hanging="283"/>
      </w:pPr>
      <w:r>
        <w:rPr>
          <w:rFonts w:ascii="Verdana" w:hAnsi="Verdana" w:cs="Verdana"/>
          <w:b/>
          <w:bCs/>
          <w:szCs w:val="20"/>
        </w:rPr>
        <w:t>DRG</w:t>
      </w:r>
      <w:r>
        <w:rPr>
          <w:rFonts w:ascii="Verdana" w:hAnsi="Verdana" w:cs="Verdana"/>
          <w:b/>
          <w:bCs/>
          <w:szCs w:val="20"/>
        </w:rPr>
        <w:tab/>
      </w:r>
      <w:r>
        <w:rPr>
          <w:rFonts w:ascii="Verdana" w:eastAsia="SimSun;宋体" w:hAnsi="Verdana" w:cs="Georgia"/>
          <w:iCs/>
          <w:szCs w:val="20"/>
        </w:rPr>
        <w:t>District Recovery Group</w:t>
      </w:r>
    </w:p>
    <w:p w14:paraId="71A20793" w14:textId="77777777" w:rsidR="00F012FE" w:rsidRDefault="000D1CED">
      <w:pPr>
        <w:tabs>
          <w:tab w:val="left" w:pos="1950"/>
        </w:tabs>
        <w:ind w:left="1950" w:hanging="1524"/>
        <w:rPr>
          <w:rFonts w:ascii="Verdana" w:eastAsia="SimSun;宋体" w:hAnsi="Verdana" w:cs="Georgia"/>
          <w:iCs/>
          <w:szCs w:val="20"/>
        </w:rPr>
      </w:pPr>
      <w:r>
        <w:rPr>
          <w:rFonts w:ascii="Verdana" w:eastAsia="SimSun;宋体" w:hAnsi="Verdana" w:cs="Georgia"/>
          <w:b/>
          <w:iCs/>
          <w:szCs w:val="20"/>
        </w:rPr>
        <w:t>DNRMMRD</w:t>
      </w:r>
      <w:r>
        <w:rPr>
          <w:rFonts w:ascii="Verdana" w:eastAsia="SimSun;宋体" w:hAnsi="Verdana" w:cs="Georgia"/>
          <w:iCs/>
          <w:szCs w:val="20"/>
        </w:rPr>
        <w:tab/>
      </w:r>
      <w:r>
        <w:rPr>
          <w:rFonts w:ascii="Verdana" w:hAnsi="Verdana" w:cs="Verdana"/>
          <w:szCs w:val="20"/>
        </w:rPr>
        <w:t>Department of Natural Resources and Mines, Manufacturing and Regional and Rural Development</w:t>
      </w:r>
    </w:p>
    <w:p w14:paraId="5AA2FCB9" w14:textId="77777777" w:rsidR="00F012FE" w:rsidRDefault="000D1CED">
      <w:pPr>
        <w:tabs>
          <w:tab w:val="left" w:pos="1950"/>
        </w:tabs>
        <w:ind w:left="709" w:hanging="283"/>
        <w:rPr>
          <w:rFonts w:ascii="Verdana" w:hAnsi="Verdana" w:cs="Verdana"/>
          <w:b/>
          <w:bCs/>
          <w:szCs w:val="20"/>
        </w:rPr>
      </w:pPr>
      <w:r>
        <w:rPr>
          <w:rFonts w:ascii="Verdana" w:eastAsia="SimSun;宋体" w:hAnsi="Verdana" w:cs="Georgia"/>
          <w:b/>
          <w:iCs/>
          <w:szCs w:val="20"/>
        </w:rPr>
        <w:t>DTMR</w:t>
      </w:r>
      <w:r>
        <w:rPr>
          <w:rFonts w:ascii="Verdana" w:eastAsia="SimSun;宋体" w:hAnsi="Verdana" w:cs="Georgia"/>
          <w:iCs/>
          <w:szCs w:val="20"/>
        </w:rPr>
        <w:tab/>
        <w:t>Department of Transport and Main Roads</w:t>
      </w:r>
    </w:p>
    <w:p w14:paraId="31461E90" w14:textId="77777777" w:rsidR="00F012FE" w:rsidRDefault="000D1CED">
      <w:pPr>
        <w:tabs>
          <w:tab w:val="left" w:pos="1950"/>
        </w:tabs>
        <w:ind w:left="709" w:hanging="283"/>
      </w:pPr>
      <w:r>
        <w:rPr>
          <w:rFonts w:ascii="Verdana" w:hAnsi="Verdana" w:cs="Verdana"/>
          <w:b/>
          <w:bCs/>
          <w:szCs w:val="20"/>
        </w:rPr>
        <w:t>EAP</w:t>
      </w:r>
      <w:r>
        <w:rPr>
          <w:rFonts w:ascii="Verdana" w:hAnsi="Verdana" w:cs="Verdana"/>
          <w:b/>
          <w:bCs/>
          <w:szCs w:val="20"/>
        </w:rPr>
        <w:tab/>
      </w:r>
      <w:r>
        <w:rPr>
          <w:rFonts w:ascii="Verdana" w:hAnsi="Verdana" w:cs="Verdana"/>
          <w:bCs/>
          <w:szCs w:val="20"/>
        </w:rPr>
        <w:t>Emergency Action Plan</w:t>
      </w:r>
    </w:p>
    <w:p w14:paraId="0CF7600C" w14:textId="77777777" w:rsidR="00F012FE" w:rsidRDefault="000D1CED">
      <w:pPr>
        <w:tabs>
          <w:tab w:val="left" w:pos="1950"/>
        </w:tabs>
        <w:ind w:left="709" w:hanging="283"/>
      </w:pPr>
      <w:r>
        <w:rPr>
          <w:rFonts w:ascii="Verdana" w:hAnsi="Verdana" w:cs="Verdana"/>
          <w:b/>
          <w:bCs/>
          <w:szCs w:val="20"/>
        </w:rPr>
        <w:t>ECC</w:t>
      </w:r>
      <w:r>
        <w:rPr>
          <w:rFonts w:ascii="Verdana" w:hAnsi="Verdana" w:cs="Verdana"/>
          <w:b/>
          <w:bCs/>
          <w:szCs w:val="20"/>
        </w:rPr>
        <w:tab/>
      </w:r>
      <w:r>
        <w:rPr>
          <w:rFonts w:ascii="Verdana" w:hAnsi="Verdana" w:cs="Verdana"/>
          <w:bCs/>
          <w:szCs w:val="20"/>
        </w:rPr>
        <w:t>Earthquake Coordination Committee (Queensland)</w:t>
      </w:r>
    </w:p>
    <w:p w14:paraId="50FF9C88" w14:textId="77777777" w:rsidR="00F012FE" w:rsidRDefault="000D1CED">
      <w:pPr>
        <w:tabs>
          <w:tab w:val="left" w:pos="1950"/>
        </w:tabs>
        <w:ind w:left="709" w:hanging="283"/>
        <w:rPr>
          <w:rFonts w:ascii="Verdana" w:hAnsi="Verdana" w:cs="Verdana"/>
          <w:szCs w:val="20"/>
        </w:rPr>
      </w:pPr>
      <w:r>
        <w:rPr>
          <w:rFonts w:ascii="Verdana" w:hAnsi="Verdana" w:cs="Verdana"/>
          <w:b/>
          <w:bCs/>
          <w:szCs w:val="20"/>
        </w:rPr>
        <w:t>NEMA</w:t>
      </w:r>
      <w:r>
        <w:rPr>
          <w:rFonts w:ascii="Verdana" w:hAnsi="Verdana" w:cs="Verdana"/>
          <w:szCs w:val="20"/>
        </w:rPr>
        <w:tab/>
        <w:t>National Emergency Management Agency</w:t>
      </w:r>
    </w:p>
    <w:p w14:paraId="393AAAD9" w14:textId="77777777" w:rsidR="00F012FE" w:rsidRDefault="000D1CED">
      <w:pPr>
        <w:tabs>
          <w:tab w:val="left" w:pos="1950"/>
        </w:tabs>
        <w:ind w:left="709" w:hanging="283"/>
      </w:pPr>
      <w:r>
        <w:rPr>
          <w:rFonts w:ascii="Verdana" w:hAnsi="Verdana" w:cs="Verdana"/>
          <w:b/>
          <w:szCs w:val="20"/>
        </w:rPr>
        <w:t>EOC</w:t>
      </w:r>
      <w:r>
        <w:rPr>
          <w:rFonts w:ascii="Verdana" w:hAnsi="Verdana" w:cs="Verdana"/>
          <w:szCs w:val="20"/>
        </w:rPr>
        <w:tab/>
        <w:t>Emergency Operations Centre</w:t>
      </w:r>
    </w:p>
    <w:p w14:paraId="540CB004" w14:textId="77777777" w:rsidR="00F012FE" w:rsidRDefault="000D1CED">
      <w:pPr>
        <w:tabs>
          <w:tab w:val="left" w:pos="1950"/>
        </w:tabs>
        <w:ind w:left="709" w:hanging="283"/>
        <w:rPr>
          <w:rFonts w:ascii="Verdana" w:hAnsi="Verdana" w:cs="Verdana"/>
          <w:szCs w:val="20"/>
        </w:rPr>
      </w:pPr>
      <w:r>
        <w:rPr>
          <w:rFonts w:ascii="Verdana" w:hAnsi="Verdana" w:cs="Verdana"/>
          <w:b/>
          <w:szCs w:val="20"/>
        </w:rPr>
        <w:t>FMD</w:t>
      </w:r>
      <w:r>
        <w:rPr>
          <w:rFonts w:ascii="Verdana" w:hAnsi="Verdana" w:cs="Verdana"/>
          <w:szCs w:val="20"/>
        </w:rPr>
        <w:tab/>
        <w:t>Foot and Mouth Disease</w:t>
      </w:r>
    </w:p>
    <w:p w14:paraId="6A7BDC89" w14:textId="77777777" w:rsidR="00F012FE" w:rsidRDefault="000D1CED">
      <w:pPr>
        <w:tabs>
          <w:tab w:val="left" w:pos="1950"/>
        </w:tabs>
        <w:ind w:left="709" w:hanging="283"/>
        <w:rPr>
          <w:rFonts w:ascii="Verdana" w:hAnsi="Verdana" w:cs="Verdana"/>
          <w:szCs w:val="20"/>
        </w:rPr>
      </w:pPr>
      <w:r>
        <w:rPr>
          <w:rFonts w:ascii="Verdana" w:hAnsi="Verdana" w:cs="Verdana"/>
          <w:b/>
          <w:szCs w:val="20"/>
        </w:rPr>
        <w:t>LDC</w:t>
      </w:r>
      <w:r>
        <w:rPr>
          <w:rFonts w:ascii="Verdana" w:hAnsi="Verdana" w:cs="Verdana"/>
          <w:szCs w:val="20"/>
        </w:rPr>
        <w:tab/>
        <w:t>Local Disaster Coordinator</w:t>
      </w:r>
    </w:p>
    <w:p w14:paraId="09C4DB9B" w14:textId="77777777" w:rsidR="00F012FE" w:rsidRDefault="000D1CED">
      <w:pPr>
        <w:tabs>
          <w:tab w:val="left" w:pos="1950"/>
        </w:tabs>
        <w:ind w:left="709" w:hanging="283"/>
      </w:pPr>
      <w:r>
        <w:rPr>
          <w:rFonts w:ascii="Verdana" w:hAnsi="Verdana" w:cs="Verdana"/>
          <w:b/>
          <w:bCs/>
          <w:szCs w:val="20"/>
        </w:rPr>
        <w:t>LDCC</w:t>
      </w:r>
      <w:r>
        <w:rPr>
          <w:rFonts w:ascii="Verdana" w:hAnsi="Verdana" w:cs="Verdana"/>
          <w:szCs w:val="20"/>
        </w:rPr>
        <w:tab/>
        <w:t>Local Disaster Coordination Centre</w:t>
      </w:r>
    </w:p>
    <w:p w14:paraId="62AAD557" w14:textId="77777777" w:rsidR="00F012FE" w:rsidRDefault="000D1CED">
      <w:pPr>
        <w:tabs>
          <w:tab w:val="left" w:pos="1950"/>
        </w:tabs>
        <w:ind w:left="709" w:hanging="283"/>
        <w:rPr>
          <w:rFonts w:ascii="Verdana" w:hAnsi="Verdana" w:cs="Verdana"/>
          <w:szCs w:val="20"/>
        </w:rPr>
      </w:pPr>
      <w:r>
        <w:rPr>
          <w:rFonts w:ascii="Verdana" w:hAnsi="Verdana" w:cs="Verdana"/>
          <w:b/>
          <w:bCs/>
          <w:szCs w:val="20"/>
        </w:rPr>
        <w:t>LDMG</w:t>
      </w:r>
      <w:r>
        <w:rPr>
          <w:rFonts w:ascii="Verdana" w:hAnsi="Verdana" w:cs="Verdana"/>
          <w:szCs w:val="20"/>
        </w:rPr>
        <w:tab/>
        <w:t>Local Disaster Management Group</w:t>
      </w:r>
    </w:p>
    <w:p w14:paraId="03FC15E7" w14:textId="77777777" w:rsidR="00F012FE" w:rsidRDefault="000D1CED">
      <w:pPr>
        <w:tabs>
          <w:tab w:val="left" w:pos="1950"/>
        </w:tabs>
        <w:ind w:left="709" w:hanging="283"/>
        <w:rPr>
          <w:rFonts w:ascii="Verdana" w:hAnsi="Verdana" w:cs="Verdana"/>
          <w:szCs w:val="20"/>
        </w:rPr>
      </w:pPr>
      <w:r>
        <w:rPr>
          <w:rFonts w:ascii="Verdana" w:hAnsi="Verdana" w:cs="Verdana"/>
          <w:b/>
          <w:szCs w:val="20"/>
        </w:rPr>
        <w:t>LDMP</w:t>
      </w:r>
      <w:r>
        <w:rPr>
          <w:rFonts w:ascii="Verdana" w:hAnsi="Verdana" w:cs="Verdana"/>
          <w:szCs w:val="20"/>
        </w:rPr>
        <w:tab/>
        <w:t>Local Disaster Management Plan</w:t>
      </w:r>
    </w:p>
    <w:p w14:paraId="57BA5959" w14:textId="77777777" w:rsidR="00F012FE" w:rsidRDefault="000D1CED">
      <w:pPr>
        <w:tabs>
          <w:tab w:val="left" w:pos="1950"/>
        </w:tabs>
        <w:ind w:left="709" w:hanging="283"/>
      </w:pPr>
      <w:r>
        <w:rPr>
          <w:rFonts w:ascii="Verdana" w:hAnsi="Verdana" w:cs="Verdana"/>
          <w:b/>
          <w:bCs/>
          <w:szCs w:val="20"/>
        </w:rPr>
        <w:t>DRFA</w:t>
      </w:r>
      <w:r>
        <w:rPr>
          <w:rFonts w:ascii="Verdana" w:hAnsi="Verdana" w:cs="Verdana"/>
          <w:szCs w:val="20"/>
        </w:rPr>
        <w:tab/>
        <w:t>Disaster Relief and Funding Arrangements</w:t>
      </w:r>
    </w:p>
    <w:p w14:paraId="3E99B002" w14:textId="77777777" w:rsidR="00F012FE" w:rsidRDefault="000D1CED">
      <w:pPr>
        <w:tabs>
          <w:tab w:val="left" w:pos="1950"/>
        </w:tabs>
        <w:autoSpaceDE w:val="0"/>
        <w:ind w:left="709" w:hanging="283"/>
      </w:pPr>
      <w:r>
        <w:rPr>
          <w:rFonts w:ascii="Verdana" w:eastAsia="SimSun;宋体" w:hAnsi="Verdana" w:cs="Georgia"/>
          <w:b/>
          <w:color w:val="000000"/>
          <w:szCs w:val="20"/>
        </w:rPr>
        <w:t>NGO</w:t>
      </w:r>
      <w:r>
        <w:rPr>
          <w:rFonts w:ascii="Verdana" w:eastAsia="SimSun;宋体" w:hAnsi="Verdana" w:cs="Georgia"/>
          <w:color w:val="000000"/>
          <w:szCs w:val="20"/>
        </w:rPr>
        <w:t xml:space="preserve"> </w:t>
      </w:r>
      <w:r>
        <w:rPr>
          <w:rFonts w:ascii="Verdana" w:eastAsia="SimSun;宋体" w:hAnsi="Verdana" w:cs="Georgia"/>
          <w:color w:val="000000"/>
          <w:szCs w:val="20"/>
        </w:rPr>
        <w:tab/>
        <w:t>Non-Government Organisation</w:t>
      </w:r>
    </w:p>
    <w:p w14:paraId="0ADC4A21" w14:textId="77777777" w:rsidR="00F012FE" w:rsidRDefault="000D1CED">
      <w:pPr>
        <w:tabs>
          <w:tab w:val="left" w:pos="1950"/>
        </w:tabs>
        <w:ind w:left="709" w:hanging="283"/>
      </w:pPr>
      <w:r>
        <w:rPr>
          <w:rFonts w:ascii="Verdana" w:hAnsi="Verdana" w:cs="Verdana"/>
          <w:b/>
          <w:bCs/>
          <w:szCs w:val="20"/>
        </w:rPr>
        <w:t>QAS</w:t>
      </w:r>
      <w:r>
        <w:rPr>
          <w:rFonts w:ascii="Verdana" w:hAnsi="Verdana" w:cs="Verdana"/>
          <w:szCs w:val="20"/>
        </w:rPr>
        <w:tab/>
        <w:t>Queensland Ambulance Service</w:t>
      </w:r>
    </w:p>
    <w:p w14:paraId="14E561F4" w14:textId="77777777" w:rsidR="00F012FE" w:rsidRDefault="000D1CED">
      <w:pPr>
        <w:tabs>
          <w:tab w:val="left" w:pos="1950"/>
        </w:tabs>
        <w:autoSpaceDE w:val="0"/>
        <w:ind w:left="709" w:hanging="283"/>
      </w:pPr>
      <w:r>
        <w:rPr>
          <w:rFonts w:ascii="Verdana" w:eastAsia="SimSun;宋体" w:hAnsi="Verdana" w:cs="Georgia"/>
          <w:b/>
          <w:color w:val="000000"/>
          <w:szCs w:val="20"/>
        </w:rPr>
        <w:t>QDMA</w:t>
      </w:r>
      <w:r>
        <w:rPr>
          <w:rFonts w:ascii="Verdana" w:eastAsia="SimSun;宋体" w:hAnsi="Verdana" w:cs="Georgia"/>
          <w:color w:val="000000"/>
          <w:szCs w:val="20"/>
        </w:rPr>
        <w:t xml:space="preserve"> </w:t>
      </w:r>
      <w:r>
        <w:rPr>
          <w:rFonts w:ascii="Verdana" w:eastAsia="SimSun;宋体" w:hAnsi="Verdana" w:cs="Georgia"/>
          <w:color w:val="000000"/>
          <w:szCs w:val="20"/>
        </w:rPr>
        <w:tab/>
        <w:t xml:space="preserve">Queensland Disaster Management Arrangements </w:t>
      </w:r>
    </w:p>
    <w:p w14:paraId="507883FA" w14:textId="77777777" w:rsidR="00F012FE" w:rsidRDefault="000D1CED">
      <w:pPr>
        <w:tabs>
          <w:tab w:val="left" w:pos="1950"/>
        </w:tabs>
        <w:autoSpaceDE w:val="0"/>
        <w:ind w:left="709" w:hanging="283"/>
        <w:rPr>
          <w:rFonts w:ascii="Verdana" w:eastAsia="SimSun;宋体" w:hAnsi="Verdana" w:cs="Georgia"/>
          <w:color w:val="000000"/>
          <w:szCs w:val="20"/>
        </w:rPr>
      </w:pPr>
      <w:r>
        <w:rPr>
          <w:rFonts w:ascii="Verdana" w:eastAsia="SimSun;宋体" w:hAnsi="Verdana" w:cs="Georgia"/>
          <w:b/>
          <w:color w:val="000000"/>
          <w:szCs w:val="20"/>
        </w:rPr>
        <w:t>QDMC</w:t>
      </w:r>
      <w:r>
        <w:rPr>
          <w:rFonts w:ascii="Verdana" w:eastAsia="SimSun;宋体" w:hAnsi="Verdana" w:cs="Georgia"/>
          <w:color w:val="000000"/>
          <w:szCs w:val="20"/>
        </w:rPr>
        <w:tab/>
        <w:t>Queensland Disaster Management Committee</w:t>
      </w:r>
    </w:p>
    <w:p w14:paraId="4D4B6559" w14:textId="77777777" w:rsidR="00F012FE" w:rsidRDefault="000D1CED">
      <w:pPr>
        <w:tabs>
          <w:tab w:val="left" w:pos="1950"/>
        </w:tabs>
        <w:ind w:left="709" w:hanging="283"/>
        <w:rPr>
          <w:rFonts w:ascii="Verdana" w:hAnsi="Verdana" w:cs="Verdana"/>
          <w:szCs w:val="20"/>
        </w:rPr>
      </w:pPr>
      <w:r>
        <w:rPr>
          <w:rFonts w:ascii="Verdana" w:hAnsi="Verdana" w:cs="Verdana"/>
          <w:b/>
          <w:bCs/>
          <w:szCs w:val="20"/>
        </w:rPr>
        <w:t>QFD</w:t>
      </w:r>
      <w:r>
        <w:rPr>
          <w:rFonts w:ascii="Verdana" w:hAnsi="Verdana" w:cs="Verdana"/>
          <w:szCs w:val="20"/>
        </w:rPr>
        <w:tab/>
        <w:t xml:space="preserve">Queensland Fire Department </w:t>
      </w:r>
    </w:p>
    <w:p w14:paraId="5C13C137" w14:textId="77777777" w:rsidR="00F012FE" w:rsidRDefault="000D1CED">
      <w:pPr>
        <w:tabs>
          <w:tab w:val="left" w:pos="1950"/>
        </w:tabs>
        <w:ind w:left="709" w:hanging="283"/>
        <w:rPr>
          <w:rFonts w:ascii="Verdana" w:hAnsi="Verdana" w:cs="Verdana"/>
          <w:szCs w:val="20"/>
        </w:rPr>
      </w:pPr>
      <w:r>
        <w:rPr>
          <w:rFonts w:ascii="Verdana" w:hAnsi="Verdana" w:cs="Verdana"/>
          <w:b/>
          <w:szCs w:val="20"/>
        </w:rPr>
        <w:t>RFS</w:t>
      </w:r>
      <w:r>
        <w:rPr>
          <w:rFonts w:ascii="Verdana" w:hAnsi="Verdana" w:cs="Verdana"/>
          <w:szCs w:val="20"/>
        </w:rPr>
        <w:tab/>
        <w:t>Rural Fire Service</w:t>
      </w:r>
    </w:p>
    <w:p w14:paraId="14250ACF" w14:textId="77777777" w:rsidR="00F012FE" w:rsidRDefault="000D1CED">
      <w:pPr>
        <w:tabs>
          <w:tab w:val="left" w:pos="1950"/>
        </w:tabs>
        <w:ind w:left="709" w:hanging="283"/>
        <w:rPr>
          <w:rFonts w:ascii="Verdana" w:hAnsi="Verdana" w:cs="Verdana"/>
          <w:szCs w:val="20"/>
        </w:rPr>
      </w:pPr>
      <w:r>
        <w:rPr>
          <w:rFonts w:ascii="Verdana" w:hAnsi="Verdana" w:cs="Verdana"/>
          <w:b/>
          <w:bCs/>
          <w:szCs w:val="20"/>
        </w:rPr>
        <w:t>QLDVETPLAN</w:t>
      </w:r>
      <w:r>
        <w:rPr>
          <w:rFonts w:ascii="Verdana" w:hAnsi="Verdana" w:cs="Verdana"/>
          <w:szCs w:val="20"/>
        </w:rPr>
        <w:tab/>
        <w:t>Queensland Veterinary Emergency Plan</w:t>
      </w:r>
    </w:p>
    <w:p w14:paraId="7947A751" w14:textId="77777777" w:rsidR="00F012FE" w:rsidRDefault="000D1CED">
      <w:pPr>
        <w:tabs>
          <w:tab w:val="left" w:pos="1950"/>
        </w:tabs>
        <w:ind w:left="709" w:hanging="283"/>
      </w:pPr>
      <w:r>
        <w:rPr>
          <w:rFonts w:ascii="Verdana" w:hAnsi="Verdana" w:cs="Verdana"/>
          <w:b/>
          <w:bCs/>
          <w:szCs w:val="20"/>
        </w:rPr>
        <w:lastRenderedPageBreak/>
        <w:t>QPS</w:t>
      </w:r>
      <w:r>
        <w:rPr>
          <w:rFonts w:ascii="Verdana" w:hAnsi="Verdana" w:cs="Verdana"/>
          <w:szCs w:val="20"/>
        </w:rPr>
        <w:tab/>
        <w:t>Queensland Police Service</w:t>
      </w:r>
    </w:p>
    <w:p w14:paraId="3360A7E9" w14:textId="77777777" w:rsidR="00F012FE" w:rsidRDefault="000D1CED">
      <w:pPr>
        <w:tabs>
          <w:tab w:val="left" w:pos="1950"/>
        </w:tabs>
        <w:ind w:left="709" w:hanging="283"/>
      </w:pPr>
      <w:r>
        <w:rPr>
          <w:rFonts w:ascii="Verdana" w:hAnsi="Verdana" w:cs="Verdana"/>
          <w:b/>
          <w:bCs/>
          <w:szCs w:val="20"/>
        </w:rPr>
        <w:t>QR</w:t>
      </w:r>
      <w:r>
        <w:rPr>
          <w:rFonts w:ascii="Verdana" w:hAnsi="Verdana" w:cs="Verdana"/>
          <w:szCs w:val="20"/>
        </w:rPr>
        <w:tab/>
        <w:t>Queensland Rail</w:t>
      </w:r>
    </w:p>
    <w:p w14:paraId="27DDF575" w14:textId="77777777" w:rsidR="00F012FE" w:rsidRDefault="000D1CED">
      <w:pPr>
        <w:tabs>
          <w:tab w:val="left" w:pos="1950"/>
        </w:tabs>
        <w:ind w:left="709" w:hanging="283"/>
        <w:rPr>
          <w:rFonts w:ascii="Verdana" w:hAnsi="Verdana" w:cs="Verdana"/>
          <w:b/>
          <w:bCs/>
          <w:szCs w:val="20"/>
        </w:rPr>
      </w:pPr>
      <w:r>
        <w:rPr>
          <w:rFonts w:ascii="Verdana" w:hAnsi="Verdana" w:cs="Verdana"/>
          <w:b/>
          <w:bCs/>
          <w:szCs w:val="20"/>
        </w:rPr>
        <w:t>DC</w:t>
      </w:r>
      <w:r>
        <w:rPr>
          <w:rFonts w:ascii="Verdana" w:hAnsi="Verdana" w:cs="Verdana"/>
          <w:bCs/>
          <w:szCs w:val="20"/>
        </w:rPr>
        <w:tab/>
        <w:t>State Disaster Coordinator</w:t>
      </w:r>
    </w:p>
    <w:p w14:paraId="02FBE42C" w14:textId="77777777" w:rsidR="00F012FE" w:rsidRDefault="000D1CED">
      <w:pPr>
        <w:tabs>
          <w:tab w:val="left" w:pos="1950"/>
        </w:tabs>
        <w:ind w:left="709" w:hanging="283"/>
      </w:pPr>
      <w:r>
        <w:rPr>
          <w:rFonts w:ascii="Verdana" w:hAnsi="Verdana" w:cs="Verdana"/>
          <w:b/>
          <w:bCs/>
          <w:szCs w:val="20"/>
        </w:rPr>
        <w:t>SDCC</w:t>
      </w:r>
      <w:r>
        <w:rPr>
          <w:rFonts w:ascii="Verdana" w:hAnsi="Verdana" w:cs="Verdana"/>
          <w:szCs w:val="20"/>
        </w:rPr>
        <w:tab/>
        <w:t>State Disaster Coordination Centre</w:t>
      </w:r>
    </w:p>
    <w:p w14:paraId="0C0C9269" w14:textId="77777777" w:rsidR="00F012FE" w:rsidRDefault="000D1CED">
      <w:pPr>
        <w:tabs>
          <w:tab w:val="left" w:pos="1950"/>
        </w:tabs>
        <w:autoSpaceDE w:val="0"/>
        <w:ind w:left="709" w:hanging="283"/>
      </w:pPr>
      <w:r>
        <w:rPr>
          <w:rFonts w:ascii="Verdana" w:eastAsia="SimSun;宋体" w:hAnsi="Verdana" w:cs="Georgia"/>
          <w:b/>
          <w:color w:val="000000"/>
          <w:szCs w:val="20"/>
        </w:rPr>
        <w:t>SDCG</w:t>
      </w:r>
      <w:r>
        <w:rPr>
          <w:rFonts w:ascii="Verdana" w:eastAsia="SimSun;宋体" w:hAnsi="Verdana" w:cs="Georgia"/>
          <w:color w:val="000000"/>
          <w:szCs w:val="20"/>
        </w:rPr>
        <w:t xml:space="preserve"> </w:t>
      </w:r>
      <w:r>
        <w:rPr>
          <w:rFonts w:ascii="Verdana" w:eastAsia="SimSun;宋体" w:hAnsi="Verdana" w:cs="Georgia"/>
          <w:color w:val="000000"/>
          <w:szCs w:val="20"/>
        </w:rPr>
        <w:tab/>
        <w:t>State Disaster Coordination Group</w:t>
      </w:r>
    </w:p>
    <w:p w14:paraId="23D52ECE" w14:textId="77777777" w:rsidR="00F012FE" w:rsidRDefault="000D1CED">
      <w:pPr>
        <w:tabs>
          <w:tab w:val="left" w:pos="1950"/>
        </w:tabs>
        <w:ind w:left="709" w:hanging="283"/>
      </w:pPr>
      <w:r>
        <w:rPr>
          <w:rFonts w:ascii="Verdana" w:hAnsi="Verdana" w:cs="Verdana"/>
          <w:b/>
          <w:szCs w:val="20"/>
        </w:rPr>
        <w:t>SDMP</w:t>
      </w:r>
      <w:r>
        <w:rPr>
          <w:rFonts w:ascii="Verdana" w:hAnsi="Verdana" w:cs="Verdana"/>
          <w:szCs w:val="20"/>
        </w:rPr>
        <w:tab/>
        <w:t>State Disaster Management Plan</w:t>
      </w:r>
    </w:p>
    <w:p w14:paraId="5F22E2EF" w14:textId="77777777" w:rsidR="00F012FE" w:rsidRDefault="000D1CED">
      <w:pPr>
        <w:pStyle w:val="Footer"/>
        <w:tabs>
          <w:tab w:val="left" w:pos="1950"/>
        </w:tabs>
        <w:ind w:left="709" w:hanging="283"/>
      </w:pPr>
      <w:r>
        <w:rPr>
          <w:rFonts w:ascii="Verdana" w:hAnsi="Verdana" w:cs="Verdana"/>
          <w:b/>
          <w:bCs/>
          <w:szCs w:val="20"/>
        </w:rPr>
        <w:t>SDRA</w:t>
      </w:r>
      <w:r>
        <w:rPr>
          <w:rFonts w:ascii="Verdana" w:hAnsi="Verdana" w:cs="Verdana"/>
          <w:szCs w:val="20"/>
        </w:rPr>
        <w:tab/>
        <w:t>State Disaster Relief Arrangements</w:t>
      </w:r>
    </w:p>
    <w:p w14:paraId="6C7D252F" w14:textId="77777777" w:rsidR="00F012FE" w:rsidRDefault="000D1CED">
      <w:pPr>
        <w:tabs>
          <w:tab w:val="left" w:pos="1950"/>
        </w:tabs>
        <w:ind w:left="709" w:hanging="283"/>
      </w:pPr>
      <w:r>
        <w:rPr>
          <w:rFonts w:ascii="Verdana" w:hAnsi="Verdana" w:cs="Verdana"/>
          <w:b/>
          <w:bCs/>
          <w:szCs w:val="20"/>
        </w:rPr>
        <w:t>SES</w:t>
      </w:r>
      <w:r>
        <w:rPr>
          <w:rFonts w:ascii="Verdana" w:hAnsi="Verdana" w:cs="Verdana"/>
          <w:szCs w:val="20"/>
        </w:rPr>
        <w:tab/>
        <w:t>State Emergency Service</w:t>
      </w:r>
    </w:p>
    <w:p w14:paraId="657A5F2A" w14:textId="77777777" w:rsidR="00F012FE" w:rsidRDefault="000D1CED">
      <w:pPr>
        <w:tabs>
          <w:tab w:val="left" w:pos="1950"/>
        </w:tabs>
        <w:ind w:left="709" w:hanging="283"/>
        <w:rPr>
          <w:rFonts w:ascii="Verdana" w:hAnsi="Verdana" w:cs="Verdana"/>
          <w:szCs w:val="20"/>
        </w:rPr>
      </w:pPr>
      <w:r>
        <w:rPr>
          <w:rFonts w:ascii="Verdana" w:hAnsi="Verdana" w:cs="Verdana"/>
          <w:b/>
          <w:szCs w:val="20"/>
        </w:rPr>
        <w:t>SOP</w:t>
      </w:r>
      <w:r>
        <w:rPr>
          <w:rFonts w:ascii="Verdana" w:hAnsi="Verdana" w:cs="Verdana"/>
          <w:szCs w:val="20"/>
        </w:rPr>
        <w:tab/>
        <w:t>Standard Operating Procedure</w:t>
      </w:r>
    </w:p>
    <w:p w14:paraId="4C79FEF7" w14:textId="77777777" w:rsidR="00F012FE" w:rsidRDefault="000D1CED">
      <w:pPr>
        <w:tabs>
          <w:tab w:val="left" w:pos="1950"/>
        </w:tabs>
        <w:autoSpaceDE w:val="0"/>
        <w:ind w:left="709" w:hanging="283"/>
        <w:rPr>
          <w:rFonts w:ascii="Verdana" w:eastAsia="SimSun;宋体" w:hAnsi="Verdana" w:cs="Georgia"/>
          <w:color w:val="000000"/>
          <w:szCs w:val="20"/>
        </w:rPr>
      </w:pPr>
      <w:r>
        <w:rPr>
          <w:rFonts w:ascii="Verdana" w:eastAsia="SimSun;宋体" w:hAnsi="Verdana" w:cs="Georgia"/>
          <w:b/>
          <w:color w:val="000000"/>
          <w:szCs w:val="20"/>
        </w:rPr>
        <w:t>SPS</w:t>
      </w:r>
      <w:r>
        <w:rPr>
          <w:rFonts w:ascii="Verdana" w:eastAsia="SimSun;宋体" w:hAnsi="Verdana" w:cs="Georgia"/>
          <w:color w:val="000000"/>
          <w:szCs w:val="20"/>
        </w:rPr>
        <w:tab/>
        <w:t>Strategic Policy Statement</w:t>
      </w:r>
    </w:p>
    <w:p w14:paraId="3E9A059A" w14:textId="77777777" w:rsidR="00F012FE" w:rsidRDefault="000D1CED">
      <w:pPr>
        <w:tabs>
          <w:tab w:val="left" w:pos="1950"/>
        </w:tabs>
        <w:autoSpaceDE w:val="0"/>
        <w:ind w:left="709" w:hanging="283"/>
        <w:rPr>
          <w:rFonts w:ascii="Verdana" w:eastAsia="SimSun;宋体" w:hAnsi="Verdana" w:cs="Georgia"/>
          <w:i/>
          <w:color w:val="000000"/>
          <w:szCs w:val="20"/>
        </w:rPr>
      </w:pPr>
      <w:r>
        <w:rPr>
          <w:rFonts w:ascii="Verdana" w:eastAsia="SimSun;宋体" w:hAnsi="Verdana" w:cs="Georgia"/>
          <w:b/>
          <w:color w:val="000000"/>
          <w:szCs w:val="20"/>
        </w:rPr>
        <w:t>the Act</w:t>
      </w:r>
      <w:r>
        <w:rPr>
          <w:rFonts w:ascii="Verdana" w:eastAsia="SimSun;宋体" w:hAnsi="Verdana" w:cs="Georgia"/>
          <w:color w:val="000000"/>
          <w:szCs w:val="20"/>
        </w:rPr>
        <w:tab/>
      </w:r>
      <w:r>
        <w:rPr>
          <w:rFonts w:ascii="Verdana" w:eastAsia="SimSun;宋体" w:hAnsi="Verdana" w:cs="Georgia"/>
          <w:i/>
          <w:color w:val="000000"/>
          <w:szCs w:val="20"/>
        </w:rPr>
        <w:t>Disaster Management Act</w:t>
      </w:r>
      <w:r>
        <w:rPr>
          <w:rFonts w:ascii="Verdana" w:eastAsia="SimSun;宋体" w:hAnsi="Verdana" w:cs="Georgia"/>
          <w:color w:val="000000"/>
          <w:szCs w:val="20"/>
        </w:rPr>
        <w:t xml:space="preserve"> 2003</w:t>
      </w:r>
    </w:p>
    <w:p w14:paraId="5C830A75" w14:textId="77777777" w:rsidR="00F012FE" w:rsidRDefault="000D1CED">
      <w:pPr>
        <w:tabs>
          <w:tab w:val="left" w:pos="1950"/>
        </w:tabs>
        <w:autoSpaceDE w:val="0"/>
        <w:ind w:left="709" w:hanging="283"/>
      </w:pPr>
      <w:r>
        <w:rPr>
          <w:rFonts w:ascii="Verdana" w:eastAsia="SimSun;宋体" w:hAnsi="Verdana" w:cs="Georgia"/>
          <w:b/>
          <w:color w:val="000000"/>
          <w:szCs w:val="20"/>
        </w:rPr>
        <w:t>the Minister</w:t>
      </w:r>
      <w:r>
        <w:rPr>
          <w:rFonts w:ascii="Verdana" w:eastAsia="SimSun;宋体" w:hAnsi="Verdana" w:cs="Georgia"/>
          <w:color w:val="000000"/>
          <w:szCs w:val="20"/>
        </w:rPr>
        <w:tab/>
      </w:r>
      <w:proofErr w:type="spellStart"/>
      <w:r>
        <w:rPr>
          <w:rFonts w:ascii="Verdana" w:eastAsia="SimSun;宋体" w:hAnsi="Verdana" w:cs="Georgia"/>
          <w:color w:val="000000"/>
          <w:szCs w:val="20"/>
        </w:rPr>
        <w:t>Minister</w:t>
      </w:r>
      <w:proofErr w:type="spellEnd"/>
      <w:r>
        <w:rPr>
          <w:rFonts w:ascii="Verdana" w:eastAsia="SimSun;宋体" w:hAnsi="Verdana" w:cs="Georgia"/>
          <w:color w:val="000000"/>
          <w:szCs w:val="20"/>
        </w:rPr>
        <w:t xml:space="preserve"> for Police</w:t>
      </w:r>
    </w:p>
    <w:p w14:paraId="131D824D" w14:textId="77777777" w:rsidR="00F012FE" w:rsidRDefault="000D1CED">
      <w:pPr>
        <w:ind w:left="709" w:hanging="283"/>
        <w:rPr>
          <w:rFonts w:ascii="Arial" w:hAnsi="Arial" w:cs="Arial"/>
        </w:rPr>
      </w:pPr>
      <w:r>
        <w:rPr>
          <w:rFonts w:ascii="Verdana" w:hAnsi="Verdana" w:cs="Verdana"/>
          <w:b/>
          <w:bCs/>
          <w:szCs w:val="20"/>
        </w:rPr>
        <w:t>XO</w:t>
      </w:r>
      <w:r>
        <w:rPr>
          <w:rFonts w:ascii="Verdana" w:hAnsi="Verdana" w:cs="Verdana"/>
          <w:szCs w:val="20"/>
        </w:rPr>
        <w:tab/>
        <w:t xml:space="preserve">       Executive Officer</w:t>
      </w:r>
    </w:p>
    <w:p w14:paraId="5A7AF15D" w14:textId="2DD3353D" w:rsidR="00F012FE" w:rsidRDefault="00F012FE">
      <w:pPr>
        <w:rPr>
          <w:rFonts w:ascii="Arial" w:hAnsi="Arial" w:cs="Arial"/>
        </w:rPr>
      </w:pPr>
    </w:p>
    <w:p w14:paraId="7B3AA49C" w14:textId="77777777" w:rsidR="00F012FE" w:rsidRDefault="6E39F228" w:rsidP="006B77A9">
      <w:pPr>
        <w:pStyle w:val="Heading1"/>
        <w:pageBreakBefore/>
        <w:numPr>
          <w:ilvl w:val="0"/>
          <w:numId w:val="0"/>
        </w:numPr>
        <w:shd w:val="clear" w:color="auto" w:fill="17365D"/>
        <w:spacing w:before="0" w:after="320"/>
        <w:ind w:right="259"/>
        <w:rPr>
          <w:color w:val="FFFFFF"/>
          <w:szCs w:val="46"/>
        </w:rPr>
      </w:pPr>
      <w:bookmarkStart w:id="220" w:name="__RefHeading___Toc238102194"/>
      <w:bookmarkStart w:id="221" w:name="_Toc238113678"/>
      <w:bookmarkEnd w:id="220"/>
      <w:r>
        <w:rPr>
          <w:color w:val="FFFFFF"/>
          <w:szCs w:val="46"/>
        </w:rPr>
        <w:lastRenderedPageBreak/>
        <w:t>Annexure C - Definitions</w:t>
      </w:r>
      <w:bookmarkEnd w:id="221"/>
    </w:p>
    <w:p w14:paraId="401A7268" w14:textId="77777777" w:rsidR="00F012FE" w:rsidRDefault="00F012FE">
      <w:pPr>
        <w:rPr>
          <w:rFonts w:ascii="Arial" w:hAnsi="Arial" w:cs="Arial"/>
          <w:szCs w:val="20"/>
        </w:rPr>
      </w:pPr>
    </w:p>
    <w:tbl>
      <w:tblPr>
        <w:tblW w:w="9923" w:type="dxa"/>
        <w:jc w:val="center"/>
        <w:tblLook w:val="04A0" w:firstRow="1" w:lastRow="0" w:firstColumn="1" w:lastColumn="0" w:noHBand="0" w:noVBand="1"/>
      </w:tblPr>
      <w:tblGrid>
        <w:gridCol w:w="2340"/>
        <w:gridCol w:w="7583"/>
      </w:tblGrid>
      <w:tr w:rsidR="00F012FE" w14:paraId="75081D8C" w14:textId="77777777">
        <w:trPr>
          <w:tblHeader/>
          <w:jc w:val="center"/>
        </w:trPr>
        <w:tc>
          <w:tcPr>
            <w:tcW w:w="2340" w:type="dxa"/>
            <w:tcBorders>
              <w:top w:val="single" w:sz="8" w:space="0" w:color="000000"/>
              <w:left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041A912E" w14:textId="77777777" w:rsidR="00F012FE" w:rsidRDefault="000D1CED">
            <w:pPr>
              <w:autoSpaceDE w:val="0"/>
              <w:spacing w:before="40" w:after="40"/>
              <w:ind w:left="48"/>
              <w:rPr>
                <w:rFonts w:ascii="Verdana" w:eastAsia="Calibri" w:hAnsi="Verdana" w:cs="Arial"/>
                <w:color w:val="000000"/>
                <w:sz w:val="18"/>
                <w:szCs w:val="18"/>
              </w:rPr>
            </w:pPr>
            <w:r>
              <w:rPr>
                <w:rFonts w:cs="Arial"/>
                <w:b/>
                <w:color w:val="FFFFFF"/>
                <w:sz w:val="16"/>
                <w:szCs w:val="18"/>
              </w:rPr>
              <w:t>Advisor</w:t>
            </w:r>
          </w:p>
        </w:tc>
        <w:tc>
          <w:tcPr>
            <w:tcW w:w="7583" w:type="dxa"/>
            <w:tcBorders>
              <w:top w:val="single" w:sz="8" w:space="0" w:color="000000"/>
              <w:bottom w:val="single" w:sz="8" w:space="0" w:color="000000"/>
              <w:right w:val="single" w:sz="8" w:space="0" w:color="000000"/>
            </w:tcBorders>
            <w:shd w:val="clear" w:color="auto" w:fill="1F4E79"/>
            <w:tcMar>
              <w:top w:w="90" w:type="dxa"/>
              <w:left w:w="90" w:type="dxa"/>
              <w:bottom w:w="90" w:type="dxa"/>
              <w:right w:w="90" w:type="dxa"/>
            </w:tcMar>
            <w:vAlign w:val="center"/>
          </w:tcPr>
          <w:p w14:paraId="328F5CDB" w14:textId="77777777" w:rsidR="00F012FE" w:rsidRDefault="000D1CED">
            <w:pPr>
              <w:autoSpaceDE w:val="0"/>
              <w:spacing w:before="40" w:after="40"/>
              <w:ind w:left="48"/>
              <w:rPr>
                <w:rFonts w:ascii="Verdana" w:eastAsia="Calibri" w:hAnsi="Verdana" w:cs="Arial"/>
                <w:color w:val="000000"/>
                <w:sz w:val="18"/>
                <w:szCs w:val="18"/>
              </w:rPr>
            </w:pPr>
            <w:r>
              <w:rPr>
                <w:rFonts w:cs="Arial"/>
                <w:b/>
                <w:color w:val="FFFFFF"/>
                <w:sz w:val="16"/>
                <w:szCs w:val="18"/>
              </w:rPr>
              <w:t>A person invited to participate in the business of the DDMG in an advisory capacity on an as-needed basis.</w:t>
            </w:r>
          </w:p>
        </w:tc>
      </w:tr>
      <w:tr w:rsidR="00F012FE" w14:paraId="36BCAEC8"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1F696A76"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Chair</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3637CAFE"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The person appointed by Governor in Council as the Chairperson of the DDMG.  The Chair of the group is the District Disaster Coordinator.</w:t>
            </w:r>
          </w:p>
        </w:tc>
      </w:tr>
      <w:tr w:rsidR="00F012FE" w14:paraId="55B3E409"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71744DF6" w14:textId="77777777" w:rsidR="00F012FE" w:rsidRDefault="000D1CED">
            <w:pPr>
              <w:spacing w:before="40" w:after="40"/>
              <w:rPr>
                <w:rFonts w:ascii="Verdana" w:eastAsia="Calibri" w:hAnsi="Verdana" w:cs="Arial"/>
                <w:sz w:val="18"/>
                <w:szCs w:val="18"/>
              </w:rPr>
            </w:pPr>
            <w:r>
              <w:rPr>
                <w:rFonts w:cs="Arial"/>
                <w:sz w:val="16"/>
                <w:szCs w:val="18"/>
              </w:rPr>
              <w:t>Coordination</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923AA93" w14:textId="77777777" w:rsidR="00F012FE" w:rsidRDefault="000D1CED">
            <w:pPr>
              <w:spacing w:before="40" w:after="40"/>
              <w:ind w:left="48"/>
              <w:rPr>
                <w:rFonts w:ascii="Verdana" w:eastAsia="Calibri" w:hAnsi="Verdana" w:cs="Arial"/>
                <w:sz w:val="18"/>
                <w:szCs w:val="18"/>
              </w:rPr>
            </w:pPr>
            <w:r>
              <w:rPr>
                <w:rFonts w:cs="Arial"/>
                <w:color w:val="000000"/>
                <w:sz w:val="16"/>
                <w:szCs w:val="18"/>
              </w:rPr>
              <w:t>The bringing together of organisations to ensure effective disaster management before, during and after an event.  It is primarily concerned with systematic acquisition and application of resources (people, material, equipment, etc) in accordance with priorities set by disaster management groups.  Coordination operations horizontally across organisations and agencies.</w:t>
            </w:r>
          </w:p>
        </w:tc>
      </w:tr>
      <w:tr w:rsidR="00F012FE" w14:paraId="20D0A83C"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1860E5E8"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Deputy Chair</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6D5B833A"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The person appointed by Governor in Council as the Deputy Chairperson of the DDMG.</w:t>
            </w:r>
          </w:p>
        </w:tc>
      </w:tr>
      <w:tr w:rsidR="00F012FE" w14:paraId="357C99E2"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54853A7D"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Disaster</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2AB26000"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A serious disruption to the community, caused by the impact of an event, that requires a significant coordinated response by the state and other entities to help the community recover from the disruption (</w:t>
            </w:r>
            <w:r>
              <w:rPr>
                <w:rFonts w:cs="Arial"/>
                <w:i/>
                <w:iCs/>
                <w:color w:val="000000"/>
                <w:sz w:val="16"/>
                <w:szCs w:val="18"/>
              </w:rPr>
              <w:t>Disaster Management Act 2003</w:t>
            </w:r>
            <w:r>
              <w:rPr>
                <w:rFonts w:cs="Arial"/>
                <w:color w:val="000000"/>
                <w:sz w:val="16"/>
                <w:szCs w:val="18"/>
              </w:rPr>
              <w:t>).</w:t>
            </w:r>
          </w:p>
        </w:tc>
      </w:tr>
      <w:tr w:rsidR="00F012FE" w14:paraId="6905D040" w14:textId="77777777">
        <w:trPr>
          <w:trHeight w:val="379"/>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740D9880"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Disaster District</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211A33FF" w14:textId="77777777" w:rsidR="00F012FE" w:rsidRDefault="000D1CED">
            <w:pPr>
              <w:autoSpaceDE w:val="0"/>
              <w:spacing w:before="40" w:after="40"/>
              <w:ind w:left="48"/>
              <w:rPr>
                <w:rFonts w:ascii="Verdana" w:eastAsia="Calibri" w:hAnsi="Verdana" w:cs="Arial"/>
                <w:color w:val="000000"/>
                <w:sz w:val="18"/>
                <w:szCs w:val="18"/>
              </w:rPr>
            </w:pPr>
            <w:r>
              <w:rPr>
                <w:rStyle w:val="StyleNormal6"/>
                <w:rFonts w:cs="Arial"/>
                <w:sz w:val="16"/>
                <w:szCs w:val="18"/>
              </w:rPr>
              <w:t>Part of the state prescribed under a regulation as a disaster district.</w:t>
            </w:r>
          </w:p>
        </w:tc>
      </w:tr>
      <w:tr w:rsidR="00F012FE" w14:paraId="61ED313E"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B89C33B"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Disaster Management (DM)</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D4F41AB"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Arrangements about managing the potential adverse effect of an event, including, for example, arrangements for mitigating, preventing, preparing for, responding to and recovering from a disaster (</w:t>
            </w:r>
            <w:r>
              <w:rPr>
                <w:rFonts w:cs="Arial"/>
                <w:i/>
                <w:iCs/>
                <w:color w:val="000000"/>
                <w:sz w:val="16"/>
                <w:szCs w:val="18"/>
              </w:rPr>
              <w:t>Disaster Management Act 2003</w:t>
            </w:r>
            <w:r>
              <w:rPr>
                <w:rFonts w:cs="Arial"/>
                <w:color w:val="000000"/>
                <w:sz w:val="16"/>
                <w:szCs w:val="18"/>
              </w:rPr>
              <w:t>).</w:t>
            </w:r>
          </w:p>
        </w:tc>
      </w:tr>
      <w:tr w:rsidR="00F012FE" w14:paraId="6EC5F8BF"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0B7D13CC"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Disaster Management Group</w:t>
            </w:r>
          </w:p>
          <w:p w14:paraId="752F30A4" w14:textId="77777777" w:rsidR="00F012FE" w:rsidRDefault="00F012FE">
            <w:pPr>
              <w:autoSpaceDE w:val="0"/>
              <w:spacing w:before="40" w:after="40"/>
              <w:ind w:left="48"/>
              <w:rPr>
                <w:rFonts w:ascii="Verdana" w:eastAsia="Calibri" w:hAnsi="Verdana" w:cs="Arial"/>
                <w:color w:val="000000"/>
                <w:sz w:val="18"/>
                <w:szCs w:val="18"/>
              </w:rPr>
            </w:pP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6EDE3F2D"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One of or a number of any of the following: the QDMC, DDMGs or LDMGs.</w:t>
            </w:r>
          </w:p>
        </w:tc>
      </w:tr>
      <w:tr w:rsidR="00F012FE" w14:paraId="0C5E6EEC"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EE64C76"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Disaster Management Strategic Policy Framework</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16998D20"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A strategic tool which identifies principles that guide the development and implementation of policy and initiatives to achieve disaster management priorities.</w:t>
            </w:r>
          </w:p>
        </w:tc>
      </w:tr>
      <w:tr w:rsidR="00F012FE" w14:paraId="7275D96D"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5382AAFF" w14:textId="77777777" w:rsidR="00F012FE" w:rsidRDefault="000D1CED">
            <w:pPr>
              <w:spacing w:before="40" w:after="40"/>
              <w:rPr>
                <w:rFonts w:ascii="Verdana" w:eastAsia="Calibri" w:hAnsi="Verdana" w:cs="Arial"/>
                <w:sz w:val="18"/>
                <w:szCs w:val="18"/>
              </w:rPr>
            </w:pPr>
            <w:r>
              <w:rPr>
                <w:rFonts w:cs="Arial"/>
                <w:sz w:val="16"/>
                <w:szCs w:val="18"/>
              </w:rPr>
              <w:t>Disaster mitigation</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0EE3F3FB" w14:textId="77777777" w:rsidR="00F012FE" w:rsidRDefault="000D1CED">
            <w:pPr>
              <w:spacing w:before="40" w:after="40"/>
              <w:ind w:left="135"/>
              <w:rPr>
                <w:rFonts w:ascii="Verdana" w:eastAsia="Calibri" w:hAnsi="Verdana" w:cs="Arial"/>
                <w:sz w:val="18"/>
                <w:szCs w:val="18"/>
              </w:rPr>
            </w:pPr>
            <w:r>
              <w:rPr>
                <w:rFonts w:cs="Arial"/>
                <w:sz w:val="16"/>
                <w:szCs w:val="18"/>
              </w:rPr>
              <w:t>The taking of preventative measures to reduce the likelihood of an event occurring or, if an event occurs, to reduce the severity of the event. (</w:t>
            </w:r>
            <w:r>
              <w:rPr>
                <w:rFonts w:cs="Arial"/>
                <w:i/>
                <w:iCs/>
                <w:sz w:val="16"/>
                <w:szCs w:val="18"/>
              </w:rPr>
              <w:t>Disaster Management Act 2003</w:t>
            </w:r>
            <w:r>
              <w:rPr>
                <w:rFonts w:cs="Arial"/>
                <w:sz w:val="16"/>
                <w:szCs w:val="18"/>
              </w:rPr>
              <w:t>)</w:t>
            </w:r>
          </w:p>
        </w:tc>
      </w:tr>
      <w:tr w:rsidR="00F012FE" w14:paraId="1B72470D"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581E150"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Disaster operations</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422874A"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Activities undertaken before, during or after an event happens to help reduce loss of human life, illness or injury to humans, property loss or damage, or damage to the environment, including, for example, activities to mitigate the adverse effects of the event (s. 15, DM Act).</w:t>
            </w:r>
          </w:p>
        </w:tc>
      </w:tr>
      <w:tr w:rsidR="00F012FE" w14:paraId="61FAE252"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4124C06B" w14:textId="77777777" w:rsidR="00F012FE" w:rsidRDefault="000D1CED">
            <w:pPr>
              <w:spacing w:before="40" w:after="40"/>
              <w:ind w:left="120"/>
              <w:rPr>
                <w:rFonts w:ascii="Verdana" w:eastAsia="Calibri" w:hAnsi="Verdana" w:cs="Arial"/>
                <w:sz w:val="18"/>
                <w:szCs w:val="18"/>
              </w:rPr>
            </w:pPr>
            <w:r>
              <w:rPr>
                <w:rFonts w:cs="Arial"/>
                <w:sz w:val="16"/>
                <w:szCs w:val="18"/>
              </w:rPr>
              <w:t>Disaster response</w:t>
            </w:r>
          </w:p>
          <w:p w14:paraId="3048BA75" w14:textId="77777777" w:rsidR="00F012FE" w:rsidRDefault="00F012FE">
            <w:pPr>
              <w:spacing w:before="40" w:after="40"/>
              <w:rPr>
                <w:rFonts w:ascii="Verdana" w:eastAsia="Calibri" w:hAnsi="Verdana" w:cs="Arial"/>
                <w:sz w:val="18"/>
                <w:szCs w:val="18"/>
              </w:rPr>
            </w:pPr>
          </w:p>
          <w:p w14:paraId="3793568E" w14:textId="77777777" w:rsidR="00F012FE" w:rsidRDefault="00F012FE">
            <w:pPr>
              <w:spacing w:before="40" w:after="40"/>
              <w:rPr>
                <w:rFonts w:ascii="Verdana" w:hAnsi="Verdana" w:cs="Arial"/>
                <w:sz w:val="18"/>
                <w:szCs w:val="18"/>
              </w:rPr>
            </w:pPr>
          </w:p>
          <w:p w14:paraId="081CEB47" w14:textId="77777777" w:rsidR="00F012FE" w:rsidRDefault="00F012FE">
            <w:pPr>
              <w:spacing w:before="40" w:after="40"/>
              <w:jc w:val="center"/>
              <w:rPr>
                <w:rFonts w:ascii="Verdana" w:eastAsia="Calibri" w:hAnsi="Verdana" w:cs="Arial"/>
                <w:sz w:val="18"/>
                <w:szCs w:val="18"/>
              </w:rPr>
            </w:pP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066A7489" w14:textId="77777777" w:rsidR="00F012FE" w:rsidRDefault="000D1CED">
            <w:pPr>
              <w:spacing w:before="40" w:after="40"/>
              <w:ind w:left="135"/>
              <w:rPr>
                <w:rFonts w:ascii="Verdana" w:eastAsia="Calibri" w:hAnsi="Verdana" w:cs="Arial"/>
                <w:sz w:val="18"/>
                <w:szCs w:val="18"/>
              </w:rPr>
            </w:pPr>
            <w:r>
              <w:rPr>
                <w:rFonts w:cs="Arial"/>
                <w:sz w:val="16"/>
                <w:szCs w:val="18"/>
              </w:rPr>
              <w:t>The taking of appropriate measures to respond to an event, including action taken and measures planned in anticipation of, during, and immediately after an event to ensure that its effects are minimised and that persons affected by the event are given immediate relief and support. (</w:t>
            </w:r>
            <w:r>
              <w:rPr>
                <w:rFonts w:cs="Arial"/>
                <w:i/>
                <w:iCs/>
                <w:sz w:val="16"/>
                <w:szCs w:val="18"/>
              </w:rPr>
              <w:t>Disaster Management Act 2003)</w:t>
            </w:r>
          </w:p>
        </w:tc>
      </w:tr>
      <w:tr w:rsidR="00F012FE" w14:paraId="77639EDA"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5CF49AF6" w14:textId="77777777" w:rsidR="00F012FE" w:rsidRDefault="000D1CED">
            <w:pPr>
              <w:spacing w:before="40" w:after="40"/>
              <w:ind w:left="120"/>
              <w:rPr>
                <w:rFonts w:ascii="Verdana" w:eastAsia="Calibri" w:hAnsi="Verdana" w:cs="Arial"/>
                <w:sz w:val="18"/>
                <w:szCs w:val="18"/>
              </w:rPr>
            </w:pPr>
            <w:r>
              <w:rPr>
                <w:rFonts w:cs="Arial"/>
                <w:sz w:val="16"/>
                <w:szCs w:val="18"/>
              </w:rPr>
              <w:t>Disaster response operations</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23C8770" w14:textId="77777777" w:rsidR="00F012FE" w:rsidRDefault="000D1CED">
            <w:pPr>
              <w:spacing w:before="40" w:after="40"/>
              <w:ind w:left="135"/>
              <w:rPr>
                <w:rFonts w:ascii="Verdana" w:eastAsia="Calibri" w:hAnsi="Verdana" w:cs="Arial"/>
                <w:sz w:val="18"/>
                <w:szCs w:val="18"/>
              </w:rPr>
            </w:pPr>
            <w:r>
              <w:rPr>
                <w:rFonts w:cs="Arial"/>
                <w:sz w:val="16"/>
                <w:szCs w:val="18"/>
              </w:rPr>
              <w:t>The phase of disaster operations that relates to responding to a disaster. (</w:t>
            </w:r>
            <w:r>
              <w:rPr>
                <w:rFonts w:cs="Arial"/>
                <w:i/>
                <w:iCs/>
                <w:sz w:val="16"/>
                <w:szCs w:val="18"/>
              </w:rPr>
              <w:t>Disaster Management Act 2003</w:t>
            </w:r>
            <w:r>
              <w:rPr>
                <w:rFonts w:cs="Arial"/>
                <w:sz w:val="16"/>
                <w:szCs w:val="18"/>
              </w:rPr>
              <w:t>)</w:t>
            </w:r>
          </w:p>
        </w:tc>
      </w:tr>
      <w:tr w:rsidR="00F012FE" w14:paraId="2A33A8D0"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0B942422" w14:textId="77777777" w:rsidR="00F012FE" w:rsidRDefault="000D1CED">
            <w:pPr>
              <w:spacing w:before="40" w:after="40"/>
              <w:ind w:left="120"/>
              <w:rPr>
                <w:rFonts w:ascii="Verdana" w:eastAsia="Calibri" w:hAnsi="Verdana" w:cs="Arial"/>
                <w:sz w:val="18"/>
                <w:szCs w:val="18"/>
              </w:rPr>
            </w:pPr>
            <w:r>
              <w:rPr>
                <w:rFonts w:cs="Arial"/>
                <w:sz w:val="16"/>
                <w:szCs w:val="18"/>
              </w:rPr>
              <w:t>Disaster recovery operations</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3B1C8EEA" w14:textId="77777777" w:rsidR="00F012FE" w:rsidRDefault="000D1CED">
            <w:pPr>
              <w:spacing w:before="40" w:after="40"/>
              <w:ind w:left="135"/>
              <w:rPr>
                <w:rFonts w:ascii="Verdana" w:eastAsia="Calibri" w:hAnsi="Verdana" w:cs="Arial"/>
                <w:sz w:val="18"/>
                <w:szCs w:val="18"/>
              </w:rPr>
            </w:pPr>
            <w:r>
              <w:rPr>
                <w:rFonts w:cs="Arial"/>
                <w:sz w:val="16"/>
                <w:szCs w:val="18"/>
              </w:rPr>
              <w:t>The phase of disaster operations that relates to recovering from a disaster. (</w:t>
            </w:r>
            <w:r>
              <w:rPr>
                <w:rFonts w:cs="Arial"/>
                <w:i/>
                <w:iCs/>
                <w:sz w:val="16"/>
                <w:szCs w:val="18"/>
              </w:rPr>
              <w:t>Disaster Management Act 2003</w:t>
            </w:r>
            <w:r>
              <w:rPr>
                <w:rFonts w:cs="Arial"/>
                <w:sz w:val="16"/>
                <w:szCs w:val="18"/>
              </w:rPr>
              <w:t>)</w:t>
            </w:r>
          </w:p>
        </w:tc>
      </w:tr>
      <w:tr w:rsidR="00F012FE" w14:paraId="2422BD5F"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39313381" w14:textId="77777777" w:rsidR="00F012FE" w:rsidRDefault="000D1CED">
            <w:pPr>
              <w:spacing w:before="40" w:after="40"/>
              <w:ind w:left="120"/>
              <w:rPr>
                <w:rFonts w:ascii="Verdana" w:eastAsia="Calibri" w:hAnsi="Verdana" w:cs="Arial"/>
                <w:sz w:val="18"/>
                <w:szCs w:val="18"/>
              </w:rPr>
            </w:pPr>
            <w:r>
              <w:rPr>
                <w:rFonts w:cs="Arial"/>
                <w:sz w:val="16"/>
                <w:szCs w:val="18"/>
              </w:rPr>
              <w:t>Disaster risk assessment</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725B130D" w14:textId="77777777" w:rsidR="00F012FE" w:rsidRDefault="000D1CED">
            <w:pPr>
              <w:spacing w:before="40" w:after="40"/>
              <w:ind w:left="135"/>
              <w:rPr>
                <w:rFonts w:ascii="Verdana" w:eastAsia="Calibri" w:hAnsi="Verdana" w:cs="Arial"/>
                <w:sz w:val="18"/>
                <w:szCs w:val="18"/>
              </w:rPr>
            </w:pPr>
            <w:r>
              <w:rPr>
                <w:rFonts w:cs="Arial"/>
                <w:sz w:val="16"/>
                <w:szCs w:val="18"/>
              </w:rPr>
              <w:t>The process used to determine risk management priorities by evaluating and comparing the level of risk against predetermined standards, target risk levels or other criteria. (</w:t>
            </w:r>
            <w:r>
              <w:rPr>
                <w:rFonts w:cs="Arial"/>
                <w:i/>
                <w:iCs/>
                <w:sz w:val="16"/>
                <w:szCs w:val="18"/>
              </w:rPr>
              <w:t>COAG, Natural Disasters in Australia: Reforming mitigation, relief and recovery arrangements: 2002</w:t>
            </w:r>
            <w:r>
              <w:rPr>
                <w:rFonts w:cs="Arial"/>
                <w:sz w:val="16"/>
                <w:szCs w:val="18"/>
              </w:rPr>
              <w:t>)</w:t>
            </w:r>
          </w:p>
        </w:tc>
      </w:tr>
      <w:tr w:rsidR="00F012FE" w14:paraId="39318029"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4AB27463" w14:textId="77777777" w:rsidR="00F012FE" w:rsidRDefault="000D1CED">
            <w:pPr>
              <w:spacing w:before="40" w:after="40"/>
              <w:ind w:left="120"/>
              <w:rPr>
                <w:rFonts w:ascii="Verdana" w:eastAsia="Calibri" w:hAnsi="Verdana" w:cs="Arial"/>
                <w:sz w:val="18"/>
                <w:szCs w:val="18"/>
              </w:rPr>
            </w:pPr>
            <w:r>
              <w:rPr>
                <w:rFonts w:cs="Arial"/>
                <w:sz w:val="16"/>
                <w:szCs w:val="18"/>
              </w:rPr>
              <w:t>Disaster District Coordinator</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1195C7B9" w14:textId="77777777" w:rsidR="00F012FE" w:rsidRDefault="000D1CED">
            <w:pPr>
              <w:spacing w:before="40" w:after="40"/>
              <w:ind w:left="135"/>
              <w:rPr>
                <w:rFonts w:ascii="Verdana" w:eastAsia="Calibri" w:hAnsi="Verdana" w:cs="Arial"/>
                <w:sz w:val="18"/>
                <w:szCs w:val="18"/>
              </w:rPr>
            </w:pPr>
            <w:r>
              <w:rPr>
                <w:rFonts w:cs="Arial"/>
                <w:sz w:val="16"/>
                <w:szCs w:val="18"/>
              </w:rPr>
              <w:t xml:space="preserve">A person appointed under the </w:t>
            </w:r>
            <w:r>
              <w:rPr>
                <w:rFonts w:cs="Arial"/>
                <w:i/>
                <w:iCs/>
                <w:sz w:val="16"/>
                <w:szCs w:val="18"/>
              </w:rPr>
              <w:t>Disaster Management Act 2003</w:t>
            </w:r>
            <w:r>
              <w:rPr>
                <w:rFonts w:cs="Arial"/>
                <w:sz w:val="16"/>
                <w:szCs w:val="18"/>
              </w:rPr>
              <w:t xml:space="preserve"> who is responsible for the coordination of disaster operations in the disaster district for the District Disaster Management Group.</w:t>
            </w:r>
          </w:p>
          <w:p w14:paraId="54D4AFED" w14:textId="77777777" w:rsidR="00F012FE" w:rsidRDefault="00F012FE">
            <w:pPr>
              <w:spacing w:before="40" w:after="40"/>
              <w:ind w:left="135"/>
              <w:rPr>
                <w:rFonts w:ascii="Verdana" w:eastAsia="Calibri" w:hAnsi="Verdana" w:cs="Arial"/>
                <w:sz w:val="18"/>
                <w:szCs w:val="18"/>
              </w:rPr>
            </w:pPr>
          </w:p>
        </w:tc>
      </w:tr>
      <w:tr w:rsidR="00F012FE" w14:paraId="148449B8"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4A04E61"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lastRenderedPageBreak/>
              <w:t>District Disaster Management Group (DDMG)</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17CE3ED"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The group established in accordance with s. 22 of the DM Act to provide coordinated State Government support and resources to LDMGs on behalf of local governments.</w:t>
            </w:r>
          </w:p>
        </w:tc>
      </w:tr>
      <w:tr w:rsidR="00F012FE" w14:paraId="618D3150"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3F7280DB"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District Disaster Management Plan</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57857095" w14:textId="77777777" w:rsidR="00F012FE" w:rsidRDefault="000D1CED">
            <w:pPr>
              <w:autoSpaceDE w:val="0"/>
              <w:spacing w:before="40" w:after="40"/>
              <w:ind w:left="48"/>
              <w:rPr>
                <w:rFonts w:ascii="Verdana" w:eastAsia="Calibri" w:hAnsi="Verdana" w:cs="Arial"/>
                <w:color w:val="000000"/>
                <w:sz w:val="18"/>
                <w:szCs w:val="18"/>
              </w:rPr>
            </w:pPr>
            <w:r>
              <w:rPr>
                <w:rFonts w:cs="Arial"/>
                <w:sz w:val="16"/>
                <w:szCs w:val="18"/>
              </w:rPr>
              <w:t>A plan prepared in accordance with s53 of the Act, that documents planning and resource management to counter the effects of a disaster within the disaster district.</w:t>
            </w:r>
          </w:p>
        </w:tc>
      </w:tr>
      <w:tr w:rsidR="00F012FE" w14:paraId="78D0A928"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55B181B3"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Emergency Management Assurance Framework</w:t>
            </w:r>
          </w:p>
          <w:p w14:paraId="5B1E79BD"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(EMAF)</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715F4203" w14:textId="77777777" w:rsidR="00F012FE" w:rsidRDefault="000D1CED">
            <w:pPr>
              <w:autoSpaceDE w:val="0"/>
              <w:spacing w:before="40" w:after="40"/>
              <w:ind w:left="48"/>
              <w:rPr>
                <w:rFonts w:ascii="Verdana" w:eastAsia="Calibri" w:hAnsi="Verdana" w:cs="Arial"/>
                <w:sz w:val="18"/>
                <w:szCs w:val="18"/>
              </w:rPr>
            </w:pPr>
            <w:r>
              <w:rPr>
                <w:rFonts w:cs="Arial"/>
                <w:sz w:val="16"/>
                <w:szCs w:val="18"/>
              </w:rPr>
              <w:t>The EMAF provides the foundation for guiding and supporting the continuous improvement of entities, disaster management programs across all phases of disaster management. The framework also provides the structure and mechanism for reviewing and assessing the effectiveness of Queensland disaster management arrangements.</w:t>
            </w:r>
          </w:p>
          <w:p w14:paraId="0FBA7733" w14:textId="77777777" w:rsidR="00F012FE" w:rsidRDefault="00F012FE">
            <w:pPr>
              <w:autoSpaceDE w:val="0"/>
              <w:spacing w:before="40" w:after="40"/>
              <w:ind w:left="48"/>
              <w:rPr>
                <w:rFonts w:ascii="Verdana" w:eastAsia="Calibri" w:hAnsi="Verdana" w:cs="Arial"/>
                <w:sz w:val="18"/>
                <w:szCs w:val="18"/>
              </w:rPr>
            </w:pPr>
          </w:p>
        </w:tc>
      </w:tr>
      <w:tr w:rsidR="00F012FE" w14:paraId="77C80252"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20EC0D2D"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Event</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72F772FE" w14:textId="77777777" w:rsidR="00F012FE" w:rsidRDefault="000D1CED">
            <w:pPr>
              <w:spacing w:before="40" w:after="40"/>
              <w:ind w:left="135"/>
              <w:rPr>
                <w:rFonts w:ascii="Verdana" w:eastAsia="Calibri" w:hAnsi="Verdana" w:cs="Arial"/>
                <w:sz w:val="18"/>
                <w:szCs w:val="18"/>
              </w:rPr>
            </w:pPr>
            <w:r>
              <w:rPr>
                <w:rFonts w:cs="Arial"/>
                <w:sz w:val="16"/>
                <w:szCs w:val="18"/>
              </w:rPr>
              <w:t>(1) Any of the following:</w:t>
            </w:r>
          </w:p>
          <w:p w14:paraId="01FC9BE8" w14:textId="77777777" w:rsidR="00F012FE" w:rsidRDefault="000D1CED">
            <w:pPr>
              <w:numPr>
                <w:ilvl w:val="0"/>
                <w:numId w:val="34"/>
              </w:numPr>
              <w:spacing w:before="40" w:after="40"/>
              <w:rPr>
                <w:rStyle w:val="StyleNormal6"/>
                <w:rFonts w:ascii="Verdana" w:hAnsi="Verdana" w:cs="Arial"/>
                <w:sz w:val="18"/>
                <w:szCs w:val="18"/>
              </w:rPr>
            </w:pPr>
            <w:r>
              <w:rPr>
                <w:rFonts w:cs="Arial"/>
                <w:sz w:val="16"/>
                <w:szCs w:val="18"/>
              </w:rPr>
              <w:t>a cyclone, earthquake, flood, storm, storm tid</w:t>
            </w:r>
            <w:r>
              <w:rPr>
                <w:rStyle w:val="StyleNormal6"/>
                <w:rFonts w:cs="Arial"/>
                <w:sz w:val="16"/>
                <w:szCs w:val="18"/>
              </w:rPr>
              <w:t>e, tornado, tsunami, volcanic eruption or other natural happening</w:t>
            </w:r>
          </w:p>
          <w:p w14:paraId="3EEE7BA3" w14:textId="77777777" w:rsidR="00F012FE" w:rsidRDefault="000D1CED">
            <w:pPr>
              <w:numPr>
                <w:ilvl w:val="0"/>
                <w:numId w:val="18"/>
              </w:numPr>
              <w:spacing w:before="40" w:after="40"/>
              <w:rPr>
                <w:rFonts w:ascii="Verdana" w:hAnsi="Verdana" w:cs="Arial"/>
                <w:sz w:val="18"/>
                <w:szCs w:val="18"/>
              </w:rPr>
            </w:pPr>
            <w:r>
              <w:rPr>
                <w:rFonts w:cs="Arial"/>
                <w:sz w:val="16"/>
                <w:szCs w:val="18"/>
              </w:rPr>
              <w:t xml:space="preserve">an explosion or </w:t>
            </w:r>
            <w:proofErr w:type="gramStart"/>
            <w:r>
              <w:rPr>
                <w:rFonts w:cs="Arial"/>
                <w:sz w:val="16"/>
                <w:szCs w:val="18"/>
              </w:rPr>
              <w:t>fire ,</w:t>
            </w:r>
            <w:proofErr w:type="gramEnd"/>
            <w:r>
              <w:rPr>
                <w:rFonts w:cs="Arial"/>
                <w:sz w:val="16"/>
                <w:szCs w:val="18"/>
              </w:rPr>
              <w:t xml:space="preserve"> a chemical, fuel or oil spill, or a gas leak</w:t>
            </w:r>
          </w:p>
          <w:p w14:paraId="7E912CFC" w14:textId="77777777" w:rsidR="00F012FE" w:rsidRDefault="000D1CED">
            <w:pPr>
              <w:numPr>
                <w:ilvl w:val="0"/>
                <w:numId w:val="18"/>
              </w:numPr>
              <w:spacing w:before="40" w:after="40"/>
              <w:rPr>
                <w:rFonts w:ascii="Verdana" w:hAnsi="Verdana" w:cs="Arial"/>
                <w:sz w:val="18"/>
                <w:szCs w:val="18"/>
              </w:rPr>
            </w:pPr>
            <w:r>
              <w:rPr>
                <w:rFonts w:cs="Arial"/>
                <w:sz w:val="16"/>
                <w:szCs w:val="18"/>
              </w:rPr>
              <w:t>an infestation, plague or epidemic (</w:t>
            </w:r>
            <w:r>
              <w:rPr>
                <w:rFonts w:cs="Arial"/>
                <w:i/>
                <w:iCs/>
                <w:sz w:val="16"/>
                <w:szCs w:val="18"/>
              </w:rPr>
              <w:t>example of an epidemic – a prevalence of foot-and-mouth disease)</w:t>
            </w:r>
          </w:p>
          <w:p w14:paraId="2749AD9D" w14:textId="77777777" w:rsidR="00F012FE" w:rsidRDefault="000D1CED">
            <w:pPr>
              <w:numPr>
                <w:ilvl w:val="0"/>
                <w:numId w:val="18"/>
              </w:numPr>
              <w:spacing w:before="40" w:after="40"/>
              <w:rPr>
                <w:rStyle w:val="StyleNormal6"/>
                <w:rFonts w:ascii="Verdana" w:eastAsia="Calibri" w:hAnsi="Verdana" w:cs="Arial"/>
                <w:sz w:val="18"/>
                <w:szCs w:val="18"/>
              </w:rPr>
            </w:pPr>
            <w:r>
              <w:rPr>
                <w:rFonts w:cs="Arial"/>
                <w:sz w:val="16"/>
                <w:szCs w:val="18"/>
              </w:rPr>
              <w:t>a failure of, or dis</w:t>
            </w:r>
            <w:r>
              <w:rPr>
                <w:rStyle w:val="StyleNormal6"/>
                <w:rFonts w:cs="Arial"/>
                <w:sz w:val="16"/>
                <w:szCs w:val="18"/>
              </w:rPr>
              <w:t>ruption to, an essential service or infrastructure</w:t>
            </w:r>
          </w:p>
          <w:p w14:paraId="00A6166B" w14:textId="77777777" w:rsidR="00F012FE" w:rsidRDefault="000D1CED">
            <w:pPr>
              <w:numPr>
                <w:ilvl w:val="0"/>
                <w:numId w:val="18"/>
              </w:numPr>
              <w:spacing w:before="40" w:after="40"/>
              <w:rPr>
                <w:rFonts w:ascii="Verdana" w:hAnsi="Verdana" w:cs="Arial"/>
                <w:sz w:val="18"/>
                <w:szCs w:val="18"/>
              </w:rPr>
            </w:pPr>
            <w:r>
              <w:rPr>
                <w:rFonts w:cs="Arial"/>
                <w:sz w:val="16"/>
                <w:szCs w:val="18"/>
              </w:rPr>
              <w:t>an attack against the state</w:t>
            </w:r>
          </w:p>
          <w:p w14:paraId="6E5CD14D" w14:textId="77777777" w:rsidR="00F012FE" w:rsidRDefault="000D1CED">
            <w:pPr>
              <w:numPr>
                <w:ilvl w:val="0"/>
                <w:numId w:val="18"/>
              </w:numPr>
              <w:spacing w:before="40" w:after="40"/>
              <w:rPr>
                <w:rFonts w:ascii="Verdana" w:hAnsi="Verdana" w:cs="Arial"/>
                <w:sz w:val="18"/>
                <w:szCs w:val="18"/>
              </w:rPr>
            </w:pPr>
            <w:r>
              <w:rPr>
                <w:rFonts w:cs="Arial"/>
                <w:sz w:val="16"/>
                <w:szCs w:val="18"/>
              </w:rPr>
              <w:t>another event similar to an event mentioned in (a) to (e).</w:t>
            </w:r>
          </w:p>
          <w:p w14:paraId="55E1E4E4" w14:textId="77777777" w:rsidR="00F012FE" w:rsidRDefault="000D1CED">
            <w:pPr>
              <w:autoSpaceDE w:val="0"/>
              <w:spacing w:before="40" w:after="40"/>
              <w:ind w:left="48"/>
              <w:rPr>
                <w:rFonts w:ascii="Verdana" w:eastAsia="Calibri" w:hAnsi="Verdana" w:cs="Arial"/>
                <w:color w:val="000000"/>
                <w:sz w:val="18"/>
                <w:szCs w:val="18"/>
              </w:rPr>
            </w:pPr>
            <w:r>
              <w:rPr>
                <w:rFonts w:cs="Arial"/>
                <w:sz w:val="16"/>
                <w:szCs w:val="18"/>
              </w:rPr>
              <w:t xml:space="preserve">(2) An event may be natural or caused by human acts or omissions. </w:t>
            </w:r>
            <w:r>
              <w:rPr>
                <w:rStyle w:val="StyleNormal6"/>
                <w:rFonts w:cs="Arial"/>
                <w:sz w:val="16"/>
                <w:szCs w:val="18"/>
              </w:rPr>
              <w:t>(</w:t>
            </w:r>
            <w:r>
              <w:rPr>
                <w:rStyle w:val="StyleNormal6"/>
                <w:rFonts w:cs="Arial"/>
                <w:i/>
                <w:iCs/>
                <w:sz w:val="16"/>
                <w:szCs w:val="18"/>
              </w:rPr>
              <w:t>Disaster Management Act 2003</w:t>
            </w:r>
            <w:r>
              <w:rPr>
                <w:rStyle w:val="StyleNormal6"/>
                <w:rFonts w:cs="Arial"/>
                <w:sz w:val="16"/>
                <w:szCs w:val="18"/>
              </w:rPr>
              <w:t>)</w:t>
            </w:r>
          </w:p>
        </w:tc>
      </w:tr>
      <w:tr w:rsidR="00F012FE" w14:paraId="786A9350"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3B86889D"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Executive Officer (XO)</w:t>
            </w:r>
          </w:p>
          <w:p w14:paraId="13D89782"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DDMG</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1BBE1F22"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The person appointed by the Commissioner, Queensland Police Service as the XO of the DDMG.</w:t>
            </w:r>
          </w:p>
        </w:tc>
      </w:tr>
      <w:tr w:rsidR="00F012FE" w14:paraId="4B0E32BA" w14:textId="77777777">
        <w:trPr>
          <w:trHeight w:val="379"/>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748F4C77"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Executive Team</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25934F49" w14:textId="77777777" w:rsidR="00F012FE" w:rsidRDefault="000D1CED">
            <w:pPr>
              <w:autoSpaceDE w:val="0"/>
              <w:spacing w:before="40" w:after="40"/>
              <w:ind w:left="48"/>
              <w:rPr>
                <w:rFonts w:ascii="Verdana" w:eastAsia="Calibri" w:hAnsi="Verdana" w:cs="Arial"/>
                <w:color w:val="000000"/>
                <w:sz w:val="18"/>
                <w:szCs w:val="18"/>
              </w:rPr>
            </w:pPr>
            <w:r>
              <w:rPr>
                <w:rFonts w:cs="Arial"/>
                <w:color w:val="000000"/>
                <w:sz w:val="16"/>
                <w:szCs w:val="18"/>
              </w:rPr>
              <w:t>The Chairperson, Deputy Chairperson and Executive Officer.</w:t>
            </w:r>
          </w:p>
        </w:tc>
      </w:tr>
      <w:tr w:rsidR="00F012FE" w14:paraId="556905B2"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2C239B93" w14:textId="77777777" w:rsidR="00F012FE" w:rsidRDefault="000D1CED">
            <w:pPr>
              <w:autoSpaceDE w:val="0"/>
              <w:spacing w:before="40" w:after="40"/>
              <w:ind w:left="48"/>
              <w:rPr>
                <w:rFonts w:ascii="Verdana" w:eastAsia="Calibri" w:hAnsi="Verdana" w:cs="Arial"/>
                <w:sz w:val="18"/>
                <w:szCs w:val="18"/>
              </w:rPr>
            </w:pPr>
            <w:r>
              <w:rPr>
                <w:rFonts w:cs="Arial"/>
                <w:sz w:val="16"/>
                <w:szCs w:val="18"/>
              </w:rPr>
              <w:t>Extraordinary Meeting</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3EF25981" w14:textId="77777777" w:rsidR="00F012FE" w:rsidRDefault="000D1CED">
            <w:pPr>
              <w:autoSpaceDE w:val="0"/>
              <w:spacing w:before="40" w:after="40"/>
              <w:ind w:left="48"/>
              <w:rPr>
                <w:rFonts w:ascii="Verdana" w:eastAsia="Calibri" w:hAnsi="Verdana" w:cs="Arial"/>
                <w:color w:val="000000"/>
                <w:sz w:val="18"/>
                <w:szCs w:val="18"/>
              </w:rPr>
            </w:pPr>
            <w:r>
              <w:rPr>
                <w:rFonts w:cs="Arial"/>
                <w:sz w:val="16"/>
                <w:szCs w:val="18"/>
              </w:rPr>
              <w:t>A meeting convened by the Chairperson in response to an operational event both inside and outside the disaster district.</w:t>
            </w:r>
          </w:p>
        </w:tc>
      </w:tr>
      <w:tr w:rsidR="00F012FE" w14:paraId="671B49C4"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5F95A1A4" w14:textId="77777777" w:rsidR="00F012FE" w:rsidRDefault="000D1CED">
            <w:pPr>
              <w:spacing w:before="40" w:after="40"/>
              <w:ind w:left="120"/>
              <w:rPr>
                <w:rFonts w:ascii="Verdana" w:eastAsia="Calibri" w:hAnsi="Verdana" w:cs="Arial"/>
                <w:sz w:val="18"/>
                <w:szCs w:val="18"/>
              </w:rPr>
            </w:pPr>
            <w:r>
              <w:rPr>
                <w:rFonts w:cs="Arial"/>
                <w:sz w:val="16"/>
                <w:szCs w:val="18"/>
              </w:rPr>
              <w:t>Functional Lead Agency</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0756BD51" w14:textId="77777777" w:rsidR="00F012FE" w:rsidRDefault="000D1CED">
            <w:pPr>
              <w:spacing w:before="40" w:after="40"/>
              <w:ind w:left="135"/>
              <w:rPr>
                <w:rFonts w:ascii="Verdana" w:eastAsia="Calibri" w:hAnsi="Verdana" w:cs="Arial"/>
                <w:sz w:val="18"/>
                <w:szCs w:val="18"/>
              </w:rPr>
            </w:pPr>
            <w:r>
              <w:rPr>
                <w:rFonts w:cs="Arial"/>
                <w:sz w:val="16"/>
                <w:szCs w:val="18"/>
              </w:rPr>
              <w:t>An agency allocated responsibility to prepare for and provide a disaster management function and lead relevant organisations that provide a supporting role.</w:t>
            </w:r>
          </w:p>
        </w:tc>
      </w:tr>
      <w:tr w:rsidR="00F012FE" w14:paraId="3CC229B9"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5B5D8B07" w14:textId="77777777" w:rsidR="00F012FE" w:rsidRDefault="000D1CED">
            <w:pPr>
              <w:spacing w:before="40" w:after="40"/>
              <w:ind w:left="120"/>
              <w:rPr>
                <w:rFonts w:ascii="Verdana" w:eastAsia="Calibri" w:hAnsi="Verdana" w:cs="Arial"/>
                <w:sz w:val="18"/>
                <w:szCs w:val="18"/>
              </w:rPr>
            </w:pPr>
            <w:r>
              <w:rPr>
                <w:rFonts w:cs="Arial"/>
                <w:sz w:val="16"/>
                <w:szCs w:val="18"/>
              </w:rPr>
              <w:t>Guidelines</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3FD5CB8" w14:textId="77777777" w:rsidR="00F012FE" w:rsidRDefault="000D1CED">
            <w:pPr>
              <w:spacing w:before="40" w:after="40"/>
              <w:ind w:left="135"/>
              <w:rPr>
                <w:rFonts w:ascii="Verdana" w:eastAsia="Calibri" w:hAnsi="Verdana" w:cs="Arial"/>
                <w:sz w:val="18"/>
                <w:szCs w:val="18"/>
              </w:rPr>
            </w:pPr>
            <w:r>
              <w:rPr>
                <w:rFonts w:cs="Arial"/>
                <w:sz w:val="16"/>
                <w:szCs w:val="18"/>
              </w:rPr>
              <w:t>Guidelines are developed under s63 of the Act to inform the SDMG, DDMGs and local governments about the preparation of disaster management plans, matters to be included in disaster management plans and other appropriate matters about the operation of a DDMG or LDMG.</w:t>
            </w:r>
          </w:p>
        </w:tc>
      </w:tr>
      <w:tr w:rsidR="00F012FE" w14:paraId="308960FB"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298D6EDB" w14:textId="77777777" w:rsidR="00F012FE" w:rsidRDefault="000D1CED">
            <w:pPr>
              <w:spacing w:before="40" w:after="40"/>
              <w:ind w:left="120"/>
              <w:rPr>
                <w:rFonts w:ascii="Verdana" w:eastAsia="Calibri" w:hAnsi="Verdana" w:cs="Arial"/>
                <w:sz w:val="18"/>
                <w:szCs w:val="18"/>
              </w:rPr>
            </w:pPr>
            <w:r>
              <w:rPr>
                <w:rFonts w:cs="Arial"/>
                <w:sz w:val="16"/>
                <w:szCs w:val="18"/>
              </w:rPr>
              <w:t>Hazard</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2049BCE7" w14:textId="77777777" w:rsidR="00F012FE" w:rsidRDefault="000D1CED">
            <w:pPr>
              <w:spacing w:before="40" w:after="40"/>
              <w:ind w:left="135"/>
              <w:rPr>
                <w:rFonts w:ascii="Verdana" w:eastAsia="Calibri" w:hAnsi="Verdana" w:cs="Arial"/>
                <w:sz w:val="18"/>
                <w:szCs w:val="18"/>
              </w:rPr>
            </w:pPr>
            <w:r>
              <w:rPr>
                <w:rFonts w:cs="Arial"/>
                <w:sz w:val="16"/>
                <w:szCs w:val="18"/>
              </w:rPr>
              <w:t>A source of potential harm, or a situation with a potential to cause loss. (</w:t>
            </w:r>
            <w:r>
              <w:rPr>
                <w:rFonts w:cs="Arial"/>
                <w:i/>
                <w:iCs/>
                <w:sz w:val="16"/>
                <w:szCs w:val="18"/>
              </w:rPr>
              <w:t>Emergency Management Australia, 2004</w:t>
            </w:r>
            <w:r>
              <w:rPr>
                <w:rFonts w:cs="Arial"/>
                <w:sz w:val="16"/>
                <w:szCs w:val="18"/>
              </w:rPr>
              <w:t>)</w:t>
            </w:r>
          </w:p>
        </w:tc>
      </w:tr>
      <w:tr w:rsidR="00F012FE" w14:paraId="0E85A6F4"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51F335F0" w14:textId="77777777" w:rsidR="00F012FE" w:rsidRDefault="000D1CED">
            <w:pPr>
              <w:spacing w:before="40" w:after="40"/>
              <w:ind w:left="120"/>
              <w:rPr>
                <w:rFonts w:ascii="Verdana" w:eastAsia="Calibri" w:hAnsi="Verdana" w:cs="Arial"/>
                <w:sz w:val="18"/>
                <w:szCs w:val="18"/>
              </w:rPr>
            </w:pPr>
            <w:r>
              <w:rPr>
                <w:rFonts w:cs="Arial"/>
                <w:sz w:val="16"/>
                <w:szCs w:val="18"/>
              </w:rPr>
              <w:t>Local Disaster Coordinator</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2E11511A" w14:textId="77777777" w:rsidR="00F012FE" w:rsidRDefault="000D1CED">
            <w:pPr>
              <w:spacing w:before="40" w:after="40"/>
              <w:ind w:left="135"/>
              <w:rPr>
                <w:rFonts w:ascii="Verdana" w:eastAsia="Calibri" w:hAnsi="Verdana" w:cs="Arial"/>
                <w:sz w:val="18"/>
                <w:szCs w:val="18"/>
              </w:rPr>
            </w:pPr>
            <w:r>
              <w:rPr>
                <w:rFonts w:cs="Arial"/>
                <w:sz w:val="16"/>
                <w:szCs w:val="18"/>
              </w:rPr>
              <w:t>A person appointed under the Act who is responsible for the coordination of disaster operations for the LDMG.</w:t>
            </w:r>
          </w:p>
        </w:tc>
      </w:tr>
      <w:tr w:rsidR="00F012FE" w14:paraId="50233D3E"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72524B61" w14:textId="77777777" w:rsidR="00F012FE" w:rsidRDefault="000D1CED">
            <w:pPr>
              <w:autoSpaceDE w:val="0"/>
              <w:spacing w:before="40" w:after="40"/>
              <w:ind w:left="48"/>
              <w:rPr>
                <w:rFonts w:ascii="Verdana" w:eastAsia="Calibri" w:hAnsi="Verdana" w:cs="Arial"/>
                <w:sz w:val="18"/>
                <w:szCs w:val="18"/>
              </w:rPr>
            </w:pPr>
            <w:r>
              <w:rPr>
                <w:rFonts w:cs="Arial"/>
                <w:sz w:val="16"/>
                <w:szCs w:val="18"/>
              </w:rPr>
              <w:t>Local Disaster Management Group (LDMG)</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072C208F" w14:textId="77777777" w:rsidR="00F012FE" w:rsidRDefault="000D1CED">
            <w:pPr>
              <w:autoSpaceDE w:val="0"/>
              <w:spacing w:before="40" w:after="40"/>
              <w:ind w:left="48"/>
              <w:rPr>
                <w:rFonts w:ascii="Verdana" w:eastAsia="Calibri" w:hAnsi="Verdana" w:cs="Arial"/>
                <w:sz w:val="18"/>
                <w:szCs w:val="18"/>
              </w:rPr>
            </w:pPr>
            <w:r>
              <w:rPr>
                <w:rFonts w:cs="Arial"/>
                <w:sz w:val="16"/>
                <w:szCs w:val="18"/>
              </w:rPr>
              <w:t>The group established in accordance with s. 29 of the DM Act to support the disaster management and operational activities of local governments. The specific functions of the LDMG are outlined in s. 30 of the DM Act.</w:t>
            </w:r>
          </w:p>
        </w:tc>
      </w:tr>
      <w:tr w:rsidR="00F012FE" w14:paraId="12C4A5C5"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24A8FD36" w14:textId="77777777" w:rsidR="00F012FE" w:rsidRDefault="000D1CED">
            <w:pPr>
              <w:autoSpaceDE w:val="0"/>
              <w:spacing w:before="40" w:after="40"/>
              <w:ind w:left="48"/>
              <w:rPr>
                <w:rFonts w:ascii="Verdana" w:eastAsia="Calibri" w:hAnsi="Verdana" w:cs="Arial"/>
                <w:sz w:val="18"/>
                <w:szCs w:val="18"/>
              </w:rPr>
            </w:pPr>
            <w:r>
              <w:rPr>
                <w:rFonts w:cs="Arial"/>
                <w:sz w:val="16"/>
                <w:szCs w:val="18"/>
              </w:rPr>
              <w:t>Local Disaster Management Plan</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36BC87E2" w14:textId="77777777" w:rsidR="00F012FE" w:rsidRDefault="000D1CED">
            <w:pPr>
              <w:autoSpaceDE w:val="0"/>
              <w:spacing w:before="40" w:after="40"/>
              <w:ind w:left="48"/>
              <w:rPr>
                <w:rFonts w:ascii="Verdana" w:eastAsia="Calibri" w:hAnsi="Verdana" w:cs="Arial"/>
                <w:sz w:val="18"/>
                <w:szCs w:val="18"/>
              </w:rPr>
            </w:pPr>
            <w:r>
              <w:rPr>
                <w:rFonts w:cs="Arial"/>
                <w:sz w:val="16"/>
                <w:szCs w:val="18"/>
              </w:rPr>
              <w:t>A plan that documents agreed arrangements that are in place to deal with disaster events within its area of responsibilities.</w:t>
            </w:r>
          </w:p>
        </w:tc>
      </w:tr>
      <w:tr w:rsidR="00F012FE" w14:paraId="2A5C1960"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3328898C" w14:textId="77777777" w:rsidR="00F012FE" w:rsidRDefault="000D1CED">
            <w:pPr>
              <w:autoSpaceDE w:val="0"/>
              <w:spacing w:before="40" w:after="40"/>
              <w:ind w:left="48"/>
              <w:rPr>
                <w:rFonts w:ascii="Verdana" w:eastAsia="Calibri" w:hAnsi="Verdana" w:cs="Arial"/>
                <w:color w:val="000000"/>
                <w:sz w:val="18"/>
                <w:szCs w:val="18"/>
              </w:rPr>
            </w:pPr>
            <w:r>
              <w:rPr>
                <w:rFonts w:cs="Arial"/>
                <w:sz w:val="16"/>
                <w:szCs w:val="18"/>
              </w:rPr>
              <w:t>Member</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0F241EB9" w14:textId="77777777" w:rsidR="00F012FE" w:rsidRDefault="000D1CED">
            <w:pPr>
              <w:autoSpaceDE w:val="0"/>
              <w:spacing w:before="40" w:after="40"/>
              <w:ind w:left="48"/>
              <w:rPr>
                <w:rFonts w:ascii="Verdana" w:eastAsia="Calibri" w:hAnsi="Verdana" w:cs="Arial"/>
                <w:sz w:val="18"/>
                <w:szCs w:val="18"/>
              </w:rPr>
            </w:pPr>
            <w:r>
              <w:rPr>
                <w:rFonts w:cs="Arial"/>
                <w:sz w:val="16"/>
                <w:szCs w:val="18"/>
              </w:rPr>
              <w:t>A person officially appointed as a member of the DDMG. Members have voting rights to validate the business of the group.</w:t>
            </w:r>
          </w:p>
        </w:tc>
      </w:tr>
      <w:tr w:rsidR="00F012FE" w14:paraId="67041C3F"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A94E88E" w14:textId="77777777" w:rsidR="00F012FE" w:rsidRDefault="000D1CED">
            <w:pPr>
              <w:autoSpaceDE w:val="0"/>
              <w:spacing w:before="40" w:after="40"/>
              <w:ind w:left="48"/>
              <w:rPr>
                <w:rFonts w:ascii="Verdana" w:eastAsia="Calibri" w:hAnsi="Verdana" w:cs="Arial"/>
                <w:color w:val="000000"/>
                <w:sz w:val="18"/>
                <w:szCs w:val="18"/>
              </w:rPr>
            </w:pPr>
            <w:r>
              <w:rPr>
                <w:rFonts w:cs="Arial"/>
                <w:sz w:val="16"/>
                <w:szCs w:val="18"/>
              </w:rPr>
              <w:t>Minister</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2F6FD3B3" w14:textId="77777777" w:rsidR="00F012FE" w:rsidRDefault="000D1CED">
            <w:pPr>
              <w:autoSpaceDE w:val="0"/>
              <w:spacing w:before="40" w:after="40"/>
              <w:ind w:left="48"/>
              <w:rPr>
                <w:rFonts w:ascii="Verdana" w:eastAsia="Calibri" w:hAnsi="Verdana" w:cs="Arial"/>
                <w:sz w:val="18"/>
                <w:szCs w:val="18"/>
              </w:rPr>
            </w:pPr>
            <w:r>
              <w:rPr>
                <w:rFonts w:cs="Arial"/>
                <w:sz w:val="16"/>
                <w:szCs w:val="18"/>
              </w:rPr>
              <w:t>Minister for Police, Corrective Services and Emergency Services.</w:t>
            </w:r>
          </w:p>
        </w:tc>
      </w:tr>
      <w:tr w:rsidR="00F012FE" w14:paraId="551144A8"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7732FF31" w14:textId="77777777" w:rsidR="00F012FE" w:rsidRDefault="000D1CED">
            <w:pPr>
              <w:autoSpaceDE w:val="0"/>
              <w:spacing w:before="40" w:after="40"/>
              <w:ind w:left="48"/>
              <w:rPr>
                <w:rFonts w:ascii="Verdana" w:eastAsia="Calibri" w:hAnsi="Verdana" w:cs="Arial"/>
                <w:color w:val="000000"/>
                <w:sz w:val="18"/>
                <w:szCs w:val="18"/>
              </w:rPr>
            </w:pPr>
            <w:r>
              <w:rPr>
                <w:rFonts w:cs="Arial"/>
                <w:sz w:val="16"/>
                <w:szCs w:val="18"/>
              </w:rPr>
              <w:lastRenderedPageBreak/>
              <w:t>Ordinary Meeting</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0A91987C" w14:textId="77777777" w:rsidR="00F012FE" w:rsidRDefault="000D1CED">
            <w:pPr>
              <w:autoSpaceDE w:val="0"/>
              <w:spacing w:before="40" w:after="40"/>
              <w:ind w:left="48"/>
              <w:rPr>
                <w:rFonts w:ascii="Verdana" w:eastAsia="Calibri" w:hAnsi="Verdana" w:cs="Arial"/>
                <w:sz w:val="18"/>
                <w:szCs w:val="18"/>
              </w:rPr>
            </w:pPr>
            <w:r>
              <w:rPr>
                <w:rFonts w:cs="Arial"/>
                <w:sz w:val="16"/>
                <w:szCs w:val="18"/>
              </w:rPr>
              <w:t>A DDMG meeting which is scheduled and convened on a regular basis at an agreed time (set by the Chairperson) to discuss routine business of the group.</w:t>
            </w:r>
          </w:p>
        </w:tc>
      </w:tr>
      <w:tr w:rsidR="00F012FE" w14:paraId="622B1558"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8F026C1" w14:textId="77777777" w:rsidR="00F012FE" w:rsidRDefault="000D1CED">
            <w:pPr>
              <w:spacing w:before="40" w:after="40"/>
              <w:ind w:left="120"/>
              <w:rPr>
                <w:rFonts w:ascii="Verdana" w:eastAsia="Calibri" w:hAnsi="Verdana" w:cs="Arial"/>
                <w:sz w:val="18"/>
                <w:szCs w:val="18"/>
              </w:rPr>
            </w:pPr>
            <w:r>
              <w:rPr>
                <w:rFonts w:cs="Arial"/>
                <w:sz w:val="16"/>
                <w:szCs w:val="18"/>
              </w:rPr>
              <w:t>Post-disaster Assessment</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5F42C8DA" w14:textId="77777777" w:rsidR="00F012FE" w:rsidRDefault="000D1CED">
            <w:pPr>
              <w:spacing w:before="40" w:after="40"/>
              <w:ind w:left="135"/>
              <w:rPr>
                <w:rFonts w:ascii="Verdana" w:eastAsia="Calibri" w:hAnsi="Verdana" w:cs="Arial"/>
                <w:sz w:val="18"/>
                <w:szCs w:val="18"/>
              </w:rPr>
            </w:pPr>
            <w:r>
              <w:rPr>
                <w:rFonts w:cs="Arial"/>
                <w:sz w:val="16"/>
                <w:szCs w:val="18"/>
              </w:rPr>
              <w:t xml:space="preserve">Addresses performance during and the risks revealed by a disaster event in order to improve future development of mitigation measures.  Post-disaster assessment forms part of continuous improvement of the whole system.  (Adapted from </w:t>
            </w:r>
            <w:r>
              <w:rPr>
                <w:rFonts w:cs="Arial"/>
                <w:i/>
                <w:iCs/>
                <w:sz w:val="16"/>
                <w:szCs w:val="18"/>
              </w:rPr>
              <w:t>COAG, Natural Disasters in Australia: Reforming mitigation, relief and recovery arrangements: 2002</w:t>
            </w:r>
            <w:r>
              <w:rPr>
                <w:rFonts w:cs="Arial"/>
                <w:sz w:val="16"/>
                <w:szCs w:val="18"/>
              </w:rPr>
              <w:t>)</w:t>
            </w:r>
          </w:p>
          <w:p w14:paraId="506B019F" w14:textId="77777777" w:rsidR="00F012FE" w:rsidRDefault="00F012FE">
            <w:pPr>
              <w:spacing w:before="40" w:after="40"/>
              <w:ind w:left="135"/>
              <w:rPr>
                <w:rFonts w:ascii="Verdana" w:eastAsia="Calibri" w:hAnsi="Verdana" w:cs="Arial"/>
                <w:sz w:val="18"/>
                <w:szCs w:val="18"/>
              </w:rPr>
            </w:pPr>
          </w:p>
        </w:tc>
      </w:tr>
      <w:tr w:rsidR="00F012FE" w14:paraId="73574833"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03674CAE" w14:textId="77777777" w:rsidR="00F012FE" w:rsidRDefault="000D1CED">
            <w:pPr>
              <w:spacing w:before="40" w:after="40"/>
              <w:ind w:left="120"/>
              <w:rPr>
                <w:rFonts w:ascii="Verdana" w:eastAsia="Calibri" w:hAnsi="Verdana" w:cs="Arial"/>
                <w:sz w:val="18"/>
                <w:szCs w:val="18"/>
              </w:rPr>
            </w:pPr>
            <w:r>
              <w:rPr>
                <w:rFonts w:cs="Arial"/>
                <w:sz w:val="16"/>
                <w:szCs w:val="18"/>
              </w:rPr>
              <w:t>Primary Agency</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3239A8BA" w14:textId="77777777" w:rsidR="00F012FE" w:rsidRDefault="000D1CED">
            <w:pPr>
              <w:spacing w:before="40" w:after="40"/>
              <w:ind w:left="135"/>
              <w:rPr>
                <w:rFonts w:ascii="Verdana" w:eastAsia="Calibri" w:hAnsi="Verdana" w:cs="Arial"/>
                <w:sz w:val="18"/>
                <w:szCs w:val="18"/>
              </w:rPr>
            </w:pPr>
            <w:r>
              <w:rPr>
                <w:rFonts w:cs="Arial"/>
                <w:sz w:val="16"/>
                <w:szCs w:val="18"/>
              </w:rPr>
              <w:t>An agency allocated responsibility to prepare for and respond to a specific hazard based on their legislated and/or technical capability and authority.</w:t>
            </w:r>
          </w:p>
          <w:p w14:paraId="4F7836D1" w14:textId="77777777" w:rsidR="00F012FE" w:rsidRDefault="00F012FE">
            <w:pPr>
              <w:spacing w:before="40" w:after="40"/>
              <w:ind w:left="135"/>
              <w:rPr>
                <w:rFonts w:ascii="Verdana" w:eastAsia="Calibri" w:hAnsi="Verdana" w:cs="Arial"/>
                <w:sz w:val="18"/>
                <w:szCs w:val="18"/>
              </w:rPr>
            </w:pPr>
          </w:p>
        </w:tc>
      </w:tr>
      <w:tr w:rsidR="00F012FE" w14:paraId="1A826EE9"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6934889F" w14:textId="77777777" w:rsidR="00F012FE" w:rsidRDefault="000D1CED">
            <w:pPr>
              <w:autoSpaceDE w:val="0"/>
              <w:spacing w:before="40" w:after="40"/>
              <w:ind w:left="48"/>
              <w:rPr>
                <w:rFonts w:ascii="Verdana" w:eastAsia="Calibri" w:hAnsi="Verdana" w:cs="Arial"/>
                <w:color w:val="000000"/>
                <w:sz w:val="18"/>
                <w:szCs w:val="18"/>
              </w:rPr>
            </w:pPr>
            <w:r>
              <w:rPr>
                <w:rFonts w:cs="Arial"/>
                <w:sz w:val="16"/>
                <w:szCs w:val="18"/>
              </w:rPr>
              <w:t>Queensland disaster management arrangements</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6B60E64A" w14:textId="77777777" w:rsidR="00F012FE" w:rsidRDefault="000D1CED">
            <w:pPr>
              <w:autoSpaceDE w:val="0"/>
              <w:spacing w:before="40" w:after="40"/>
              <w:ind w:left="48"/>
              <w:rPr>
                <w:rFonts w:ascii="Verdana" w:eastAsia="Calibri" w:hAnsi="Verdana" w:cs="Arial"/>
                <w:sz w:val="18"/>
                <w:szCs w:val="18"/>
              </w:rPr>
            </w:pPr>
            <w:r>
              <w:rPr>
                <w:rFonts w:cs="Arial"/>
                <w:sz w:val="16"/>
                <w:szCs w:val="18"/>
              </w:rPr>
              <w:t>Whole-of-Government arrangements to ensure the collaborative and effective coordination of planning, services, information and resources for comprehensive disaster management</w:t>
            </w:r>
          </w:p>
          <w:p w14:paraId="478D7399" w14:textId="77777777" w:rsidR="00F012FE" w:rsidRDefault="00F012FE">
            <w:pPr>
              <w:autoSpaceDE w:val="0"/>
              <w:spacing w:before="40" w:after="40"/>
              <w:ind w:left="48"/>
              <w:rPr>
                <w:rFonts w:ascii="Verdana" w:eastAsia="Calibri" w:hAnsi="Verdana" w:cs="Arial"/>
                <w:color w:val="000000"/>
                <w:sz w:val="18"/>
                <w:szCs w:val="18"/>
              </w:rPr>
            </w:pPr>
          </w:p>
        </w:tc>
      </w:tr>
      <w:tr w:rsidR="00F012FE" w14:paraId="6EABB199"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7437E873" w14:textId="77777777" w:rsidR="00F012FE" w:rsidRDefault="000D1CED">
            <w:pPr>
              <w:autoSpaceDE w:val="0"/>
              <w:spacing w:before="40" w:after="40"/>
              <w:ind w:left="48"/>
              <w:rPr>
                <w:rFonts w:ascii="Verdana" w:eastAsia="Calibri" w:hAnsi="Verdana" w:cs="Arial"/>
                <w:sz w:val="18"/>
                <w:szCs w:val="18"/>
              </w:rPr>
            </w:pPr>
            <w:r>
              <w:rPr>
                <w:rFonts w:cs="Arial"/>
                <w:sz w:val="16"/>
                <w:szCs w:val="18"/>
              </w:rPr>
              <w:t>Queensland Disaster Management Committee (QDMC)</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2CE03CF1" w14:textId="77777777" w:rsidR="00F012FE" w:rsidRDefault="000D1CED">
            <w:pPr>
              <w:autoSpaceDE w:val="0"/>
              <w:spacing w:before="40" w:after="40"/>
              <w:ind w:left="48"/>
              <w:rPr>
                <w:rFonts w:ascii="Verdana" w:eastAsia="Calibri" w:hAnsi="Verdana" w:cs="Arial"/>
                <w:sz w:val="18"/>
                <w:szCs w:val="18"/>
              </w:rPr>
            </w:pPr>
            <w:r>
              <w:rPr>
                <w:rFonts w:cs="Arial"/>
                <w:sz w:val="16"/>
                <w:szCs w:val="18"/>
              </w:rPr>
              <w:t>The group established in accordance with s. 17 of the DM Act who is responsible for disaster management and operational arrangements</w:t>
            </w:r>
          </w:p>
          <w:p w14:paraId="4AF83963" w14:textId="77777777" w:rsidR="00F012FE" w:rsidRDefault="000D1CED">
            <w:pPr>
              <w:autoSpaceDE w:val="0"/>
              <w:spacing w:before="40" w:after="40"/>
              <w:ind w:left="48"/>
              <w:rPr>
                <w:rFonts w:ascii="Verdana" w:hAnsi="Verdana" w:cs="Arial"/>
                <w:sz w:val="18"/>
                <w:szCs w:val="18"/>
              </w:rPr>
            </w:pPr>
            <w:r>
              <w:rPr>
                <w:rFonts w:cs="Arial"/>
                <w:sz w:val="16"/>
                <w:szCs w:val="18"/>
              </w:rPr>
              <w:t>for the state of Queensland. The specific functions of the QDMC are outlined in s. 18 of the DM Act.</w:t>
            </w:r>
          </w:p>
          <w:p w14:paraId="1AB2B8F9" w14:textId="77777777" w:rsidR="00F012FE" w:rsidRDefault="00F012FE">
            <w:pPr>
              <w:autoSpaceDE w:val="0"/>
              <w:spacing w:before="40" w:after="40"/>
              <w:ind w:left="48"/>
              <w:rPr>
                <w:rFonts w:ascii="Verdana" w:eastAsia="Calibri" w:hAnsi="Verdana" w:cs="Arial"/>
                <w:sz w:val="18"/>
                <w:szCs w:val="18"/>
              </w:rPr>
            </w:pPr>
          </w:p>
        </w:tc>
      </w:tr>
      <w:tr w:rsidR="00F012FE" w14:paraId="79F66D96"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454F283E" w14:textId="77777777" w:rsidR="00F012FE" w:rsidRDefault="000D1CED">
            <w:pPr>
              <w:autoSpaceDE w:val="0"/>
              <w:spacing w:before="40" w:after="40"/>
              <w:ind w:left="48"/>
              <w:rPr>
                <w:rFonts w:ascii="Verdana" w:eastAsia="Calibri" w:hAnsi="Verdana" w:cs="Arial"/>
                <w:color w:val="000000"/>
                <w:sz w:val="18"/>
                <w:szCs w:val="18"/>
              </w:rPr>
            </w:pPr>
            <w:r>
              <w:rPr>
                <w:rFonts w:cs="Arial"/>
                <w:sz w:val="16"/>
                <w:szCs w:val="18"/>
              </w:rPr>
              <w:t>Quorum</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086DF94D" w14:textId="77777777" w:rsidR="00F012FE" w:rsidRDefault="000D1CED">
            <w:pPr>
              <w:autoSpaceDE w:val="0"/>
              <w:spacing w:before="40" w:after="40"/>
              <w:ind w:left="48"/>
              <w:rPr>
                <w:rFonts w:ascii="Verdana" w:eastAsia="Calibri" w:hAnsi="Verdana" w:cs="Arial"/>
                <w:sz w:val="18"/>
                <w:szCs w:val="18"/>
              </w:rPr>
            </w:pPr>
            <w:r>
              <w:rPr>
                <w:rFonts w:cs="Arial"/>
                <w:sz w:val="16"/>
                <w:szCs w:val="18"/>
              </w:rPr>
              <w:t>The minimum number of DDMG members required to validate the business of the group.</w:t>
            </w:r>
          </w:p>
          <w:p w14:paraId="3FBF0C5E" w14:textId="77777777" w:rsidR="00F012FE" w:rsidRDefault="00F012FE">
            <w:pPr>
              <w:autoSpaceDE w:val="0"/>
              <w:spacing w:before="40" w:after="40"/>
              <w:ind w:left="48"/>
              <w:rPr>
                <w:rFonts w:ascii="Verdana" w:eastAsia="Calibri" w:hAnsi="Verdana" w:cs="Arial"/>
                <w:sz w:val="18"/>
                <w:szCs w:val="18"/>
              </w:rPr>
            </w:pPr>
          </w:p>
        </w:tc>
      </w:tr>
      <w:tr w:rsidR="00F012FE" w14:paraId="59DCAFA7"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22361095" w14:textId="77777777" w:rsidR="00F012FE" w:rsidRDefault="000D1CED">
            <w:pPr>
              <w:spacing w:before="40" w:after="40"/>
              <w:ind w:left="120"/>
              <w:rPr>
                <w:rFonts w:ascii="Verdana" w:eastAsia="Calibri" w:hAnsi="Verdana" w:cs="Arial"/>
                <w:sz w:val="18"/>
                <w:szCs w:val="18"/>
              </w:rPr>
            </w:pPr>
            <w:r>
              <w:rPr>
                <w:rFonts w:cs="Arial"/>
                <w:sz w:val="16"/>
                <w:szCs w:val="18"/>
              </w:rPr>
              <w:t>Recovery</w:t>
            </w:r>
          </w:p>
          <w:p w14:paraId="7896E9D9" w14:textId="77777777" w:rsidR="00F012FE" w:rsidRDefault="00F012FE">
            <w:pPr>
              <w:spacing w:before="40" w:after="40"/>
              <w:rPr>
                <w:rFonts w:ascii="Verdana" w:eastAsia="Calibri" w:hAnsi="Verdana" w:cs="Arial"/>
                <w:sz w:val="18"/>
                <w:szCs w:val="18"/>
              </w:rPr>
            </w:pP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20186BB1" w14:textId="77777777" w:rsidR="00F012FE" w:rsidRDefault="000D1CED">
            <w:pPr>
              <w:spacing w:before="40" w:after="40"/>
              <w:ind w:left="135"/>
              <w:rPr>
                <w:rFonts w:ascii="Verdana" w:eastAsia="Calibri" w:hAnsi="Verdana" w:cs="Arial"/>
                <w:sz w:val="18"/>
                <w:szCs w:val="18"/>
              </w:rPr>
            </w:pPr>
            <w:r>
              <w:rPr>
                <w:rFonts w:cs="Arial"/>
                <w:sz w:val="16"/>
                <w:szCs w:val="18"/>
              </w:rPr>
              <w:t>The taking of preventative measures to recover from an event, including action taken to support disaster-affected communities in the reconstruction of infrastructure, the restoration of emotional, social, economic and physical wellbeing, and the restoration of the environment. (Disaster Management Act 2003)</w:t>
            </w:r>
          </w:p>
          <w:p w14:paraId="1B319C6E" w14:textId="77777777" w:rsidR="00F012FE" w:rsidRDefault="00F012FE">
            <w:pPr>
              <w:spacing w:before="40" w:after="40"/>
              <w:ind w:left="135"/>
              <w:rPr>
                <w:rFonts w:ascii="Verdana" w:eastAsia="Calibri" w:hAnsi="Verdana" w:cs="Arial"/>
                <w:sz w:val="18"/>
                <w:szCs w:val="18"/>
              </w:rPr>
            </w:pPr>
          </w:p>
        </w:tc>
      </w:tr>
      <w:tr w:rsidR="00F012FE" w14:paraId="1E17C8CB"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6C26AF75" w14:textId="77777777" w:rsidR="00F012FE" w:rsidRDefault="000D1CED">
            <w:pPr>
              <w:spacing w:before="40" w:after="40"/>
              <w:ind w:left="120"/>
              <w:rPr>
                <w:rFonts w:ascii="Verdana" w:eastAsia="Calibri" w:hAnsi="Verdana" w:cs="Arial"/>
                <w:sz w:val="18"/>
                <w:szCs w:val="18"/>
              </w:rPr>
            </w:pPr>
            <w:r>
              <w:rPr>
                <w:rFonts w:cs="Arial"/>
                <w:sz w:val="16"/>
                <w:szCs w:val="18"/>
              </w:rPr>
              <w:t>Relief</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53CFB42E" w14:textId="77777777" w:rsidR="00F012FE" w:rsidRDefault="000D1CED">
            <w:pPr>
              <w:spacing w:before="40" w:after="40"/>
              <w:ind w:left="135"/>
              <w:rPr>
                <w:rFonts w:ascii="Verdana" w:eastAsia="Calibri" w:hAnsi="Verdana" w:cs="Arial"/>
                <w:sz w:val="18"/>
                <w:szCs w:val="18"/>
              </w:rPr>
            </w:pPr>
            <w:r>
              <w:rPr>
                <w:rFonts w:cs="Arial"/>
                <w:sz w:val="16"/>
                <w:szCs w:val="18"/>
              </w:rPr>
              <w:t>The provision of immediate shelter, life support and human needs of persons affected by, or responding to, an emergency.</w:t>
            </w:r>
          </w:p>
          <w:p w14:paraId="1DCF0334" w14:textId="77777777" w:rsidR="00F012FE" w:rsidRDefault="00F012FE">
            <w:pPr>
              <w:spacing w:before="40" w:after="40"/>
              <w:ind w:left="135"/>
              <w:rPr>
                <w:rFonts w:ascii="Verdana" w:eastAsia="Calibri" w:hAnsi="Verdana" w:cs="Arial"/>
                <w:sz w:val="18"/>
                <w:szCs w:val="18"/>
              </w:rPr>
            </w:pPr>
          </w:p>
        </w:tc>
      </w:tr>
      <w:tr w:rsidR="00F012FE" w14:paraId="78B2630D"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352839CE" w14:textId="77777777" w:rsidR="00F012FE" w:rsidRDefault="000D1CED">
            <w:pPr>
              <w:spacing w:before="40" w:after="40"/>
              <w:ind w:left="120"/>
              <w:rPr>
                <w:rFonts w:ascii="Verdana" w:eastAsia="Calibri" w:hAnsi="Verdana" w:cs="Arial"/>
                <w:sz w:val="18"/>
                <w:szCs w:val="18"/>
              </w:rPr>
            </w:pPr>
            <w:r>
              <w:rPr>
                <w:rFonts w:cs="Arial"/>
                <w:sz w:val="16"/>
                <w:szCs w:val="18"/>
              </w:rPr>
              <w:t>Residual Risk</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54BCFBF1" w14:textId="77777777" w:rsidR="00F012FE" w:rsidRDefault="000D1CED">
            <w:pPr>
              <w:spacing w:before="40" w:after="40"/>
              <w:ind w:left="135"/>
              <w:rPr>
                <w:rFonts w:ascii="Verdana" w:eastAsia="Calibri" w:hAnsi="Verdana" w:cs="Arial"/>
                <w:i/>
                <w:iCs/>
                <w:sz w:val="18"/>
                <w:szCs w:val="18"/>
              </w:rPr>
            </w:pPr>
            <w:r>
              <w:rPr>
                <w:rFonts w:cs="Arial"/>
                <w:sz w:val="16"/>
                <w:szCs w:val="18"/>
              </w:rPr>
              <w:t>The risk remaining after risk treatment.  Residual risk can contain unidentified risk.  Residual risk can also be known as ‘retained risk’.  (</w:t>
            </w:r>
            <w:r>
              <w:rPr>
                <w:rFonts w:cs="Arial"/>
                <w:i/>
                <w:iCs/>
                <w:sz w:val="16"/>
                <w:szCs w:val="18"/>
              </w:rPr>
              <w:t>ISO Guide 73:2009 Risk management – Vocabulary)</w:t>
            </w:r>
          </w:p>
          <w:p w14:paraId="2E780729" w14:textId="77777777" w:rsidR="00F012FE" w:rsidRDefault="00F012FE">
            <w:pPr>
              <w:spacing w:before="40" w:after="40"/>
              <w:ind w:left="135"/>
              <w:rPr>
                <w:rFonts w:ascii="Verdana" w:eastAsia="Calibri" w:hAnsi="Verdana" w:cs="Arial"/>
                <w:i/>
                <w:iCs/>
                <w:sz w:val="18"/>
                <w:szCs w:val="18"/>
              </w:rPr>
            </w:pPr>
          </w:p>
        </w:tc>
      </w:tr>
      <w:tr w:rsidR="00F012FE" w14:paraId="001B6866"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0B436CD8" w14:textId="77777777" w:rsidR="00F012FE" w:rsidRDefault="000D1CED">
            <w:pPr>
              <w:spacing w:before="40" w:after="40"/>
              <w:ind w:left="120"/>
              <w:rPr>
                <w:rFonts w:ascii="Verdana" w:eastAsia="Calibri" w:hAnsi="Verdana" w:cs="Arial"/>
                <w:sz w:val="18"/>
                <w:szCs w:val="18"/>
              </w:rPr>
            </w:pPr>
            <w:r>
              <w:rPr>
                <w:rFonts w:cs="Arial"/>
                <w:sz w:val="16"/>
                <w:szCs w:val="18"/>
              </w:rPr>
              <w:t>Risk</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01EAE43" w14:textId="77777777" w:rsidR="00F012FE" w:rsidRDefault="000D1CED">
            <w:pPr>
              <w:spacing w:before="40" w:after="40"/>
              <w:ind w:left="135"/>
              <w:rPr>
                <w:rFonts w:ascii="Verdana" w:eastAsia="Calibri" w:hAnsi="Verdana" w:cs="Arial"/>
                <w:sz w:val="18"/>
                <w:szCs w:val="18"/>
              </w:rPr>
            </w:pPr>
            <w:r>
              <w:rPr>
                <w:rFonts w:cs="Arial"/>
                <w:sz w:val="16"/>
                <w:szCs w:val="18"/>
              </w:rPr>
              <w:t>The effect of uncertainty on objectives. (</w:t>
            </w:r>
            <w:r>
              <w:rPr>
                <w:rFonts w:cs="Arial"/>
                <w:i/>
                <w:iCs/>
                <w:sz w:val="16"/>
                <w:szCs w:val="18"/>
              </w:rPr>
              <w:t>ISO Guide 73:2009 Risk management – Vocabulary</w:t>
            </w:r>
            <w:r>
              <w:rPr>
                <w:rFonts w:cs="Arial"/>
                <w:sz w:val="16"/>
                <w:szCs w:val="18"/>
              </w:rPr>
              <w:t>)</w:t>
            </w:r>
          </w:p>
          <w:p w14:paraId="7118DC78" w14:textId="77777777" w:rsidR="00F012FE" w:rsidRDefault="00F012FE">
            <w:pPr>
              <w:spacing w:before="40" w:after="40"/>
              <w:ind w:left="135"/>
              <w:rPr>
                <w:rFonts w:ascii="Verdana" w:eastAsia="Calibri" w:hAnsi="Verdana" w:cs="Arial"/>
                <w:sz w:val="18"/>
                <w:szCs w:val="18"/>
              </w:rPr>
            </w:pPr>
          </w:p>
        </w:tc>
      </w:tr>
      <w:tr w:rsidR="00F012FE" w14:paraId="42400221"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6B1CA0FF" w14:textId="77777777" w:rsidR="00F012FE" w:rsidRDefault="000D1CED">
            <w:pPr>
              <w:spacing w:before="40" w:after="40"/>
              <w:ind w:left="120"/>
              <w:rPr>
                <w:rFonts w:ascii="Verdana" w:eastAsia="Calibri" w:hAnsi="Verdana" w:cs="Arial"/>
                <w:sz w:val="18"/>
                <w:szCs w:val="18"/>
              </w:rPr>
            </w:pPr>
            <w:r>
              <w:rPr>
                <w:rFonts w:cs="Arial"/>
                <w:sz w:val="16"/>
                <w:szCs w:val="18"/>
              </w:rPr>
              <w:t>Risk Management</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70CA4469" w14:textId="77777777" w:rsidR="00F012FE" w:rsidRDefault="000D1CED">
            <w:pPr>
              <w:spacing w:before="40" w:after="40"/>
              <w:ind w:left="135"/>
              <w:rPr>
                <w:rFonts w:ascii="Verdana" w:eastAsia="Calibri" w:hAnsi="Verdana" w:cs="Arial"/>
                <w:sz w:val="18"/>
                <w:szCs w:val="18"/>
              </w:rPr>
            </w:pPr>
            <w:r>
              <w:rPr>
                <w:rFonts w:cs="Arial"/>
                <w:sz w:val="16"/>
                <w:szCs w:val="18"/>
              </w:rPr>
              <w:t xml:space="preserve">Coordinated activities to direct and control a community or organisation with regard to risk. (Adapted from </w:t>
            </w:r>
            <w:r>
              <w:rPr>
                <w:rFonts w:cs="Arial"/>
                <w:i/>
                <w:iCs/>
                <w:sz w:val="16"/>
                <w:szCs w:val="18"/>
              </w:rPr>
              <w:t>ISO Guide 73:2009 Risk management – Vocabulary</w:t>
            </w:r>
            <w:r>
              <w:rPr>
                <w:rFonts w:cs="Arial"/>
                <w:sz w:val="16"/>
                <w:szCs w:val="18"/>
              </w:rPr>
              <w:t>)</w:t>
            </w:r>
          </w:p>
          <w:p w14:paraId="7876FC12" w14:textId="77777777" w:rsidR="00F012FE" w:rsidRDefault="00F012FE">
            <w:pPr>
              <w:spacing w:before="40" w:after="40"/>
              <w:ind w:left="135"/>
              <w:rPr>
                <w:rFonts w:ascii="Verdana" w:eastAsia="Calibri" w:hAnsi="Verdana" w:cs="Arial"/>
                <w:sz w:val="18"/>
                <w:szCs w:val="18"/>
              </w:rPr>
            </w:pPr>
          </w:p>
        </w:tc>
      </w:tr>
      <w:tr w:rsidR="00F012FE" w14:paraId="584B29A4"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0692B4A0" w14:textId="77777777" w:rsidR="00F012FE" w:rsidRDefault="000D1CED">
            <w:pPr>
              <w:spacing w:before="40" w:after="40"/>
              <w:ind w:left="120"/>
              <w:rPr>
                <w:rFonts w:ascii="Verdana" w:eastAsia="Calibri" w:hAnsi="Verdana" w:cs="Arial"/>
                <w:sz w:val="18"/>
                <w:szCs w:val="18"/>
              </w:rPr>
            </w:pPr>
            <w:r>
              <w:rPr>
                <w:rFonts w:cs="Arial"/>
                <w:sz w:val="16"/>
                <w:szCs w:val="18"/>
              </w:rPr>
              <w:t>Risk Register</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C97280E" w14:textId="77777777" w:rsidR="00F012FE" w:rsidRDefault="000D1CED">
            <w:pPr>
              <w:spacing w:before="40" w:after="40"/>
              <w:ind w:left="135"/>
              <w:rPr>
                <w:rFonts w:ascii="Verdana" w:eastAsia="Calibri" w:hAnsi="Verdana" w:cs="Arial"/>
                <w:sz w:val="18"/>
                <w:szCs w:val="18"/>
              </w:rPr>
            </w:pPr>
            <w:r>
              <w:rPr>
                <w:rFonts w:cs="Arial"/>
                <w:sz w:val="16"/>
                <w:szCs w:val="18"/>
              </w:rPr>
              <w:t>A listing of risk statements describing sources of risk and elements at risk with assigned consequences, likelihoods and levels of risk.</w:t>
            </w:r>
          </w:p>
          <w:p w14:paraId="35703EDE" w14:textId="77777777" w:rsidR="00F012FE" w:rsidRDefault="00F012FE">
            <w:pPr>
              <w:spacing w:before="40" w:after="40"/>
              <w:ind w:left="135"/>
              <w:rPr>
                <w:rFonts w:ascii="Verdana" w:eastAsia="Calibri" w:hAnsi="Verdana" w:cs="Arial"/>
                <w:sz w:val="18"/>
                <w:szCs w:val="18"/>
              </w:rPr>
            </w:pPr>
          </w:p>
        </w:tc>
      </w:tr>
      <w:tr w:rsidR="00F012FE" w14:paraId="3EEE8606"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5B19F62E" w14:textId="77777777" w:rsidR="00F012FE" w:rsidRDefault="000D1CED">
            <w:pPr>
              <w:spacing w:before="40" w:after="40"/>
              <w:ind w:left="120"/>
              <w:rPr>
                <w:rFonts w:ascii="Verdana" w:eastAsia="Calibri" w:hAnsi="Verdana" w:cs="Arial"/>
                <w:sz w:val="18"/>
                <w:szCs w:val="18"/>
              </w:rPr>
            </w:pPr>
            <w:r>
              <w:rPr>
                <w:rFonts w:cs="Arial"/>
                <w:sz w:val="16"/>
                <w:szCs w:val="18"/>
              </w:rPr>
              <w:t>Risk Treatment</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5F91F8BD" w14:textId="77777777" w:rsidR="00F012FE" w:rsidRDefault="000D1CED">
            <w:pPr>
              <w:spacing w:before="40" w:after="40"/>
              <w:ind w:left="135"/>
              <w:rPr>
                <w:rFonts w:ascii="Verdana" w:eastAsia="Calibri" w:hAnsi="Verdana" w:cs="Arial"/>
                <w:sz w:val="18"/>
                <w:szCs w:val="18"/>
              </w:rPr>
            </w:pPr>
            <w:r>
              <w:rPr>
                <w:rFonts w:cs="Arial"/>
                <w:sz w:val="16"/>
                <w:szCs w:val="18"/>
              </w:rPr>
              <w:t>Process of selection and implementation of measures to modify risk. (</w:t>
            </w:r>
            <w:r>
              <w:rPr>
                <w:rFonts w:cs="Arial"/>
                <w:i/>
                <w:iCs/>
                <w:sz w:val="16"/>
                <w:szCs w:val="18"/>
              </w:rPr>
              <w:t>National Emergency Risk Assessment Guidelines</w:t>
            </w:r>
            <w:r>
              <w:rPr>
                <w:rFonts w:cs="Arial"/>
                <w:sz w:val="16"/>
                <w:szCs w:val="18"/>
              </w:rPr>
              <w:t>)</w:t>
            </w:r>
          </w:p>
          <w:p w14:paraId="5E86F948" w14:textId="77777777" w:rsidR="00F012FE" w:rsidRDefault="00F012FE">
            <w:pPr>
              <w:spacing w:before="40" w:after="40"/>
              <w:ind w:left="135"/>
              <w:rPr>
                <w:rFonts w:ascii="Verdana" w:eastAsia="Calibri" w:hAnsi="Verdana" w:cs="Arial"/>
                <w:sz w:val="18"/>
                <w:szCs w:val="18"/>
              </w:rPr>
            </w:pPr>
          </w:p>
        </w:tc>
      </w:tr>
      <w:tr w:rsidR="00F012FE" w14:paraId="002C7C05"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7E6B8559" w14:textId="77777777" w:rsidR="00F012FE" w:rsidRDefault="000D1CED">
            <w:pPr>
              <w:spacing w:before="40" w:after="40"/>
              <w:ind w:left="120"/>
              <w:rPr>
                <w:rFonts w:ascii="Verdana" w:eastAsia="Calibri" w:hAnsi="Verdana" w:cs="Arial"/>
                <w:sz w:val="18"/>
                <w:szCs w:val="18"/>
              </w:rPr>
            </w:pPr>
            <w:r>
              <w:rPr>
                <w:rFonts w:cs="Arial"/>
                <w:sz w:val="16"/>
                <w:szCs w:val="18"/>
              </w:rPr>
              <w:t>Serious Disruption</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4C3027F9" w14:textId="77777777" w:rsidR="00F012FE" w:rsidRDefault="000D1CED">
            <w:pPr>
              <w:spacing w:before="40" w:after="40"/>
              <w:rPr>
                <w:rFonts w:ascii="Verdana" w:eastAsia="Calibri" w:hAnsi="Verdana" w:cs="Arial"/>
                <w:sz w:val="18"/>
                <w:szCs w:val="18"/>
              </w:rPr>
            </w:pPr>
            <w:r>
              <w:rPr>
                <w:rFonts w:cs="Arial"/>
                <w:sz w:val="16"/>
                <w:szCs w:val="18"/>
              </w:rPr>
              <w:t>Serious disruption means:</w:t>
            </w:r>
          </w:p>
          <w:p w14:paraId="2403B685" w14:textId="77777777" w:rsidR="00F012FE" w:rsidRDefault="000D1CED">
            <w:pPr>
              <w:spacing w:before="40" w:after="40"/>
              <w:ind w:left="390" w:hanging="390"/>
            </w:pPr>
            <w:r>
              <w:rPr>
                <w:rFonts w:cs="Arial"/>
                <w:sz w:val="16"/>
                <w:szCs w:val="18"/>
              </w:rPr>
              <w:t>(a)    loss of human life, or illness or injury to humans; or</w:t>
            </w:r>
          </w:p>
          <w:p w14:paraId="203F5641" w14:textId="77777777" w:rsidR="00F012FE" w:rsidRDefault="000D1CED">
            <w:pPr>
              <w:spacing w:before="40" w:after="40"/>
              <w:ind w:left="390" w:hanging="390"/>
              <w:rPr>
                <w:rFonts w:ascii="Verdana" w:hAnsi="Verdana" w:cs="Arial"/>
                <w:sz w:val="18"/>
                <w:szCs w:val="18"/>
              </w:rPr>
            </w:pPr>
            <w:r>
              <w:rPr>
                <w:rFonts w:cs="Arial"/>
                <w:sz w:val="16"/>
                <w:szCs w:val="18"/>
              </w:rPr>
              <w:lastRenderedPageBreak/>
              <w:t>(b)    widespread or severe property loss or damage; or</w:t>
            </w:r>
          </w:p>
          <w:p w14:paraId="28CD45B1" w14:textId="77777777" w:rsidR="00F012FE" w:rsidRDefault="000D1CED">
            <w:pPr>
              <w:spacing w:before="40" w:after="40"/>
              <w:ind w:left="390" w:hanging="390"/>
              <w:rPr>
                <w:rFonts w:ascii="Verdana" w:hAnsi="Verdana" w:cs="Arial"/>
                <w:sz w:val="18"/>
                <w:szCs w:val="18"/>
              </w:rPr>
            </w:pPr>
            <w:r>
              <w:rPr>
                <w:rFonts w:cs="Arial"/>
                <w:sz w:val="16"/>
                <w:szCs w:val="18"/>
              </w:rPr>
              <w:t>(c)     widespread or severe damage to the environment.</w:t>
            </w:r>
          </w:p>
          <w:p w14:paraId="1D432B50" w14:textId="77777777" w:rsidR="00F012FE" w:rsidRDefault="000D1CED">
            <w:pPr>
              <w:spacing w:before="40" w:after="40"/>
              <w:ind w:left="135"/>
            </w:pPr>
            <w:r>
              <w:rPr>
                <w:rFonts w:cs="Arial"/>
                <w:sz w:val="16"/>
                <w:szCs w:val="18"/>
              </w:rPr>
              <w:t>(D</w:t>
            </w:r>
            <w:r>
              <w:rPr>
                <w:rFonts w:cs="Arial"/>
                <w:i/>
                <w:iCs/>
                <w:sz w:val="16"/>
                <w:szCs w:val="18"/>
              </w:rPr>
              <w:t>isaster Management Act 2003</w:t>
            </w:r>
            <w:r>
              <w:rPr>
                <w:rFonts w:cs="Arial"/>
                <w:sz w:val="16"/>
                <w:szCs w:val="18"/>
              </w:rPr>
              <w:t>)</w:t>
            </w:r>
          </w:p>
          <w:p w14:paraId="1946BE5E" w14:textId="77777777" w:rsidR="00F012FE" w:rsidRDefault="00F012FE">
            <w:pPr>
              <w:spacing w:before="40" w:after="40"/>
              <w:ind w:left="135"/>
              <w:rPr>
                <w:rFonts w:ascii="Verdana" w:eastAsia="Calibri" w:hAnsi="Verdana" w:cs="Arial"/>
                <w:sz w:val="18"/>
                <w:szCs w:val="18"/>
              </w:rPr>
            </w:pPr>
          </w:p>
        </w:tc>
      </w:tr>
      <w:tr w:rsidR="00F012FE" w14:paraId="5C72D990"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1EBBE381" w14:textId="77777777" w:rsidR="00F012FE" w:rsidRDefault="000D1CED">
            <w:pPr>
              <w:spacing w:before="40" w:after="40"/>
              <w:ind w:left="120"/>
              <w:rPr>
                <w:rFonts w:ascii="Verdana" w:eastAsia="Calibri" w:hAnsi="Verdana" w:cs="Arial"/>
                <w:sz w:val="18"/>
                <w:szCs w:val="18"/>
              </w:rPr>
            </w:pPr>
            <w:r>
              <w:rPr>
                <w:rFonts w:cs="Arial"/>
                <w:sz w:val="16"/>
                <w:szCs w:val="18"/>
              </w:rPr>
              <w:lastRenderedPageBreak/>
              <w:t>State Disaster Coordinator</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4199A479" w14:textId="77777777" w:rsidR="00F012FE" w:rsidRDefault="000D1CED">
            <w:pPr>
              <w:spacing w:before="40" w:after="40"/>
              <w:ind w:left="135"/>
              <w:rPr>
                <w:rFonts w:ascii="Verdana" w:eastAsia="Calibri" w:hAnsi="Verdana" w:cs="Arial"/>
                <w:sz w:val="18"/>
                <w:szCs w:val="18"/>
              </w:rPr>
            </w:pPr>
            <w:r>
              <w:rPr>
                <w:rFonts w:cs="Arial"/>
                <w:sz w:val="16"/>
                <w:szCs w:val="18"/>
              </w:rPr>
              <w:t>A person appointed under the Act who is responsible for the coordination of disaster response operations for the SDMG.</w:t>
            </w:r>
          </w:p>
        </w:tc>
      </w:tr>
      <w:tr w:rsidR="00F012FE" w14:paraId="0285B8CA" w14:textId="77777777">
        <w:trPr>
          <w:jc w:val="center"/>
        </w:trPr>
        <w:tc>
          <w:tcPr>
            <w:tcW w:w="2340" w:type="dxa"/>
            <w:tcBorders>
              <w:left w:val="single" w:sz="8" w:space="0" w:color="000000"/>
              <w:bottom w:val="single" w:sz="8" w:space="0" w:color="000000"/>
              <w:right w:val="single" w:sz="8" w:space="0" w:color="000000"/>
            </w:tcBorders>
            <w:shd w:val="clear" w:color="auto" w:fill="EAF1F8"/>
            <w:tcMar>
              <w:top w:w="90" w:type="dxa"/>
              <w:left w:w="90" w:type="dxa"/>
              <w:bottom w:w="90" w:type="dxa"/>
              <w:right w:w="90" w:type="dxa"/>
            </w:tcMar>
            <w:vAlign w:val="center"/>
          </w:tcPr>
          <w:p w14:paraId="1D21E961" w14:textId="77777777" w:rsidR="00F012FE" w:rsidRDefault="000D1CED">
            <w:pPr>
              <w:spacing w:before="40" w:after="40"/>
              <w:ind w:left="120"/>
              <w:rPr>
                <w:rFonts w:ascii="Verdana" w:eastAsia="Calibri" w:hAnsi="Verdana" w:cs="Arial"/>
                <w:sz w:val="18"/>
                <w:szCs w:val="18"/>
              </w:rPr>
            </w:pPr>
            <w:r>
              <w:rPr>
                <w:rFonts w:cs="Arial"/>
                <w:sz w:val="16"/>
                <w:szCs w:val="18"/>
              </w:rPr>
              <w:t>State Recovery Coordinator</w:t>
            </w:r>
          </w:p>
        </w:tc>
        <w:tc>
          <w:tcPr>
            <w:tcW w:w="7583" w:type="dxa"/>
            <w:tcBorders>
              <w:bottom w:val="single" w:sz="8" w:space="0" w:color="000000"/>
              <w:right w:val="single" w:sz="8" w:space="0" w:color="000000"/>
            </w:tcBorders>
            <w:shd w:val="clear" w:color="auto" w:fill="EAF1F8"/>
            <w:tcMar>
              <w:top w:w="90" w:type="dxa"/>
              <w:left w:w="90" w:type="dxa"/>
              <w:bottom w:w="90" w:type="dxa"/>
              <w:right w:w="90" w:type="dxa"/>
            </w:tcMar>
            <w:vAlign w:val="center"/>
          </w:tcPr>
          <w:p w14:paraId="23C68FEB" w14:textId="77777777" w:rsidR="00F012FE" w:rsidRDefault="000D1CED">
            <w:pPr>
              <w:spacing w:before="40" w:after="40"/>
              <w:ind w:left="135"/>
              <w:rPr>
                <w:rFonts w:ascii="Verdana" w:eastAsia="Calibri" w:hAnsi="Verdana" w:cs="Arial"/>
                <w:sz w:val="18"/>
                <w:szCs w:val="18"/>
              </w:rPr>
            </w:pPr>
            <w:r>
              <w:rPr>
                <w:rFonts w:cs="Arial"/>
                <w:sz w:val="16"/>
                <w:szCs w:val="18"/>
              </w:rPr>
              <w:t>A person appointed under the Disaster Management Act 2003 who is responsible for the coordination of disaster recovery operations for the State Disaster Management Group.</w:t>
            </w:r>
          </w:p>
        </w:tc>
      </w:tr>
      <w:tr w:rsidR="00F012FE" w14:paraId="5325B253"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2B4CD9E2" w14:textId="77777777" w:rsidR="00F012FE" w:rsidRDefault="000D1CED">
            <w:pPr>
              <w:autoSpaceDE w:val="0"/>
              <w:spacing w:before="40" w:after="40"/>
              <w:ind w:left="48"/>
              <w:rPr>
                <w:rFonts w:ascii="Verdana" w:eastAsia="Calibri" w:hAnsi="Verdana" w:cs="Arial"/>
                <w:sz w:val="18"/>
                <w:szCs w:val="18"/>
              </w:rPr>
            </w:pPr>
            <w:r>
              <w:rPr>
                <w:rFonts w:cs="Arial"/>
                <w:sz w:val="16"/>
                <w:szCs w:val="18"/>
              </w:rPr>
              <w:t>State Disaster Management Plan</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4F8DECF4" w14:textId="77777777" w:rsidR="00F012FE" w:rsidRDefault="000D1CED">
            <w:pPr>
              <w:autoSpaceDE w:val="0"/>
              <w:spacing w:before="40" w:after="40"/>
              <w:ind w:left="48"/>
              <w:rPr>
                <w:rFonts w:ascii="Verdana" w:eastAsia="Calibri" w:hAnsi="Verdana" w:cs="Arial"/>
                <w:sz w:val="18"/>
                <w:szCs w:val="18"/>
              </w:rPr>
            </w:pPr>
            <w:r>
              <w:rPr>
                <w:rFonts w:cs="Arial"/>
                <w:sz w:val="16"/>
                <w:szCs w:val="18"/>
              </w:rPr>
              <w:t>A planning tool for disaster managers which provides an overview of Queensland’s all-hazards disaster management arrangements, including agency roles and responsibilities at each tier of the arrangements.</w:t>
            </w:r>
          </w:p>
        </w:tc>
      </w:tr>
      <w:tr w:rsidR="00F012FE" w14:paraId="3E217DE6" w14:textId="77777777">
        <w:trPr>
          <w:jc w:val="center"/>
        </w:trPr>
        <w:tc>
          <w:tcPr>
            <w:tcW w:w="2340" w:type="dxa"/>
            <w:tcBorders>
              <w:left w:val="single" w:sz="8" w:space="0" w:color="000000"/>
              <w:bottom w:val="single" w:sz="8" w:space="0" w:color="000000"/>
              <w:right w:val="single" w:sz="8" w:space="0" w:color="000000"/>
            </w:tcBorders>
            <w:tcMar>
              <w:top w:w="90" w:type="dxa"/>
              <w:left w:w="90" w:type="dxa"/>
              <w:bottom w:w="90" w:type="dxa"/>
              <w:right w:w="90" w:type="dxa"/>
            </w:tcMar>
            <w:vAlign w:val="center"/>
          </w:tcPr>
          <w:p w14:paraId="37F48496" w14:textId="77777777" w:rsidR="00F012FE" w:rsidRDefault="000D1CED">
            <w:pPr>
              <w:spacing w:before="40" w:after="40"/>
              <w:ind w:left="120"/>
              <w:rPr>
                <w:rFonts w:ascii="Verdana" w:eastAsia="Calibri" w:hAnsi="Verdana" w:cs="Arial"/>
                <w:sz w:val="18"/>
                <w:szCs w:val="18"/>
              </w:rPr>
            </w:pPr>
            <w:r>
              <w:rPr>
                <w:rFonts w:cs="Arial"/>
                <w:sz w:val="16"/>
                <w:szCs w:val="18"/>
              </w:rPr>
              <w:t>Temporary District Disaster Management Group</w:t>
            </w:r>
          </w:p>
        </w:tc>
        <w:tc>
          <w:tcPr>
            <w:tcW w:w="7583" w:type="dxa"/>
            <w:tcBorders>
              <w:bottom w:val="single" w:sz="8" w:space="0" w:color="000000"/>
              <w:right w:val="single" w:sz="8" w:space="0" w:color="000000"/>
            </w:tcBorders>
            <w:tcMar>
              <w:top w:w="90" w:type="dxa"/>
              <w:left w:w="90" w:type="dxa"/>
              <w:bottom w:w="90" w:type="dxa"/>
              <w:right w:w="90" w:type="dxa"/>
            </w:tcMar>
            <w:vAlign w:val="center"/>
          </w:tcPr>
          <w:p w14:paraId="00D557E4" w14:textId="77777777" w:rsidR="00F012FE" w:rsidRDefault="000D1CED">
            <w:pPr>
              <w:spacing w:before="40" w:after="40"/>
              <w:ind w:left="135"/>
              <w:rPr>
                <w:rFonts w:ascii="Verdana" w:eastAsia="Calibri" w:hAnsi="Verdana" w:cs="Arial"/>
                <w:sz w:val="18"/>
                <w:szCs w:val="18"/>
              </w:rPr>
            </w:pPr>
            <w:r>
              <w:rPr>
                <w:rFonts w:cs="Arial"/>
                <w:sz w:val="16"/>
                <w:szCs w:val="18"/>
              </w:rPr>
              <w:t>A DDMG established under the Act by the SDMG Chair, in consultation with the Commissioner, Queensland Police Service, as a temporary district group to manage a disaster across two or more affected disaster districts.</w:t>
            </w:r>
          </w:p>
        </w:tc>
      </w:tr>
    </w:tbl>
    <w:p w14:paraId="51C34A15" w14:textId="77777777" w:rsidR="00F012FE" w:rsidRDefault="00F012FE">
      <w:pPr>
        <w:sectPr w:rsidR="00F012FE">
          <w:headerReference w:type="default" r:id="rId37"/>
          <w:footerReference w:type="default" r:id="rId38"/>
          <w:headerReference w:type="first" r:id="rId39"/>
          <w:footerReference w:type="first" r:id="rId40"/>
          <w:pgSz w:w="11906" w:h="16838"/>
          <w:pgMar w:top="1037" w:right="1008" w:bottom="1008" w:left="1123" w:header="403" w:footer="432" w:gutter="0"/>
          <w:cols w:space="720"/>
          <w:formProt w:val="0"/>
          <w:titlePg/>
          <w:docGrid w:linePitch="360"/>
        </w:sectPr>
      </w:pPr>
    </w:p>
    <w:p w14:paraId="7918E0DD" w14:textId="77777777" w:rsidR="00F012FE" w:rsidRDefault="6E39F228">
      <w:pPr>
        <w:pStyle w:val="Heading1"/>
        <w:pageBreakBefore/>
        <w:shd w:val="clear" w:color="auto" w:fill="17365D"/>
        <w:spacing w:before="0" w:after="320"/>
        <w:ind w:right="259"/>
        <w:rPr>
          <w:rFonts w:eastAsia="SimSun;宋体"/>
        </w:rPr>
      </w:pPr>
      <w:bookmarkStart w:id="222" w:name="__RefHeading___Toc238102195"/>
      <w:bookmarkStart w:id="223" w:name="_Toc238113679"/>
      <w:bookmarkEnd w:id="222"/>
      <w:r>
        <w:rPr>
          <w:rFonts w:eastAsia="SimSun;宋体"/>
          <w:color w:val="FFFFFF"/>
          <w:szCs w:val="46"/>
        </w:rPr>
        <w:lastRenderedPageBreak/>
        <w:t>Annexure D – 2026 Annual Operational Plan</w:t>
      </w:r>
      <w:bookmarkEnd w:id="223"/>
    </w:p>
    <w:p w14:paraId="5CFF634E" w14:textId="77777777" w:rsidR="00F012FE" w:rsidRDefault="000D1CED">
      <w:pPr>
        <w:spacing w:line="360" w:lineRule="auto"/>
        <w:rPr>
          <w:rFonts w:ascii="Candara" w:hAnsi="Candara" w:cs="Lucida Sans Unicode"/>
          <w:b/>
          <w:color w:val="2E74B5"/>
          <w:sz w:val="24"/>
        </w:rPr>
      </w:pPr>
      <w:r>
        <w:rPr>
          <w:rFonts w:ascii="Candara" w:hAnsi="Candara" w:cs="Lucida Sans Unicode"/>
          <w:b/>
          <w:color w:val="2E74B5"/>
          <w:sz w:val="24"/>
        </w:rPr>
        <w:t>Disaster Management Priorities:</w:t>
      </w:r>
    </w:p>
    <w:p w14:paraId="6C824E19" w14:textId="50FF1863" w:rsidR="00F012FE" w:rsidRDefault="000D1CED">
      <w:pPr>
        <w:spacing w:line="360" w:lineRule="auto"/>
      </w:pPr>
      <w:r>
        <w:rPr>
          <w:rFonts w:ascii="Candara" w:hAnsi="Candara" w:cs="Lucida Sans Unicode"/>
          <w:b/>
          <w:szCs w:val="20"/>
        </w:rPr>
        <w:t>As outlined in the Mount Isa District Disaster Management Group (DDMG) Disaster Management Plan 202</w:t>
      </w:r>
      <w:r w:rsidR="00D02FAF">
        <w:rPr>
          <w:rFonts w:ascii="Candara" w:hAnsi="Candara" w:cs="Lucida Sans Unicode"/>
          <w:b/>
          <w:szCs w:val="20"/>
        </w:rPr>
        <w:t>6</w:t>
      </w:r>
      <w:r>
        <w:rPr>
          <w:rFonts w:ascii="Candara" w:hAnsi="Candara" w:cs="Lucida Sans Unicode"/>
          <w:b/>
          <w:szCs w:val="20"/>
        </w:rPr>
        <w:t xml:space="preserve">, the priorities for the Mount Isa DDMG are – </w:t>
      </w:r>
    </w:p>
    <w:p w14:paraId="63E241F0" w14:textId="77777777" w:rsidR="00F012FE" w:rsidRDefault="000D1CED">
      <w:pPr>
        <w:widowControl w:val="0"/>
        <w:numPr>
          <w:ilvl w:val="0"/>
          <w:numId w:val="6"/>
        </w:numPr>
        <w:spacing w:before="21" w:after="120" w:line="226" w:lineRule="exact"/>
        <w:ind w:right="190"/>
        <w:jc w:val="both"/>
        <w:rPr>
          <w:rFonts w:ascii="Candara" w:hAnsi="Candara" w:cs="Georgia"/>
          <w:szCs w:val="20"/>
        </w:rPr>
      </w:pPr>
      <w:r>
        <w:rPr>
          <w:rFonts w:ascii="Candara" w:hAnsi="Candara" w:cs="Georgia"/>
          <w:szCs w:val="20"/>
        </w:rPr>
        <w:t>The continu</w:t>
      </w:r>
      <w:r>
        <w:rPr>
          <w:rFonts w:ascii="Candara" w:hAnsi="Candara" w:cs="Georgia"/>
          <w:spacing w:val="-2"/>
          <w:szCs w:val="20"/>
        </w:rPr>
        <w:t>a</w:t>
      </w:r>
      <w:r>
        <w:rPr>
          <w:rFonts w:ascii="Candara" w:hAnsi="Candara" w:cs="Georgia"/>
          <w:szCs w:val="20"/>
        </w:rPr>
        <w:t>l</w:t>
      </w:r>
      <w:r>
        <w:rPr>
          <w:rFonts w:ascii="Candara" w:hAnsi="Candara" w:cs="Georgia"/>
          <w:spacing w:val="-1"/>
          <w:szCs w:val="20"/>
        </w:rPr>
        <w:t xml:space="preserve"> </w:t>
      </w:r>
      <w:r>
        <w:rPr>
          <w:rFonts w:ascii="Candara" w:hAnsi="Candara" w:cs="Georgia"/>
          <w:szCs w:val="20"/>
        </w:rPr>
        <w:t>development,</w:t>
      </w:r>
      <w:r>
        <w:rPr>
          <w:rFonts w:ascii="Candara" w:hAnsi="Candara" w:cs="Georgia"/>
          <w:spacing w:val="-1"/>
          <w:szCs w:val="20"/>
        </w:rPr>
        <w:t xml:space="preserve"> </w:t>
      </w:r>
      <w:r>
        <w:rPr>
          <w:rFonts w:ascii="Candara" w:hAnsi="Candara" w:cs="Georgia"/>
          <w:szCs w:val="20"/>
        </w:rPr>
        <w:t>review, and assessm</w:t>
      </w:r>
      <w:r>
        <w:rPr>
          <w:rFonts w:ascii="Candara" w:hAnsi="Candara" w:cs="Georgia"/>
          <w:spacing w:val="-1"/>
          <w:szCs w:val="20"/>
        </w:rPr>
        <w:t>e</w:t>
      </w:r>
      <w:r>
        <w:rPr>
          <w:rFonts w:ascii="Candara" w:hAnsi="Candara" w:cs="Georgia"/>
          <w:szCs w:val="20"/>
        </w:rPr>
        <w:t>nt of</w:t>
      </w:r>
      <w:r>
        <w:rPr>
          <w:rFonts w:ascii="Candara" w:hAnsi="Candara" w:cs="Georgia"/>
          <w:spacing w:val="-2"/>
          <w:szCs w:val="20"/>
        </w:rPr>
        <w:t xml:space="preserve"> </w:t>
      </w:r>
      <w:r>
        <w:rPr>
          <w:rFonts w:ascii="Candara" w:hAnsi="Candara" w:cs="Georgia"/>
          <w:szCs w:val="20"/>
        </w:rPr>
        <w:t>effect</w:t>
      </w:r>
      <w:r>
        <w:rPr>
          <w:rFonts w:ascii="Candara" w:hAnsi="Candara" w:cs="Georgia"/>
          <w:spacing w:val="-1"/>
          <w:szCs w:val="20"/>
        </w:rPr>
        <w:t>i</w:t>
      </w:r>
      <w:r>
        <w:rPr>
          <w:rFonts w:ascii="Candara" w:hAnsi="Candara" w:cs="Georgia"/>
          <w:szCs w:val="20"/>
        </w:rPr>
        <w:t>ve dis</w:t>
      </w:r>
      <w:r>
        <w:rPr>
          <w:rFonts w:ascii="Candara" w:hAnsi="Candara" w:cs="Georgia"/>
          <w:spacing w:val="-1"/>
          <w:szCs w:val="20"/>
        </w:rPr>
        <w:t>a</w:t>
      </w:r>
      <w:r>
        <w:rPr>
          <w:rFonts w:ascii="Candara" w:hAnsi="Candara" w:cs="Georgia"/>
          <w:szCs w:val="20"/>
        </w:rPr>
        <w:t>ster mana</w:t>
      </w:r>
      <w:r>
        <w:rPr>
          <w:rFonts w:ascii="Candara" w:hAnsi="Candara" w:cs="Georgia"/>
          <w:spacing w:val="-1"/>
          <w:szCs w:val="20"/>
        </w:rPr>
        <w:t>ge</w:t>
      </w:r>
      <w:r>
        <w:rPr>
          <w:rFonts w:ascii="Candara" w:hAnsi="Candara" w:cs="Georgia"/>
          <w:szCs w:val="20"/>
        </w:rPr>
        <w:t>me</w:t>
      </w:r>
      <w:r>
        <w:rPr>
          <w:rFonts w:ascii="Candara" w:hAnsi="Candara" w:cs="Georgia"/>
          <w:spacing w:val="-1"/>
          <w:szCs w:val="20"/>
        </w:rPr>
        <w:t>n</w:t>
      </w:r>
      <w:r>
        <w:rPr>
          <w:rFonts w:ascii="Candara" w:hAnsi="Candara" w:cs="Georgia"/>
          <w:szCs w:val="20"/>
        </w:rPr>
        <w:t>t for the district including arrangements for mitig</w:t>
      </w:r>
      <w:r>
        <w:rPr>
          <w:rFonts w:ascii="Candara" w:hAnsi="Candara" w:cs="Georgia"/>
          <w:spacing w:val="-1"/>
          <w:szCs w:val="20"/>
        </w:rPr>
        <w:t>a</w:t>
      </w:r>
      <w:r>
        <w:rPr>
          <w:rFonts w:ascii="Candara" w:hAnsi="Candara" w:cs="Georgia"/>
          <w:szCs w:val="20"/>
        </w:rPr>
        <w:t>tin</w:t>
      </w:r>
      <w:r>
        <w:rPr>
          <w:rFonts w:ascii="Candara" w:hAnsi="Candara" w:cs="Georgia"/>
          <w:spacing w:val="-1"/>
          <w:szCs w:val="20"/>
        </w:rPr>
        <w:t>g</w:t>
      </w:r>
      <w:r>
        <w:rPr>
          <w:rFonts w:ascii="Candara" w:hAnsi="Candara" w:cs="Georgia"/>
          <w:szCs w:val="20"/>
        </w:rPr>
        <w:t>, prevent</w:t>
      </w:r>
      <w:r>
        <w:rPr>
          <w:rFonts w:ascii="Candara" w:hAnsi="Candara" w:cs="Georgia"/>
          <w:spacing w:val="-1"/>
          <w:szCs w:val="20"/>
        </w:rPr>
        <w:t>i</w:t>
      </w:r>
      <w:r>
        <w:rPr>
          <w:rFonts w:ascii="Candara" w:hAnsi="Candara" w:cs="Georgia"/>
          <w:szCs w:val="20"/>
        </w:rPr>
        <w:t>ng, preparing for, responding to and recovering from a disaster.</w:t>
      </w:r>
    </w:p>
    <w:p w14:paraId="5866AF9A" w14:textId="77777777" w:rsidR="00F012FE" w:rsidRDefault="000D1CED">
      <w:pPr>
        <w:widowControl w:val="0"/>
        <w:numPr>
          <w:ilvl w:val="0"/>
          <w:numId w:val="6"/>
        </w:numPr>
        <w:spacing w:before="14" w:after="120"/>
        <w:ind w:right="190"/>
        <w:jc w:val="both"/>
        <w:rPr>
          <w:rFonts w:ascii="Candara" w:hAnsi="Candara" w:cs="Georgia"/>
          <w:szCs w:val="20"/>
        </w:rPr>
      </w:pPr>
      <w:r>
        <w:rPr>
          <w:rFonts w:ascii="Candara" w:hAnsi="Candara" w:cs="Georgia"/>
          <w:szCs w:val="20"/>
        </w:rPr>
        <w:t xml:space="preserve">The regular review </w:t>
      </w:r>
      <w:r>
        <w:rPr>
          <w:rFonts w:ascii="Candara" w:hAnsi="Candara" w:cs="Georgia"/>
          <w:spacing w:val="-1"/>
          <w:szCs w:val="20"/>
        </w:rPr>
        <w:t>a</w:t>
      </w:r>
      <w:r>
        <w:rPr>
          <w:rFonts w:ascii="Candara" w:hAnsi="Candara" w:cs="Georgia"/>
          <w:szCs w:val="20"/>
        </w:rPr>
        <w:t>nd as</w:t>
      </w:r>
      <w:r>
        <w:rPr>
          <w:rFonts w:ascii="Candara" w:hAnsi="Candara" w:cs="Georgia"/>
          <w:spacing w:val="-1"/>
          <w:szCs w:val="20"/>
        </w:rPr>
        <w:t>s</w:t>
      </w:r>
      <w:r>
        <w:rPr>
          <w:rFonts w:ascii="Candara" w:hAnsi="Candara" w:cs="Georgia"/>
          <w:szCs w:val="20"/>
        </w:rPr>
        <w:t>essm</w:t>
      </w:r>
      <w:r>
        <w:rPr>
          <w:rFonts w:ascii="Candara" w:hAnsi="Candara" w:cs="Georgia"/>
          <w:spacing w:val="-1"/>
          <w:szCs w:val="20"/>
        </w:rPr>
        <w:t>e</w:t>
      </w:r>
      <w:r>
        <w:rPr>
          <w:rFonts w:ascii="Candara" w:hAnsi="Candara" w:cs="Georgia"/>
          <w:szCs w:val="20"/>
        </w:rPr>
        <w:t>nt of t</w:t>
      </w:r>
      <w:r>
        <w:rPr>
          <w:rFonts w:ascii="Candara" w:hAnsi="Candara" w:cs="Georgia"/>
          <w:spacing w:val="-1"/>
          <w:szCs w:val="20"/>
        </w:rPr>
        <w:t>h</w:t>
      </w:r>
      <w:r>
        <w:rPr>
          <w:rFonts w:ascii="Candara" w:hAnsi="Candara" w:cs="Georgia"/>
          <w:szCs w:val="20"/>
        </w:rPr>
        <w:t>e disas</w:t>
      </w:r>
      <w:r>
        <w:rPr>
          <w:rFonts w:ascii="Candara" w:hAnsi="Candara" w:cs="Georgia"/>
          <w:spacing w:val="-1"/>
          <w:szCs w:val="20"/>
        </w:rPr>
        <w:t>t</w:t>
      </w:r>
      <w:r>
        <w:rPr>
          <w:rFonts w:ascii="Candara" w:hAnsi="Candara" w:cs="Georgia"/>
          <w:szCs w:val="20"/>
        </w:rPr>
        <w:t>er manage</w:t>
      </w:r>
      <w:r>
        <w:rPr>
          <w:rFonts w:ascii="Candara" w:hAnsi="Candara" w:cs="Georgia"/>
          <w:spacing w:val="-1"/>
          <w:szCs w:val="20"/>
        </w:rPr>
        <w:t>m</w:t>
      </w:r>
      <w:r>
        <w:rPr>
          <w:rFonts w:ascii="Candara" w:hAnsi="Candara" w:cs="Georgia"/>
          <w:szCs w:val="20"/>
        </w:rPr>
        <w:t>e</w:t>
      </w:r>
      <w:r>
        <w:rPr>
          <w:rFonts w:ascii="Candara" w:hAnsi="Candara" w:cs="Georgia"/>
          <w:spacing w:val="-1"/>
          <w:szCs w:val="20"/>
        </w:rPr>
        <w:t>n</w:t>
      </w:r>
      <w:r>
        <w:rPr>
          <w:rFonts w:ascii="Candara" w:hAnsi="Candara" w:cs="Georgia"/>
          <w:szCs w:val="20"/>
        </w:rPr>
        <w:t>t arrange</w:t>
      </w:r>
      <w:r>
        <w:rPr>
          <w:rFonts w:ascii="Candara" w:hAnsi="Candara" w:cs="Georgia"/>
          <w:spacing w:val="-1"/>
          <w:szCs w:val="20"/>
        </w:rPr>
        <w:t>m</w:t>
      </w:r>
      <w:r>
        <w:rPr>
          <w:rFonts w:ascii="Candara" w:hAnsi="Candara" w:cs="Georgia"/>
          <w:szCs w:val="20"/>
        </w:rPr>
        <w:t>e</w:t>
      </w:r>
      <w:r>
        <w:rPr>
          <w:rFonts w:ascii="Candara" w:hAnsi="Candara" w:cs="Georgia"/>
          <w:spacing w:val="-1"/>
          <w:szCs w:val="20"/>
        </w:rPr>
        <w:t>n</w:t>
      </w:r>
      <w:r>
        <w:rPr>
          <w:rFonts w:ascii="Candara" w:hAnsi="Candara" w:cs="Georgia"/>
          <w:szCs w:val="20"/>
        </w:rPr>
        <w:t>ts of the</w:t>
      </w:r>
    </w:p>
    <w:p w14:paraId="4F4A5D62" w14:textId="77777777" w:rsidR="00F012FE" w:rsidRDefault="000D1CED">
      <w:pPr>
        <w:widowControl w:val="0"/>
        <w:numPr>
          <w:ilvl w:val="1"/>
          <w:numId w:val="14"/>
        </w:numPr>
        <w:spacing w:after="120" w:line="227" w:lineRule="exact"/>
        <w:ind w:right="190"/>
        <w:jc w:val="both"/>
        <w:rPr>
          <w:rFonts w:ascii="Candara" w:hAnsi="Candara" w:cs="Georgia"/>
          <w:szCs w:val="20"/>
        </w:rPr>
      </w:pPr>
      <w:r>
        <w:rPr>
          <w:rFonts w:ascii="Candara" w:hAnsi="Candara" w:cs="Georgia"/>
          <w:szCs w:val="20"/>
        </w:rPr>
        <w:t xml:space="preserve">Mount Isa District </w:t>
      </w:r>
      <w:r>
        <w:rPr>
          <w:rFonts w:ascii="Candara" w:hAnsi="Candara" w:cs="Georgia"/>
          <w:spacing w:val="-1"/>
          <w:szCs w:val="20"/>
        </w:rPr>
        <w:t>D</w:t>
      </w:r>
      <w:r>
        <w:rPr>
          <w:rFonts w:ascii="Candara" w:hAnsi="Candara" w:cs="Georgia"/>
          <w:szCs w:val="20"/>
        </w:rPr>
        <w:t>isa</w:t>
      </w:r>
      <w:r>
        <w:rPr>
          <w:rFonts w:ascii="Candara" w:hAnsi="Candara" w:cs="Georgia"/>
          <w:spacing w:val="-1"/>
          <w:szCs w:val="20"/>
        </w:rPr>
        <w:t>s</w:t>
      </w:r>
      <w:r>
        <w:rPr>
          <w:rFonts w:ascii="Candara" w:hAnsi="Candara" w:cs="Georgia"/>
          <w:szCs w:val="20"/>
        </w:rPr>
        <w:t>ter Man</w:t>
      </w:r>
      <w:r>
        <w:rPr>
          <w:rFonts w:ascii="Candara" w:hAnsi="Candara" w:cs="Georgia"/>
          <w:spacing w:val="-1"/>
          <w:szCs w:val="20"/>
        </w:rPr>
        <w:t>a</w:t>
      </w:r>
      <w:r>
        <w:rPr>
          <w:rFonts w:ascii="Candara" w:hAnsi="Candara" w:cs="Georgia"/>
          <w:szCs w:val="20"/>
        </w:rPr>
        <w:t>ge</w:t>
      </w:r>
      <w:r>
        <w:rPr>
          <w:rFonts w:ascii="Candara" w:hAnsi="Candara" w:cs="Georgia"/>
          <w:spacing w:val="-1"/>
          <w:szCs w:val="20"/>
        </w:rPr>
        <w:t>m</w:t>
      </w:r>
      <w:r>
        <w:rPr>
          <w:rFonts w:ascii="Candara" w:hAnsi="Candara" w:cs="Georgia"/>
          <w:szCs w:val="20"/>
        </w:rPr>
        <w:t>ent Group.</w:t>
      </w:r>
    </w:p>
    <w:p w14:paraId="76BDB61F" w14:textId="77777777" w:rsidR="00F012FE" w:rsidRDefault="000D1CED">
      <w:pPr>
        <w:widowControl w:val="0"/>
        <w:numPr>
          <w:ilvl w:val="1"/>
          <w:numId w:val="14"/>
        </w:numPr>
        <w:spacing w:after="120" w:line="227" w:lineRule="exact"/>
        <w:ind w:right="190"/>
        <w:jc w:val="both"/>
        <w:rPr>
          <w:rFonts w:ascii="Candara" w:hAnsi="Candara" w:cs="Georgia"/>
          <w:szCs w:val="20"/>
        </w:rPr>
      </w:pPr>
      <w:r>
        <w:rPr>
          <w:rFonts w:ascii="Candara" w:hAnsi="Candara" w:cs="Georgia"/>
          <w:szCs w:val="20"/>
        </w:rPr>
        <w:t>Mount Isa Disaster District - Local Disaster Management Groups</w:t>
      </w:r>
    </w:p>
    <w:p w14:paraId="55CD74D2" w14:textId="77777777" w:rsidR="00F012FE" w:rsidRDefault="000D1CED">
      <w:pPr>
        <w:widowControl w:val="0"/>
        <w:numPr>
          <w:ilvl w:val="0"/>
          <w:numId w:val="6"/>
        </w:numPr>
        <w:spacing w:before="20" w:after="120" w:line="226" w:lineRule="exact"/>
        <w:ind w:right="190"/>
        <w:jc w:val="both"/>
        <w:rPr>
          <w:rFonts w:ascii="Candara" w:hAnsi="Candara" w:cs="Georgia"/>
          <w:szCs w:val="20"/>
        </w:rPr>
      </w:pPr>
      <w:r>
        <w:rPr>
          <w:rFonts w:ascii="Candara" w:hAnsi="Candara" w:cs="Georgia"/>
          <w:szCs w:val="20"/>
        </w:rPr>
        <w:t>Ensuring</w:t>
      </w:r>
      <w:r>
        <w:rPr>
          <w:rFonts w:ascii="Candara" w:hAnsi="Candara" w:cs="Georgia"/>
          <w:spacing w:val="-1"/>
          <w:szCs w:val="20"/>
        </w:rPr>
        <w:t xml:space="preserve"> </w:t>
      </w:r>
      <w:r>
        <w:rPr>
          <w:rFonts w:ascii="Candara" w:hAnsi="Candara" w:cs="Georgia"/>
          <w:szCs w:val="20"/>
        </w:rPr>
        <w:t>the</w:t>
      </w:r>
      <w:r>
        <w:rPr>
          <w:rFonts w:ascii="Candara" w:hAnsi="Candara" w:cs="Georgia"/>
          <w:spacing w:val="-2"/>
          <w:szCs w:val="20"/>
        </w:rPr>
        <w:t xml:space="preserve"> </w:t>
      </w:r>
      <w:r>
        <w:rPr>
          <w:rFonts w:ascii="Candara" w:hAnsi="Candara" w:cs="Georgia"/>
          <w:szCs w:val="20"/>
        </w:rPr>
        <w:t>comm</w:t>
      </w:r>
      <w:r>
        <w:rPr>
          <w:rFonts w:ascii="Candara" w:hAnsi="Candara" w:cs="Georgia"/>
          <w:spacing w:val="-1"/>
          <w:szCs w:val="20"/>
        </w:rPr>
        <w:t>u</w:t>
      </w:r>
      <w:r>
        <w:rPr>
          <w:rFonts w:ascii="Candara" w:hAnsi="Candara" w:cs="Georgia"/>
          <w:szCs w:val="20"/>
        </w:rPr>
        <w:t>nity is</w:t>
      </w:r>
      <w:r>
        <w:rPr>
          <w:rFonts w:ascii="Candara" w:hAnsi="Candara" w:cs="Georgia"/>
          <w:spacing w:val="-2"/>
          <w:szCs w:val="20"/>
        </w:rPr>
        <w:t xml:space="preserve"> </w:t>
      </w:r>
      <w:r>
        <w:rPr>
          <w:rFonts w:ascii="Candara" w:hAnsi="Candara" w:cs="Georgia"/>
          <w:szCs w:val="20"/>
        </w:rPr>
        <w:t>aware of ways of mitigat</w:t>
      </w:r>
      <w:r>
        <w:rPr>
          <w:rFonts w:ascii="Candara" w:hAnsi="Candara" w:cs="Georgia"/>
          <w:spacing w:val="-1"/>
          <w:szCs w:val="20"/>
        </w:rPr>
        <w:t>in</w:t>
      </w:r>
      <w:r>
        <w:rPr>
          <w:rFonts w:ascii="Candara" w:hAnsi="Candara" w:cs="Georgia"/>
          <w:szCs w:val="20"/>
        </w:rPr>
        <w:t>g the ad</w:t>
      </w:r>
      <w:r>
        <w:rPr>
          <w:rFonts w:ascii="Candara" w:hAnsi="Candara" w:cs="Georgia"/>
          <w:spacing w:val="-1"/>
          <w:szCs w:val="20"/>
        </w:rPr>
        <w:t>v</w:t>
      </w:r>
      <w:r>
        <w:rPr>
          <w:rFonts w:ascii="Candara" w:hAnsi="Candara" w:cs="Georgia"/>
          <w:szCs w:val="20"/>
        </w:rPr>
        <w:t>erse</w:t>
      </w:r>
      <w:r>
        <w:rPr>
          <w:rFonts w:ascii="Candara" w:hAnsi="Candara" w:cs="Georgia"/>
          <w:spacing w:val="-1"/>
          <w:szCs w:val="20"/>
        </w:rPr>
        <w:t xml:space="preserve"> </w:t>
      </w:r>
      <w:r>
        <w:rPr>
          <w:rFonts w:ascii="Candara" w:hAnsi="Candara" w:cs="Georgia"/>
          <w:szCs w:val="20"/>
        </w:rPr>
        <w:t>effects</w:t>
      </w:r>
      <w:r>
        <w:rPr>
          <w:rFonts w:ascii="Candara" w:hAnsi="Candara" w:cs="Georgia"/>
          <w:spacing w:val="-1"/>
          <w:szCs w:val="20"/>
        </w:rPr>
        <w:t xml:space="preserve"> </w:t>
      </w:r>
      <w:r>
        <w:rPr>
          <w:rFonts w:ascii="Candara" w:hAnsi="Candara" w:cs="Georgia"/>
          <w:szCs w:val="20"/>
        </w:rPr>
        <w:t>of an</w:t>
      </w:r>
      <w:r>
        <w:rPr>
          <w:rFonts w:ascii="Candara" w:hAnsi="Candara" w:cs="Georgia"/>
          <w:spacing w:val="-1"/>
          <w:szCs w:val="20"/>
        </w:rPr>
        <w:t xml:space="preserve"> e</w:t>
      </w:r>
      <w:r>
        <w:rPr>
          <w:rFonts w:ascii="Candara" w:hAnsi="Candara" w:cs="Georgia"/>
          <w:szCs w:val="20"/>
        </w:rPr>
        <w:t>ve</w:t>
      </w:r>
      <w:r>
        <w:rPr>
          <w:rFonts w:ascii="Candara" w:hAnsi="Candara" w:cs="Georgia"/>
          <w:spacing w:val="-1"/>
          <w:szCs w:val="20"/>
        </w:rPr>
        <w:t>n</w:t>
      </w:r>
      <w:r>
        <w:rPr>
          <w:rFonts w:ascii="Candara" w:hAnsi="Candara" w:cs="Georgia"/>
          <w:szCs w:val="20"/>
        </w:rPr>
        <w:t>t, and preparing for, responding to</w:t>
      </w:r>
      <w:r>
        <w:rPr>
          <w:rFonts w:ascii="Candara" w:hAnsi="Candara" w:cs="Georgia"/>
          <w:spacing w:val="1"/>
          <w:szCs w:val="20"/>
        </w:rPr>
        <w:t xml:space="preserve"> </w:t>
      </w:r>
      <w:r>
        <w:rPr>
          <w:rFonts w:ascii="Candara" w:hAnsi="Candara" w:cs="Georgia"/>
          <w:szCs w:val="20"/>
        </w:rPr>
        <w:t>and recovering from</w:t>
      </w:r>
      <w:r>
        <w:rPr>
          <w:rFonts w:ascii="Candara" w:hAnsi="Candara" w:cs="Georgia"/>
          <w:spacing w:val="-2"/>
          <w:szCs w:val="20"/>
        </w:rPr>
        <w:t xml:space="preserve"> </w:t>
      </w:r>
      <w:r>
        <w:rPr>
          <w:rFonts w:ascii="Candara" w:hAnsi="Candara" w:cs="Georgia"/>
          <w:szCs w:val="20"/>
        </w:rPr>
        <w:t>a disaster.</w:t>
      </w:r>
    </w:p>
    <w:p w14:paraId="3E0C5849" w14:textId="77777777" w:rsidR="00F012FE" w:rsidRDefault="000D1CED">
      <w:pPr>
        <w:widowControl w:val="0"/>
        <w:numPr>
          <w:ilvl w:val="0"/>
          <w:numId w:val="6"/>
        </w:numPr>
        <w:spacing w:before="14" w:after="120"/>
        <w:ind w:right="190"/>
        <w:jc w:val="both"/>
        <w:rPr>
          <w:rFonts w:ascii="Candara" w:hAnsi="Candara" w:cs="Georgia"/>
          <w:szCs w:val="20"/>
        </w:rPr>
      </w:pPr>
      <w:r>
        <w:rPr>
          <w:rFonts w:ascii="Candara" w:hAnsi="Candara" w:cs="Georgia"/>
          <w:szCs w:val="20"/>
        </w:rPr>
        <w:t>Coordin</w:t>
      </w:r>
      <w:r>
        <w:rPr>
          <w:rFonts w:ascii="Candara" w:hAnsi="Candara" w:cs="Georgia"/>
          <w:spacing w:val="-1"/>
          <w:szCs w:val="20"/>
        </w:rPr>
        <w:t>a</w:t>
      </w:r>
      <w:r>
        <w:rPr>
          <w:rFonts w:ascii="Candara" w:hAnsi="Candara" w:cs="Georgia"/>
          <w:szCs w:val="20"/>
        </w:rPr>
        <w:t>ting</w:t>
      </w:r>
      <w:r>
        <w:rPr>
          <w:rFonts w:ascii="Candara" w:hAnsi="Candara" w:cs="Georgia"/>
          <w:spacing w:val="-2"/>
          <w:szCs w:val="20"/>
        </w:rPr>
        <w:t xml:space="preserve"> </w:t>
      </w:r>
      <w:r>
        <w:rPr>
          <w:rFonts w:ascii="Candara" w:hAnsi="Candara" w:cs="Georgia"/>
          <w:szCs w:val="20"/>
        </w:rPr>
        <w:t>the provisi</w:t>
      </w:r>
      <w:r>
        <w:rPr>
          <w:rFonts w:ascii="Candara" w:hAnsi="Candara" w:cs="Georgia"/>
          <w:spacing w:val="-1"/>
          <w:szCs w:val="20"/>
        </w:rPr>
        <w:t>o</w:t>
      </w:r>
      <w:r>
        <w:rPr>
          <w:rFonts w:ascii="Candara" w:hAnsi="Candara" w:cs="Georgia"/>
          <w:szCs w:val="20"/>
        </w:rPr>
        <w:t>n of Sta</w:t>
      </w:r>
      <w:r>
        <w:rPr>
          <w:rFonts w:ascii="Candara" w:hAnsi="Candara" w:cs="Georgia"/>
          <w:spacing w:val="-1"/>
          <w:szCs w:val="20"/>
        </w:rPr>
        <w:t>t</w:t>
      </w:r>
      <w:r>
        <w:rPr>
          <w:rFonts w:ascii="Candara" w:hAnsi="Candara" w:cs="Georgia"/>
          <w:szCs w:val="20"/>
        </w:rPr>
        <w:t>e reso</w:t>
      </w:r>
      <w:r>
        <w:rPr>
          <w:rFonts w:ascii="Candara" w:hAnsi="Candara" w:cs="Georgia"/>
          <w:spacing w:val="-1"/>
          <w:szCs w:val="20"/>
        </w:rPr>
        <w:t>ur</w:t>
      </w:r>
      <w:r>
        <w:rPr>
          <w:rFonts w:ascii="Candara" w:hAnsi="Candara" w:cs="Georgia"/>
          <w:szCs w:val="20"/>
        </w:rPr>
        <w:t>ces and serv</w:t>
      </w:r>
      <w:r>
        <w:rPr>
          <w:rFonts w:ascii="Candara" w:hAnsi="Candara" w:cs="Georgia"/>
          <w:spacing w:val="-1"/>
          <w:szCs w:val="20"/>
        </w:rPr>
        <w:t>i</w:t>
      </w:r>
      <w:r>
        <w:rPr>
          <w:rFonts w:ascii="Candara" w:hAnsi="Candara" w:cs="Georgia"/>
          <w:szCs w:val="20"/>
        </w:rPr>
        <w:t>ces to suppo</w:t>
      </w:r>
      <w:r>
        <w:rPr>
          <w:rFonts w:ascii="Candara" w:hAnsi="Candara" w:cs="Georgia"/>
          <w:spacing w:val="-2"/>
          <w:szCs w:val="20"/>
        </w:rPr>
        <w:t>r</w:t>
      </w:r>
      <w:r>
        <w:rPr>
          <w:rFonts w:ascii="Candara" w:hAnsi="Candara" w:cs="Georgia"/>
          <w:szCs w:val="20"/>
        </w:rPr>
        <w:t xml:space="preserve">t the </w:t>
      </w:r>
    </w:p>
    <w:p w14:paraId="6636BBCF" w14:textId="77777777" w:rsidR="00F012FE" w:rsidRDefault="000D1CED">
      <w:pPr>
        <w:widowControl w:val="0"/>
        <w:numPr>
          <w:ilvl w:val="1"/>
          <w:numId w:val="14"/>
        </w:numPr>
        <w:spacing w:after="120" w:line="227" w:lineRule="exact"/>
        <w:ind w:right="190"/>
        <w:jc w:val="both"/>
        <w:rPr>
          <w:rFonts w:ascii="Candara" w:hAnsi="Candara" w:cs="Georgia"/>
          <w:szCs w:val="20"/>
        </w:rPr>
      </w:pPr>
      <w:r>
        <w:rPr>
          <w:rFonts w:ascii="Candara" w:hAnsi="Candara" w:cs="Georgia"/>
          <w:spacing w:val="-1"/>
          <w:szCs w:val="20"/>
        </w:rPr>
        <w:t>Mount Isa</w:t>
      </w:r>
      <w:r>
        <w:rPr>
          <w:rFonts w:ascii="Candara" w:hAnsi="Candara" w:cs="Georgia"/>
          <w:szCs w:val="20"/>
        </w:rPr>
        <w:t xml:space="preserve"> District Disa</w:t>
      </w:r>
      <w:r>
        <w:rPr>
          <w:rFonts w:ascii="Candara" w:hAnsi="Candara" w:cs="Georgia"/>
          <w:spacing w:val="-1"/>
          <w:szCs w:val="20"/>
        </w:rPr>
        <w:t>s</w:t>
      </w:r>
      <w:r>
        <w:rPr>
          <w:rFonts w:ascii="Candara" w:hAnsi="Candara" w:cs="Georgia"/>
          <w:szCs w:val="20"/>
        </w:rPr>
        <w:t>t</w:t>
      </w:r>
      <w:r>
        <w:rPr>
          <w:rFonts w:ascii="Candara" w:hAnsi="Candara" w:cs="Georgia"/>
          <w:spacing w:val="-1"/>
          <w:szCs w:val="20"/>
        </w:rPr>
        <w:t>e</w:t>
      </w:r>
      <w:r>
        <w:rPr>
          <w:rFonts w:ascii="Candara" w:hAnsi="Candara" w:cs="Georgia"/>
          <w:szCs w:val="20"/>
        </w:rPr>
        <w:t>r</w:t>
      </w:r>
      <w:r>
        <w:rPr>
          <w:rFonts w:ascii="Candara" w:hAnsi="Candara" w:cs="Georgia"/>
          <w:spacing w:val="-1"/>
          <w:szCs w:val="20"/>
        </w:rPr>
        <w:t xml:space="preserve"> </w:t>
      </w:r>
      <w:r>
        <w:rPr>
          <w:rFonts w:ascii="Candara" w:hAnsi="Candara" w:cs="Georgia"/>
          <w:szCs w:val="20"/>
        </w:rPr>
        <w:t>Manage</w:t>
      </w:r>
      <w:r>
        <w:rPr>
          <w:rFonts w:ascii="Candara" w:hAnsi="Candara" w:cs="Georgia"/>
          <w:spacing w:val="-1"/>
          <w:szCs w:val="20"/>
        </w:rPr>
        <w:t>m</w:t>
      </w:r>
      <w:r>
        <w:rPr>
          <w:rFonts w:ascii="Candara" w:hAnsi="Candara" w:cs="Georgia"/>
          <w:szCs w:val="20"/>
        </w:rPr>
        <w:t>e</w:t>
      </w:r>
      <w:r>
        <w:rPr>
          <w:rFonts w:ascii="Candara" w:hAnsi="Candara" w:cs="Georgia"/>
          <w:spacing w:val="-1"/>
          <w:szCs w:val="20"/>
        </w:rPr>
        <w:t>n</w:t>
      </w:r>
      <w:r>
        <w:rPr>
          <w:rFonts w:ascii="Candara" w:hAnsi="Candara" w:cs="Georgia"/>
          <w:szCs w:val="20"/>
        </w:rPr>
        <w:t>t Group; and</w:t>
      </w:r>
    </w:p>
    <w:p w14:paraId="2C3DAEE1" w14:textId="77777777" w:rsidR="00F012FE" w:rsidRDefault="000D1CED">
      <w:pPr>
        <w:widowControl w:val="0"/>
        <w:numPr>
          <w:ilvl w:val="1"/>
          <w:numId w:val="14"/>
        </w:numPr>
        <w:spacing w:after="120" w:line="227" w:lineRule="exact"/>
        <w:ind w:right="190"/>
        <w:jc w:val="both"/>
        <w:rPr>
          <w:rFonts w:ascii="Candara" w:hAnsi="Candara" w:cs="Georgia"/>
          <w:szCs w:val="20"/>
        </w:rPr>
      </w:pPr>
      <w:r>
        <w:rPr>
          <w:rFonts w:ascii="Candara" w:hAnsi="Candara" w:cs="Georgia"/>
          <w:szCs w:val="20"/>
        </w:rPr>
        <w:t>Mount Isa Disaster District - Local Disaster Management Groups</w:t>
      </w:r>
    </w:p>
    <w:p w14:paraId="3F8FA8BD" w14:textId="77777777" w:rsidR="00F012FE" w:rsidRDefault="000D1CED">
      <w:pPr>
        <w:spacing w:after="120" w:line="227" w:lineRule="exact"/>
        <w:ind w:left="157" w:right="190" w:firstLine="720"/>
        <w:jc w:val="both"/>
        <w:rPr>
          <w:rFonts w:ascii="Candara" w:hAnsi="Candara" w:cs="Georgia"/>
          <w:szCs w:val="20"/>
        </w:rPr>
      </w:pPr>
      <w:r>
        <w:rPr>
          <w:rFonts w:ascii="Candara" w:hAnsi="Candara" w:cs="Georgia"/>
          <w:szCs w:val="20"/>
        </w:rPr>
        <w:t>in all</w:t>
      </w:r>
      <w:r>
        <w:rPr>
          <w:rFonts w:ascii="Candara" w:hAnsi="Candara" w:cs="Georgia"/>
          <w:spacing w:val="-2"/>
          <w:szCs w:val="20"/>
        </w:rPr>
        <w:t xml:space="preserve"> </w:t>
      </w:r>
      <w:r>
        <w:rPr>
          <w:rFonts w:ascii="Candara" w:hAnsi="Candara" w:cs="Georgia"/>
          <w:szCs w:val="20"/>
        </w:rPr>
        <w:t>phases of disaster mana</w:t>
      </w:r>
      <w:r>
        <w:rPr>
          <w:rFonts w:ascii="Candara" w:hAnsi="Candara" w:cs="Georgia"/>
          <w:spacing w:val="-1"/>
          <w:szCs w:val="20"/>
        </w:rPr>
        <w:t>ge</w:t>
      </w:r>
      <w:r>
        <w:rPr>
          <w:rFonts w:ascii="Candara" w:hAnsi="Candara" w:cs="Georgia"/>
          <w:szCs w:val="20"/>
        </w:rPr>
        <w:t>me</w:t>
      </w:r>
      <w:r>
        <w:rPr>
          <w:rFonts w:ascii="Candara" w:hAnsi="Candara" w:cs="Georgia"/>
          <w:spacing w:val="-1"/>
          <w:szCs w:val="20"/>
        </w:rPr>
        <w:t>n</w:t>
      </w:r>
      <w:r>
        <w:rPr>
          <w:rFonts w:ascii="Candara" w:hAnsi="Candara" w:cs="Georgia"/>
          <w:szCs w:val="20"/>
        </w:rPr>
        <w:t>t.</w:t>
      </w:r>
    </w:p>
    <w:p w14:paraId="479848B8" w14:textId="77777777" w:rsidR="00F012FE" w:rsidRDefault="000D1CED">
      <w:pPr>
        <w:widowControl w:val="0"/>
        <w:numPr>
          <w:ilvl w:val="0"/>
          <w:numId w:val="6"/>
        </w:numPr>
        <w:spacing w:before="20" w:after="120" w:line="226" w:lineRule="exact"/>
        <w:ind w:right="190"/>
        <w:jc w:val="both"/>
        <w:rPr>
          <w:rFonts w:ascii="Candara" w:hAnsi="Candara" w:cs="Georgia"/>
          <w:szCs w:val="20"/>
        </w:rPr>
      </w:pPr>
      <w:r>
        <w:rPr>
          <w:rFonts w:ascii="Candara" w:hAnsi="Candara" w:cs="Georgia"/>
          <w:szCs w:val="20"/>
        </w:rPr>
        <w:t>The id</w:t>
      </w:r>
      <w:r>
        <w:rPr>
          <w:rFonts w:ascii="Candara" w:hAnsi="Candara" w:cs="Georgia"/>
          <w:spacing w:val="-1"/>
          <w:szCs w:val="20"/>
        </w:rPr>
        <w:t>e</w:t>
      </w:r>
      <w:r>
        <w:rPr>
          <w:rFonts w:ascii="Candara" w:hAnsi="Candara" w:cs="Georgia"/>
          <w:szCs w:val="20"/>
        </w:rPr>
        <w:t>ntif</w:t>
      </w:r>
      <w:r>
        <w:rPr>
          <w:rFonts w:ascii="Candara" w:hAnsi="Candara" w:cs="Georgia"/>
          <w:spacing w:val="-1"/>
          <w:szCs w:val="20"/>
        </w:rPr>
        <w:t>i</w:t>
      </w:r>
      <w:r>
        <w:rPr>
          <w:rFonts w:ascii="Candara" w:hAnsi="Candara" w:cs="Georgia"/>
          <w:szCs w:val="20"/>
        </w:rPr>
        <w:t>c</w:t>
      </w:r>
      <w:r>
        <w:rPr>
          <w:rFonts w:ascii="Candara" w:hAnsi="Candara" w:cs="Georgia"/>
          <w:spacing w:val="-1"/>
          <w:szCs w:val="20"/>
        </w:rPr>
        <w:t>a</w:t>
      </w:r>
      <w:r>
        <w:rPr>
          <w:rFonts w:ascii="Candara" w:hAnsi="Candara" w:cs="Georgia"/>
          <w:szCs w:val="20"/>
        </w:rPr>
        <w:t xml:space="preserve">tion, </w:t>
      </w:r>
      <w:r>
        <w:rPr>
          <w:rFonts w:ascii="Candara" w:hAnsi="Candara" w:cs="Georgia"/>
          <w:spacing w:val="-1"/>
          <w:szCs w:val="20"/>
        </w:rPr>
        <w:t>a</w:t>
      </w:r>
      <w:r>
        <w:rPr>
          <w:rFonts w:ascii="Candara" w:hAnsi="Candara" w:cs="Georgia"/>
          <w:szCs w:val="20"/>
        </w:rPr>
        <w:t>lloc</w:t>
      </w:r>
      <w:r>
        <w:rPr>
          <w:rFonts w:ascii="Candara" w:hAnsi="Candara" w:cs="Georgia"/>
          <w:spacing w:val="-1"/>
          <w:szCs w:val="20"/>
        </w:rPr>
        <w:t>a</w:t>
      </w:r>
      <w:r>
        <w:rPr>
          <w:rFonts w:ascii="Candara" w:hAnsi="Candara" w:cs="Georgia"/>
          <w:szCs w:val="20"/>
        </w:rPr>
        <w:t>ti</w:t>
      </w:r>
      <w:r>
        <w:rPr>
          <w:rFonts w:ascii="Candara" w:hAnsi="Candara" w:cs="Georgia"/>
          <w:spacing w:val="-1"/>
          <w:szCs w:val="20"/>
        </w:rPr>
        <w:t>o</w:t>
      </w:r>
      <w:r>
        <w:rPr>
          <w:rFonts w:ascii="Candara" w:hAnsi="Candara" w:cs="Georgia"/>
          <w:szCs w:val="20"/>
        </w:rPr>
        <w:t>n and c</w:t>
      </w:r>
      <w:r>
        <w:rPr>
          <w:rFonts w:ascii="Candara" w:hAnsi="Candara" w:cs="Georgia"/>
          <w:spacing w:val="-1"/>
          <w:szCs w:val="20"/>
        </w:rPr>
        <w:t>o</w:t>
      </w:r>
      <w:r>
        <w:rPr>
          <w:rFonts w:ascii="Candara" w:hAnsi="Candara" w:cs="Georgia"/>
          <w:szCs w:val="20"/>
        </w:rPr>
        <w:t>ord</w:t>
      </w:r>
      <w:r>
        <w:rPr>
          <w:rFonts w:ascii="Candara" w:hAnsi="Candara" w:cs="Georgia"/>
          <w:spacing w:val="-1"/>
          <w:szCs w:val="20"/>
        </w:rPr>
        <w:t>i</w:t>
      </w:r>
      <w:r>
        <w:rPr>
          <w:rFonts w:ascii="Candara" w:hAnsi="Candara" w:cs="Georgia"/>
          <w:szCs w:val="20"/>
        </w:rPr>
        <w:t>nati</w:t>
      </w:r>
      <w:r>
        <w:rPr>
          <w:rFonts w:ascii="Candara" w:hAnsi="Candara" w:cs="Georgia"/>
          <w:spacing w:val="-1"/>
          <w:szCs w:val="20"/>
        </w:rPr>
        <w:t>o</w:t>
      </w:r>
      <w:r>
        <w:rPr>
          <w:rFonts w:ascii="Candara" w:hAnsi="Candara" w:cs="Georgia"/>
          <w:szCs w:val="20"/>
        </w:rPr>
        <w:t>n of res</w:t>
      </w:r>
      <w:r>
        <w:rPr>
          <w:rFonts w:ascii="Candara" w:hAnsi="Candara" w:cs="Georgia"/>
          <w:spacing w:val="-1"/>
          <w:szCs w:val="20"/>
        </w:rPr>
        <w:t>o</w:t>
      </w:r>
      <w:r>
        <w:rPr>
          <w:rFonts w:ascii="Candara" w:hAnsi="Candara" w:cs="Georgia"/>
          <w:szCs w:val="20"/>
        </w:rPr>
        <w:t>urces that m</w:t>
      </w:r>
      <w:r>
        <w:rPr>
          <w:rFonts w:ascii="Candara" w:hAnsi="Candara" w:cs="Georgia"/>
          <w:spacing w:val="-1"/>
          <w:szCs w:val="20"/>
        </w:rPr>
        <w:t>a</w:t>
      </w:r>
      <w:r>
        <w:rPr>
          <w:rFonts w:ascii="Candara" w:hAnsi="Candara" w:cs="Georgia"/>
          <w:szCs w:val="20"/>
        </w:rPr>
        <w:t>y be us</w:t>
      </w:r>
      <w:r>
        <w:rPr>
          <w:rFonts w:ascii="Candara" w:hAnsi="Candara" w:cs="Georgia"/>
          <w:spacing w:val="-1"/>
          <w:szCs w:val="20"/>
        </w:rPr>
        <w:t>e</w:t>
      </w:r>
      <w:r>
        <w:rPr>
          <w:rFonts w:ascii="Candara" w:hAnsi="Candara" w:cs="Georgia"/>
          <w:szCs w:val="20"/>
        </w:rPr>
        <w:t xml:space="preserve">d for disaster operations </w:t>
      </w:r>
      <w:r>
        <w:rPr>
          <w:rFonts w:ascii="Candara" w:hAnsi="Candara" w:cs="Georgia"/>
          <w:spacing w:val="-1"/>
          <w:szCs w:val="20"/>
        </w:rPr>
        <w:t>i</w:t>
      </w:r>
      <w:r>
        <w:rPr>
          <w:rFonts w:ascii="Candara" w:hAnsi="Candara" w:cs="Georgia"/>
          <w:szCs w:val="20"/>
        </w:rPr>
        <w:t>n</w:t>
      </w:r>
      <w:r>
        <w:rPr>
          <w:rFonts w:ascii="Candara" w:hAnsi="Candara" w:cs="Georgia"/>
          <w:spacing w:val="-1"/>
          <w:szCs w:val="20"/>
        </w:rPr>
        <w:t xml:space="preserve"> </w:t>
      </w:r>
      <w:r>
        <w:rPr>
          <w:rFonts w:ascii="Candara" w:hAnsi="Candara" w:cs="Georgia"/>
          <w:szCs w:val="20"/>
        </w:rPr>
        <w:t>the di</w:t>
      </w:r>
      <w:r>
        <w:rPr>
          <w:rFonts w:ascii="Candara" w:hAnsi="Candara" w:cs="Georgia"/>
          <w:spacing w:val="-1"/>
          <w:szCs w:val="20"/>
        </w:rPr>
        <w:t>s</w:t>
      </w:r>
      <w:r>
        <w:rPr>
          <w:rFonts w:ascii="Candara" w:hAnsi="Candara" w:cs="Georgia"/>
          <w:szCs w:val="20"/>
        </w:rPr>
        <w:t xml:space="preserve">trict; </w:t>
      </w:r>
      <w:r>
        <w:rPr>
          <w:rFonts w:ascii="Candara" w:hAnsi="Candara" w:cs="Georgia"/>
          <w:spacing w:val="-1"/>
          <w:szCs w:val="20"/>
        </w:rPr>
        <w:t>a</w:t>
      </w:r>
      <w:r>
        <w:rPr>
          <w:rFonts w:ascii="Candara" w:hAnsi="Candara" w:cs="Georgia"/>
          <w:szCs w:val="20"/>
        </w:rPr>
        <w:t>nd</w:t>
      </w:r>
    </w:p>
    <w:p w14:paraId="2139CB32" w14:textId="77777777" w:rsidR="00F012FE" w:rsidRDefault="000D1CED">
      <w:pPr>
        <w:widowControl w:val="0"/>
        <w:numPr>
          <w:ilvl w:val="0"/>
          <w:numId w:val="6"/>
        </w:numPr>
        <w:spacing w:before="14" w:after="120"/>
        <w:ind w:right="190"/>
        <w:jc w:val="both"/>
        <w:rPr>
          <w:rFonts w:ascii="Candara" w:hAnsi="Candara" w:cs="Georgia"/>
          <w:szCs w:val="20"/>
        </w:rPr>
      </w:pPr>
      <w:r>
        <w:rPr>
          <w:rFonts w:ascii="Candara" w:hAnsi="Candara" w:cs="Georgia"/>
          <w:szCs w:val="20"/>
        </w:rPr>
        <w:t>The est</w:t>
      </w:r>
      <w:r>
        <w:rPr>
          <w:rFonts w:ascii="Candara" w:hAnsi="Candara" w:cs="Georgia"/>
          <w:spacing w:val="-1"/>
          <w:szCs w:val="20"/>
        </w:rPr>
        <w:t>a</w:t>
      </w:r>
      <w:r>
        <w:rPr>
          <w:rFonts w:ascii="Candara" w:hAnsi="Candara" w:cs="Georgia"/>
          <w:szCs w:val="20"/>
        </w:rPr>
        <w:t>blis</w:t>
      </w:r>
      <w:r>
        <w:rPr>
          <w:rFonts w:ascii="Candara" w:hAnsi="Candara" w:cs="Georgia"/>
          <w:spacing w:val="-2"/>
          <w:szCs w:val="20"/>
        </w:rPr>
        <w:t>h</w:t>
      </w:r>
      <w:r>
        <w:rPr>
          <w:rFonts w:ascii="Candara" w:hAnsi="Candara" w:cs="Georgia"/>
          <w:szCs w:val="20"/>
        </w:rPr>
        <w:t>me</w:t>
      </w:r>
      <w:r>
        <w:rPr>
          <w:rFonts w:ascii="Candara" w:hAnsi="Candara" w:cs="Georgia"/>
          <w:spacing w:val="-1"/>
          <w:szCs w:val="20"/>
        </w:rPr>
        <w:t>n</w:t>
      </w:r>
      <w:r>
        <w:rPr>
          <w:rFonts w:ascii="Candara" w:hAnsi="Candara" w:cs="Georgia"/>
          <w:szCs w:val="20"/>
        </w:rPr>
        <w:t>t and re</w:t>
      </w:r>
      <w:r>
        <w:rPr>
          <w:rFonts w:ascii="Candara" w:hAnsi="Candara" w:cs="Georgia"/>
          <w:spacing w:val="-1"/>
          <w:szCs w:val="20"/>
        </w:rPr>
        <w:t>vi</w:t>
      </w:r>
      <w:r>
        <w:rPr>
          <w:rFonts w:ascii="Candara" w:hAnsi="Candara" w:cs="Georgia"/>
          <w:szCs w:val="20"/>
        </w:rPr>
        <w:t>ew of comm</w:t>
      </w:r>
      <w:r>
        <w:rPr>
          <w:rFonts w:ascii="Candara" w:hAnsi="Candara" w:cs="Georgia"/>
          <w:spacing w:val="-1"/>
          <w:szCs w:val="20"/>
        </w:rPr>
        <w:t>u</w:t>
      </w:r>
      <w:r>
        <w:rPr>
          <w:rFonts w:ascii="Candara" w:hAnsi="Candara" w:cs="Georgia"/>
          <w:szCs w:val="20"/>
        </w:rPr>
        <w:t>nic</w:t>
      </w:r>
      <w:r>
        <w:rPr>
          <w:rFonts w:ascii="Candara" w:hAnsi="Candara" w:cs="Georgia"/>
          <w:spacing w:val="-1"/>
          <w:szCs w:val="20"/>
        </w:rPr>
        <w:t>a</w:t>
      </w:r>
      <w:r>
        <w:rPr>
          <w:rFonts w:ascii="Candara" w:hAnsi="Candara" w:cs="Georgia"/>
          <w:szCs w:val="20"/>
        </w:rPr>
        <w:t>tions sy</w:t>
      </w:r>
      <w:r>
        <w:rPr>
          <w:rFonts w:ascii="Candara" w:hAnsi="Candara" w:cs="Georgia"/>
          <w:spacing w:val="-1"/>
          <w:szCs w:val="20"/>
        </w:rPr>
        <w:t>st</w:t>
      </w:r>
      <w:r>
        <w:rPr>
          <w:rFonts w:ascii="Candara" w:hAnsi="Candara" w:cs="Georgia"/>
          <w:szCs w:val="20"/>
        </w:rPr>
        <w:t>ems in t</w:t>
      </w:r>
      <w:r>
        <w:rPr>
          <w:rFonts w:ascii="Candara" w:hAnsi="Candara" w:cs="Georgia"/>
          <w:spacing w:val="-2"/>
          <w:szCs w:val="20"/>
        </w:rPr>
        <w:t>h</w:t>
      </w:r>
      <w:r>
        <w:rPr>
          <w:rFonts w:ascii="Candara" w:hAnsi="Candara" w:cs="Georgia"/>
          <w:szCs w:val="20"/>
        </w:rPr>
        <w:t>e group, and with</w:t>
      </w:r>
      <w:r>
        <w:rPr>
          <w:rFonts w:ascii="Candara" w:hAnsi="Candara" w:cs="Georgia"/>
          <w:spacing w:val="-2"/>
          <w:szCs w:val="20"/>
        </w:rPr>
        <w:t xml:space="preserve"> </w:t>
      </w:r>
      <w:r>
        <w:rPr>
          <w:rFonts w:ascii="Candara" w:hAnsi="Candara" w:cs="Georgia"/>
          <w:szCs w:val="20"/>
        </w:rPr>
        <w:t>the</w:t>
      </w:r>
    </w:p>
    <w:p w14:paraId="331FC764" w14:textId="77777777" w:rsidR="00F012FE" w:rsidRDefault="000D1CED">
      <w:pPr>
        <w:widowControl w:val="0"/>
        <w:numPr>
          <w:ilvl w:val="1"/>
          <w:numId w:val="14"/>
        </w:numPr>
        <w:spacing w:after="120" w:line="227" w:lineRule="exact"/>
        <w:ind w:right="190"/>
        <w:jc w:val="both"/>
        <w:rPr>
          <w:rFonts w:ascii="Candara" w:hAnsi="Candara" w:cs="Georgia"/>
          <w:szCs w:val="20"/>
        </w:rPr>
      </w:pPr>
      <w:r>
        <w:rPr>
          <w:rFonts w:ascii="Candara" w:hAnsi="Candara" w:cs="Georgia"/>
          <w:szCs w:val="20"/>
        </w:rPr>
        <w:t xml:space="preserve">Mount Isa District </w:t>
      </w:r>
      <w:r>
        <w:rPr>
          <w:rFonts w:ascii="Candara" w:hAnsi="Candara" w:cs="Georgia"/>
          <w:spacing w:val="-1"/>
          <w:szCs w:val="20"/>
        </w:rPr>
        <w:t>D</w:t>
      </w:r>
      <w:r>
        <w:rPr>
          <w:rFonts w:ascii="Candara" w:hAnsi="Candara" w:cs="Georgia"/>
          <w:szCs w:val="20"/>
        </w:rPr>
        <w:t>isa</w:t>
      </w:r>
      <w:r>
        <w:rPr>
          <w:rFonts w:ascii="Candara" w:hAnsi="Candara" w:cs="Georgia"/>
          <w:spacing w:val="-1"/>
          <w:szCs w:val="20"/>
        </w:rPr>
        <w:t>s</w:t>
      </w:r>
      <w:r>
        <w:rPr>
          <w:rFonts w:ascii="Candara" w:hAnsi="Candara" w:cs="Georgia"/>
          <w:szCs w:val="20"/>
        </w:rPr>
        <w:t>ter Man</w:t>
      </w:r>
      <w:r>
        <w:rPr>
          <w:rFonts w:ascii="Candara" w:hAnsi="Candara" w:cs="Georgia"/>
          <w:spacing w:val="-1"/>
          <w:szCs w:val="20"/>
        </w:rPr>
        <w:t>a</w:t>
      </w:r>
      <w:r>
        <w:rPr>
          <w:rFonts w:ascii="Candara" w:hAnsi="Candara" w:cs="Georgia"/>
          <w:szCs w:val="20"/>
        </w:rPr>
        <w:t>ge</w:t>
      </w:r>
      <w:r>
        <w:rPr>
          <w:rFonts w:ascii="Candara" w:hAnsi="Candara" w:cs="Georgia"/>
          <w:spacing w:val="-1"/>
          <w:szCs w:val="20"/>
        </w:rPr>
        <w:t>m</w:t>
      </w:r>
      <w:r>
        <w:rPr>
          <w:rFonts w:ascii="Candara" w:hAnsi="Candara" w:cs="Georgia"/>
          <w:szCs w:val="20"/>
        </w:rPr>
        <w:t>ent Group; and</w:t>
      </w:r>
    </w:p>
    <w:p w14:paraId="6B863127" w14:textId="77777777" w:rsidR="00F012FE" w:rsidRDefault="000D1CED">
      <w:pPr>
        <w:widowControl w:val="0"/>
        <w:numPr>
          <w:ilvl w:val="1"/>
          <w:numId w:val="14"/>
        </w:numPr>
        <w:spacing w:after="120" w:line="227" w:lineRule="exact"/>
        <w:ind w:right="190"/>
        <w:jc w:val="both"/>
        <w:rPr>
          <w:rFonts w:ascii="Candara" w:hAnsi="Candara" w:cs="Georgia"/>
          <w:szCs w:val="20"/>
        </w:rPr>
      </w:pPr>
      <w:r>
        <w:rPr>
          <w:rFonts w:ascii="Candara" w:hAnsi="Candara" w:cs="Georgia"/>
          <w:szCs w:val="20"/>
        </w:rPr>
        <w:t>Mount Isa Disaster District - Local Disaster Management Groups</w:t>
      </w:r>
    </w:p>
    <w:p w14:paraId="7A69CE86" w14:textId="77777777" w:rsidR="00F012FE" w:rsidRDefault="000D1CED">
      <w:pPr>
        <w:spacing w:after="120" w:line="227" w:lineRule="exact"/>
        <w:ind w:left="157" w:right="190" w:firstLine="720"/>
        <w:jc w:val="both"/>
      </w:pPr>
      <w:r>
        <w:rPr>
          <w:rFonts w:ascii="Candara" w:hAnsi="Candara" w:cs="Georgia"/>
          <w:szCs w:val="20"/>
        </w:rPr>
        <w:t>f</w:t>
      </w:r>
      <w:r>
        <w:rPr>
          <w:rFonts w:ascii="Candara" w:hAnsi="Candara" w:cs="Georgia"/>
          <w:spacing w:val="-1"/>
          <w:szCs w:val="20"/>
        </w:rPr>
        <w:t>o</w:t>
      </w:r>
      <w:r>
        <w:rPr>
          <w:rFonts w:ascii="Candara" w:hAnsi="Candara" w:cs="Georgia"/>
          <w:szCs w:val="20"/>
        </w:rPr>
        <w:t>r use when a</w:t>
      </w:r>
      <w:r>
        <w:rPr>
          <w:rFonts w:ascii="Candara" w:hAnsi="Candara" w:cs="Georgia"/>
          <w:spacing w:val="-1"/>
          <w:szCs w:val="20"/>
        </w:rPr>
        <w:t xml:space="preserve"> </w:t>
      </w:r>
      <w:r>
        <w:rPr>
          <w:rFonts w:ascii="Candara" w:hAnsi="Candara" w:cs="Georgia"/>
          <w:szCs w:val="20"/>
        </w:rPr>
        <w:t>disaster happens.</w:t>
      </w:r>
    </w:p>
    <w:p w14:paraId="5965A9E1" w14:textId="77777777" w:rsidR="00F012FE" w:rsidRDefault="000D1CED">
      <w:pPr>
        <w:widowControl w:val="0"/>
        <w:numPr>
          <w:ilvl w:val="0"/>
          <w:numId w:val="6"/>
        </w:numPr>
        <w:spacing w:before="20" w:after="120" w:line="226" w:lineRule="exact"/>
        <w:ind w:right="190"/>
        <w:jc w:val="both"/>
        <w:rPr>
          <w:rFonts w:ascii="Candara" w:hAnsi="Candara" w:cs="Georgia"/>
          <w:szCs w:val="20"/>
        </w:rPr>
      </w:pPr>
      <w:r>
        <w:rPr>
          <w:rFonts w:ascii="Candara" w:hAnsi="Candara" w:cs="Georgia"/>
          <w:szCs w:val="20"/>
        </w:rPr>
        <w:t>Address</w:t>
      </w:r>
      <w:r>
        <w:rPr>
          <w:rFonts w:ascii="Candara" w:hAnsi="Candara" w:cs="Georgia"/>
          <w:spacing w:val="-1"/>
          <w:szCs w:val="20"/>
        </w:rPr>
        <w:t>i</w:t>
      </w:r>
      <w:r>
        <w:rPr>
          <w:rFonts w:ascii="Candara" w:hAnsi="Candara" w:cs="Georgia"/>
          <w:szCs w:val="20"/>
        </w:rPr>
        <w:t>ng d</w:t>
      </w:r>
      <w:r>
        <w:rPr>
          <w:rFonts w:ascii="Candara" w:hAnsi="Candara" w:cs="Georgia"/>
          <w:spacing w:val="-1"/>
          <w:szCs w:val="20"/>
        </w:rPr>
        <w:t>i</w:t>
      </w:r>
      <w:r>
        <w:rPr>
          <w:rFonts w:ascii="Candara" w:hAnsi="Candara" w:cs="Georgia"/>
          <w:szCs w:val="20"/>
        </w:rPr>
        <w:t>saster mana</w:t>
      </w:r>
      <w:r>
        <w:rPr>
          <w:rFonts w:ascii="Candara" w:hAnsi="Candara" w:cs="Georgia"/>
          <w:spacing w:val="-1"/>
          <w:szCs w:val="20"/>
        </w:rPr>
        <w:t>g</w:t>
      </w:r>
      <w:r>
        <w:rPr>
          <w:rFonts w:ascii="Candara" w:hAnsi="Candara" w:cs="Georgia"/>
          <w:szCs w:val="20"/>
        </w:rPr>
        <w:t>em</w:t>
      </w:r>
      <w:r>
        <w:rPr>
          <w:rFonts w:ascii="Candara" w:hAnsi="Candara" w:cs="Georgia"/>
          <w:spacing w:val="-1"/>
          <w:szCs w:val="20"/>
        </w:rPr>
        <w:t>e</w:t>
      </w:r>
      <w:r>
        <w:rPr>
          <w:rFonts w:ascii="Candara" w:hAnsi="Candara" w:cs="Georgia"/>
          <w:szCs w:val="20"/>
        </w:rPr>
        <w:t>nt tra</w:t>
      </w:r>
      <w:r>
        <w:rPr>
          <w:rFonts w:ascii="Candara" w:hAnsi="Candara" w:cs="Georgia"/>
          <w:spacing w:val="-1"/>
          <w:szCs w:val="20"/>
        </w:rPr>
        <w:t>i</w:t>
      </w:r>
      <w:r>
        <w:rPr>
          <w:rFonts w:ascii="Candara" w:hAnsi="Candara" w:cs="Georgia"/>
          <w:szCs w:val="20"/>
        </w:rPr>
        <w:t>ni</w:t>
      </w:r>
      <w:r>
        <w:rPr>
          <w:rFonts w:ascii="Candara" w:hAnsi="Candara" w:cs="Georgia"/>
          <w:spacing w:val="-1"/>
          <w:szCs w:val="20"/>
        </w:rPr>
        <w:t>n</w:t>
      </w:r>
      <w:r>
        <w:rPr>
          <w:rFonts w:ascii="Candara" w:hAnsi="Candara" w:cs="Georgia"/>
          <w:szCs w:val="20"/>
        </w:rPr>
        <w:t>g ne</w:t>
      </w:r>
      <w:r>
        <w:rPr>
          <w:rFonts w:ascii="Candara" w:hAnsi="Candara" w:cs="Georgia"/>
          <w:spacing w:val="-1"/>
          <w:szCs w:val="20"/>
        </w:rPr>
        <w:t>e</w:t>
      </w:r>
      <w:r>
        <w:rPr>
          <w:rFonts w:ascii="Candara" w:hAnsi="Candara" w:cs="Georgia"/>
          <w:spacing w:val="2"/>
          <w:szCs w:val="20"/>
        </w:rPr>
        <w:t>d</w:t>
      </w:r>
      <w:r>
        <w:rPr>
          <w:rFonts w:ascii="Candara" w:hAnsi="Candara" w:cs="Georgia"/>
          <w:szCs w:val="20"/>
        </w:rPr>
        <w:t>s of the</w:t>
      </w:r>
      <w:r>
        <w:rPr>
          <w:rFonts w:ascii="Candara" w:hAnsi="Candara" w:cs="Georgia"/>
          <w:spacing w:val="-1"/>
          <w:szCs w:val="20"/>
        </w:rPr>
        <w:t xml:space="preserve"> </w:t>
      </w:r>
      <w:r>
        <w:rPr>
          <w:rFonts w:ascii="Candara" w:hAnsi="Candara" w:cs="Georgia"/>
          <w:szCs w:val="20"/>
        </w:rPr>
        <w:t>district</w:t>
      </w:r>
      <w:r>
        <w:rPr>
          <w:rFonts w:ascii="Candara" w:hAnsi="Candara" w:cs="Georgia"/>
          <w:spacing w:val="-2"/>
          <w:szCs w:val="20"/>
        </w:rPr>
        <w:t xml:space="preserve"> </w:t>
      </w:r>
      <w:r>
        <w:rPr>
          <w:rFonts w:ascii="Candara" w:hAnsi="Candara" w:cs="Georgia"/>
          <w:szCs w:val="20"/>
        </w:rPr>
        <w:t>thro</w:t>
      </w:r>
      <w:r>
        <w:rPr>
          <w:rFonts w:ascii="Candara" w:hAnsi="Candara" w:cs="Georgia"/>
          <w:spacing w:val="-1"/>
          <w:szCs w:val="20"/>
        </w:rPr>
        <w:t>u</w:t>
      </w:r>
      <w:r>
        <w:rPr>
          <w:rFonts w:ascii="Candara" w:hAnsi="Candara" w:cs="Georgia"/>
          <w:szCs w:val="20"/>
        </w:rPr>
        <w:t>gh the d</w:t>
      </w:r>
      <w:r>
        <w:rPr>
          <w:rFonts w:ascii="Candara" w:hAnsi="Candara" w:cs="Georgia"/>
          <w:spacing w:val="-1"/>
          <w:szCs w:val="20"/>
        </w:rPr>
        <w:t>e</w:t>
      </w:r>
      <w:r>
        <w:rPr>
          <w:rFonts w:ascii="Candara" w:hAnsi="Candara" w:cs="Georgia"/>
          <w:szCs w:val="20"/>
        </w:rPr>
        <w:t>li</w:t>
      </w:r>
      <w:r>
        <w:rPr>
          <w:rFonts w:ascii="Candara" w:hAnsi="Candara" w:cs="Georgia"/>
          <w:spacing w:val="-1"/>
          <w:szCs w:val="20"/>
        </w:rPr>
        <w:t>v</w:t>
      </w:r>
      <w:r>
        <w:rPr>
          <w:rFonts w:ascii="Candara" w:hAnsi="Candara" w:cs="Georgia"/>
          <w:szCs w:val="20"/>
        </w:rPr>
        <w:t>ery of a structured</w:t>
      </w:r>
      <w:r>
        <w:rPr>
          <w:rFonts w:ascii="Candara" w:hAnsi="Candara" w:cs="Georgia"/>
          <w:spacing w:val="-1"/>
          <w:szCs w:val="20"/>
        </w:rPr>
        <w:t xml:space="preserve"> </w:t>
      </w:r>
      <w:r>
        <w:rPr>
          <w:rFonts w:ascii="Candara" w:hAnsi="Candara" w:cs="Georgia"/>
          <w:szCs w:val="20"/>
        </w:rPr>
        <w:t>training program.</w:t>
      </w:r>
    </w:p>
    <w:p w14:paraId="3B25624C" w14:textId="6382D738" w:rsidR="00F012FE" w:rsidRDefault="6E39F228">
      <w:pPr>
        <w:spacing w:after="120"/>
        <w:ind w:left="157" w:right="67"/>
        <w:jc w:val="both"/>
        <w:rPr>
          <w:rFonts w:ascii="Candara" w:hAnsi="Candara" w:cs="Georgia"/>
          <w:szCs w:val="20"/>
        </w:rPr>
      </w:pPr>
      <w:r w:rsidRPr="6E39F228">
        <w:rPr>
          <w:rFonts w:ascii="Candara" w:hAnsi="Candara" w:cs="Georgia"/>
          <w:szCs w:val="20"/>
        </w:rPr>
        <w:t xml:space="preserve">The Mount Isa District Disaster Management Group (DDMG) develop a District Annual Operational Plan outlining the operational priorities for the forthcoming year pursuant to the provisions of Section 53 (2)(e) of the </w:t>
      </w:r>
      <w:r w:rsidRPr="6E39F228">
        <w:rPr>
          <w:rFonts w:ascii="Candara" w:hAnsi="Candara" w:cs="Georgia"/>
          <w:i/>
          <w:iCs/>
          <w:szCs w:val="20"/>
        </w:rPr>
        <w:t xml:space="preserve">Disaster Management Act 2003.  </w:t>
      </w:r>
      <w:r w:rsidRPr="6E39F228">
        <w:rPr>
          <w:rFonts w:ascii="Candara" w:hAnsi="Candara" w:cs="Georgia"/>
          <w:szCs w:val="20"/>
        </w:rPr>
        <w:t>The operational plan is used as a tool to outline, implement, manage and monitor current disaster management priorities for the district.  This is that Annual Operation Plan.</w:t>
      </w:r>
    </w:p>
    <w:p w14:paraId="1E5BF58C" w14:textId="77777777" w:rsidR="00F012FE" w:rsidRDefault="00F012FE">
      <w:pPr>
        <w:spacing w:after="120"/>
        <w:ind w:left="157" w:right="67"/>
        <w:jc w:val="both"/>
        <w:rPr>
          <w:rFonts w:ascii="Candara" w:hAnsi="Candara" w:cs="Georgia"/>
          <w:szCs w:val="20"/>
        </w:rPr>
      </w:pPr>
    </w:p>
    <w:p w14:paraId="6CBB8284" w14:textId="4682F1A9" w:rsidR="00F012FE" w:rsidRDefault="6E39F228">
      <w:pPr>
        <w:spacing w:after="120"/>
        <w:ind w:left="157" w:right="67"/>
        <w:jc w:val="both"/>
      </w:pPr>
      <w:r w:rsidRPr="6E39F228">
        <w:rPr>
          <w:rFonts w:ascii="Candara" w:hAnsi="Candara" w:cs="Georgia"/>
          <w:szCs w:val="20"/>
        </w:rPr>
        <w:t>Some activities may be relevant to more than one Priority but will only be listed once in the Operational Plan. ￼</w:t>
      </w:r>
    </w:p>
    <w:p w14:paraId="053A08E0" w14:textId="77777777" w:rsidR="00F012FE" w:rsidRDefault="00F012FE">
      <w:pPr>
        <w:spacing w:after="120"/>
        <w:ind w:left="157" w:right="67"/>
        <w:jc w:val="both"/>
        <w:rPr>
          <w:rFonts w:ascii="Candara" w:hAnsi="Candara" w:cs="Georgia"/>
          <w:szCs w:val="20"/>
        </w:rPr>
      </w:pPr>
    </w:p>
    <w:p w14:paraId="1674D195" w14:textId="77777777" w:rsidR="00F012FE" w:rsidRDefault="00F012FE">
      <w:pPr>
        <w:spacing w:after="120"/>
        <w:ind w:left="157" w:right="67"/>
        <w:jc w:val="both"/>
        <w:rPr>
          <w:rFonts w:ascii="Candara" w:hAnsi="Candara" w:cs="Georgia"/>
          <w:szCs w:val="20"/>
        </w:rPr>
      </w:pPr>
    </w:p>
    <w:tbl>
      <w:tblPr>
        <w:tblW w:w="14285" w:type="dxa"/>
        <w:jc w:val="center"/>
        <w:tblLook w:val="04A0" w:firstRow="1" w:lastRow="0" w:firstColumn="1" w:lastColumn="0" w:noHBand="0" w:noVBand="1"/>
      </w:tblPr>
      <w:tblGrid>
        <w:gridCol w:w="580"/>
        <w:gridCol w:w="4140"/>
        <w:gridCol w:w="2700"/>
        <w:gridCol w:w="3466"/>
        <w:gridCol w:w="1467"/>
        <w:gridCol w:w="1932"/>
      </w:tblGrid>
      <w:tr w:rsidR="00F012FE" w14:paraId="133BC0F4" w14:textId="77777777">
        <w:trPr>
          <w:tblHeade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32AFB29E" w14:textId="77777777" w:rsidR="00F012FE" w:rsidRDefault="000D1CED">
            <w:pPr>
              <w:spacing w:before="40" w:after="40"/>
              <w:ind w:right="68"/>
              <w:jc w:val="center"/>
              <w:rPr>
                <w:rFonts w:ascii="Candara" w:hAnsi="Candara" w:cs="Georgia"/>
                <w:b/>
                <w:color w:val="FFFFFF"/>
                <w:szCs w:val="20"/>
              </w:rPr>
            </w:pPr>
            <w:r>
              <w:rPr>
                <w:rFonts w:cs="Georgia"/>
                <w:b/>
                <w:color w:val="FFFFFF"/>
                <w:sz w:val="16"/>
                <w:szCs w:val="20"/>
              </w:rPr>
              <w:lastRenderedPageBreak/>
              <w:t>No.</w:t>
            </w:r>
          </w:p>
        </w:tc>
        <w:tc>
          <w:tcPr>
            <w:tcW w:w="4140"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1CD27A29" w14:textId="77777777" w:rsidR="00F012FE" w:rsidRDefault="000D1CED">
            <w:pPr>
              <w:spacing w:before="40" w:after="40"/>
              <w:ind w:right="68"/>
              <w:jc w:val="center"/>
              <w:rPr>
                <w:rFonts w:ascii="Candara" w:hAnsi="Candara" w:cs="Georgia"/>
                <w:b/>
                <w:color w:val="FFFFFF"/>
                <w:szCs w:val="20"/>
              </w:rPr>
            </w:pPr>
            <w:r>
              <w:rPr>
                <w:rFonts w:cs="Georgia"/>
                <w:b/>
                <w:color w:val="FFFFFF"/>
                <w:sz w:val="16"/>
                <w:szCs w:val="20"/>
              </w:rPr>
              <w:t>Priorities</w:t>
            </w:r>
          </w:p>
        </w:tc>
        <w:tc>
          <w:tcPr>
            <w:tcW w:w="2700"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049E5478" w14:textId="77777777" w:rsidR="00F012FE" w:rsidRDefault="000D1CED">
            <w:pPr>
              <w:spacing w:before="40" w:after="40"/>
              <w:ind w:right="68"/>
              <w:jc w:val="center"/>
              <w:rPr>
                <w:rFonts w:ascii="Candara" w:hAnsi="Candara" w:cs="Georgia"/>
                <w:b/>
                <w:color w:val="FFFFFF"/>
                <w:szCs w:val="20"/>
              </w:rPr>
            </w:pPr>
            <w:r>
              <w:rPr>
                <w:rFonts w:cs="Georgia"/>
                <w:b/>
                <w:color w:val="FFFFFF"/>
                <w:sz w:val="16"/>
                <w:szCs w:val="20"/>
              </w:rPr>
              <w:t>Performance Indicators</w:t>
            </w:r>
          </w:p>
        </w:tc>
        <w:tc>
          <w:tcPr>
            <w:tcW w:w="3466"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1BFD96D1" w14:textId="77777777" w:rsidR="00F012FE" w:rsidRDefault="000D1CED">
            <w:pPr>
              <w:spacing w:before="40" w:after="40"/>
              <w:ind w:right="68"/>
              <w:jc w:val="center"/>
              <w:rPr>
                <w:rFonts w:ascii="Candara" w:hAnsi="Candara" w:cs="Georgia"/>
                <w:b/>
                <w:color w:val="FFFFFF"/>
                <w:szCs w:val="20"/>
              </w:rPr>
            </w:pPr>
            <w:r>
              <w:rPr>
                <w:rFonts w:cs="Georgia"/>
                <w:b/>
                <w:color w:val="FFFFFF"/>
                <w:sz w:val="16"/>
                <w:szCs w:val="20"/>
              </w:rPr>
              <w:t>Activities</w:t>
            </w:r>
          </w:p>
        </w:tc>
        <w:tc>
          <w:tcPr>
            <w:tcW w:w="1467"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5F3F821A" w14:textId="77777777" w:rsidR="00F012FE" w:rsidRDefault="000D1CED">
            <w:pPr>
              <w:spacing w:before="40" w:after="40"/>
              <w:ind w:right="68"/>
              <w:jc w:val="center"/>
              <w:rPr>
                <w:rFonts w:ascii="Candara" w:hAnsi="Candara" w:cs="Georgia"/>
                <w:b/>
                <w:color w:val="FFFFFF"/>
                <w:szCs w:val="20"/>
              </w:rPr>
            </w:pPr>
            <w:r>
              <w:rPr>
                <w:rFonts w:cs="Georgia"/>
                <w:b/>
                <w:color w:val="FFFFFF"/>
                <w:sz w:val="16"/>
                <w:szCs w:val="20"/>
              </w:rPr>
              <w:t>Date</w:t>
            </w:r>
          </w:p>
        </w:tc>
        <w:tc>
          <w:tcPr>
            <w:tcW w:w="1932" w:type="dxa"/>
            <w:tcBorders>
              <w:top w:val="single" w:sz="4" w:space="0" w:color="000000"/>
              <w:left w:val="single" w:sz="4" w:space="0" w:color="000000"/>
              <w:bottom w:val="single" w:sz="4" w:space="0" w:color="000000"/>
              <w:right w:val="single" w:sz="4" w:space="0" w:color="000000"/>
            </w:tcBorders>
            <w:shd w:val="clear" w:color="auto" w:fill="1F4E79"/>
            <w:tcMar>
              <w:top w:w="90" w:type="dxa"/>
              <w:left w:w="90" w:type="dxa"/>
              <w:bottom w:w="90" w:type="dxa"/>
              <w:right w:w="90" w:type="dxa"/>
            </w:tcMar>
            <w:vAlign w:val="center"/>
          </w:tcPr>
          <w:p w14:paraId="02F11C2A" w14:textId="77777777" w:rsidR="00F012FE" w:rsidRDefault="000D1CED">
            <w:pPr>
              <w:spacing w:before="40" w:after="40"/>
              <w:ind w:right="68"/>
              <w:jc w:val="center"/>
              <w:rPr>
                <w:rFonts w:ascii="Candara" w:hAnsi="Candara" w:cs="Georgia"/>
                <w:b/>
                <w:color w:val="FFFFFF"/>
                <w:szCs w:val="20"/>
              </w:rPr>
            </w:pPr>
            <w:r>
              <w:rPr>
                <w:rFonts w:cs="Georgia"/>
                <w:b/>
                <w:color w:val="FFFFFF"/>
                <w:sz w:val="16"/>
                <w:szCs w:val="20"/>
              </w:rPr>
              <w:t xml:space="preserve">Responsible </w:t>
            </w:r>
          </w:p>
          <w:p w14:paraId="09F2489B" w14:textId="77777777" w:rsidR="00F012FE" w:rsidRDefault="000D1CED">
            <w:pPr>
              <w:spacing w:before="40" w:after="40"/>
              <w:ind w:right="68"/>
              <w:jc w:val="center"/>
              <w:rPr>
                <w:rFonts w:ascii="Candara" w:hAnsi="Candara" w:cs="Georgia"/>
                <w:b/>
                <w:color w:val="FFFFFF"/>
                <w:szCs w:val="20"/>
              </w:rPr>
            </w:pPr>
            <w:r>
              <w:rPr>
                <w:rFonts w:cs="Georgia"/>
                <w:b/>
                <w:color w:val="FFFFFF"/>
                <w:sz w:val="16"/>
                <w:szCs w:val="20"/>
              </w:rPr>
              <w:t>Unit / Member</w:t>
            </w:r>
          </w:p>
        </w:tc>
      </w:tr>
      <w:tr w:rsidR="00F012FE" w14:paraId="77046F95" w14:textId="77777777">
        <w:trPr>
          <w:jc w:val="center"/>
        </w:trPr>
        <w:tc>
          <w:tcPr>
            <w:tcW w:w="58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49841BE" w14:textId="77777777" w:rsidR="00F012FE" w:rsidRDefault="000D1CED">
            <w:pPr>
              <w:spacing w:before="40" w:after="40"/>
              <w:ind w:right="67"/>
              <w:jc w:val="center"/>
              <w:rPr>
                <w:rFonts w:ascii="Candara" w:hAnsi="Candara" w:cs="Georgia"/>
                <w:szCs w:val="20"/>
              </w:rPr>
            </w:pPr>
            <w:r>
              <w:rPr>
                <w:rFonts w:cs="Georgia"/>
                <w:sz w:val="16"/>
                <w:szCs w:val="20"/>
              </w:rPr>
              <w:t>1</w:t>
            </w:r>
          </w:p>
        </w:tc>
        <w:tc>
          <w:tcPr>
            <w:tcW w:w="414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C900F45" w14:textId="77777777" w:rsidR="00F012FE" w:rsidRDefault="000D1CED">
            <w:pPr>
              <w:spacing w:before="40" w:after="40"/>
              <w:ind w:right="67"/>
            </w:pPr>
            <w:r>
              <w:rPr>
                <w:rFonts w:cs="Georgia"/>
                <w:sz w:val="16"/>
                <w:szCs w:val="20"/>
              </w:rPr>
              <w:t>The continu</w:t>
            </w:r>
            <w:r>
              <w:rPr>
                <w:rFonts w:cs="Georgia"/>
                <w:spacing w:val="-2"/>
                <w:sz w:val="16"/>
                <w:szCs w:val="20"/>
              </w:rPr>
              <w:t>a</w:t>
            </w:r>
            <w:r>
              <w:rPr>
                <w:rFonts w:cs="Georgia"/>
                <w:sz w:val="16"/>
                <w:szCs w:val="20"/>
              </w:rPr>
              <w:t>l</w:t>
            </w:r>
            <w:r>
              <w:rPr>
                <w:rFonts w:cs="Georgia"/>
                <w:spacing w:val="-1"/>
                <w:sz w:val="16"/>
                <w:szCs w:val="20"/>
              </w:rPr>
              <w:t xml:space="preserve"> </w:t>
            </w:r>
            <w:r>
              <w:rPr>
                <w:rFonts w:cs="Georgia"/>
                <w:sz w:val="16"/>
                <w:szCs w:val="20"/>
              </w:rPr>
              <w:t>development,</w:t>
            </w:r>
            <w:r>
              <w:rPr>
                <w:rFonts w:cs="Georgia"/>
                <w:spacing w:val="-1"/>
                <w:sz w:val="16"/>
                <w:szCs w:val="20"/>
              </w:rPr>
              <w:t xml:space="preserve"> </w:t>
            </w:r>
            <w:r>
              <w:rPr>
                <w:rFonts w:cs="Georgia"/>
                <w:sz w:val="16"/>
                <w:szCs w:val="20"/>
              </w:rPr>
              <w:t>review and assessm</w:t>
            </w:r>
            <w:r>
              <w:rPr>
                <w:rFonts w:cs="Georgia"/>
                <w:spacing w:val="-1"/>
                <w:sz w:val="16"/>
                <w:szCs w:val="20"/>
              </w:rPr>
              <w:t>e</w:t>
            </w:r>
            <w:r>
              <w:rPr>
                <w:rFonts w:cs="Georgia"/>
                <w:sz w:val="16"/>
                <w:szCs w:val="20"/>
              </w:rPr>
              <w:t>nt of</w:t>
            </w:r>
            <w:r>
              <w:rPr>
                <w:rFonts w:cs="Georgia"/>
                <w:spacing w:val="-2"/>
                <w:sz w:val="16"/>
                <w:szCs w:val="20"/>
              </w:rPr>
              <w:t xml:space="preserve"> </w:t>
            </w:r>
            <w:r>
              <w:rPr>
                <w:rFonts w:cs="Georgia"/>
                <w:sz w:val="16"/>
                <w:szCs w:val="20"/>
              </w:rPr>
              <w:t>effect</w:t>
            </w:r>
            <w:r>
              <w:rPr>
                <w:rFonts w:cs="Georgia"/>
                <w:spacing w:val="-1"/>
                <w:sz w:val="16"/>
                <w:szCs w:val="20"/>
              </w:rPr>
              <w:t>i</w:t>
            </w:r>
            <w:r>
              <w:rPr>
                <w:rFonts w:cs="Georgia"/>
                <w:sz w:val="16"/>
                <w:szCs w:val="20"/>
              </w:rPr>
              <w:t>ve dis</w:t>
            </w:r>
            <w:r>
              <w:rPr>
                <w:rFonts w:cs="Georgia"/>
                <w:spacing w:val="-1"/>
                <w:sz w:val="16"/>
                <w:szCs w:val="20"/>
              </w:rPr>
              <w:t>a</w:t>
            </w:r>
            <w:r>
              <w:rPr>
                <w:rFonts w:cs="Georgia"/>
                <w:sz w:val="16"/>
                <w:szCs w:val="20"/>
              </w:rPr>
              <w:t>ster mana</w:t>
            </w:r>
            <w:r>
              <w:rPr>
                <w:rFonts w:cs="Georgia"/>
                <w:spacing w:val="-1"/>
                <w:sz w:val="16"/>
                <w:szCs w:val="20"/>
              </w:rPr>
              <w:t>ge</w:t>
            </w:r>
            <w:r>
              <w:rPr>
                <w:rFonts w:cs="Georgia"/>
                <w:sz w:val="16"/>
                <w:szCs w:val="20"/>
              </w:rPr>
              <w:t>me</w:t>
            </w:r>
            <w:r>
              <w:rPr>
                <w:rFonts w:cs="Georgia"/>
                <w:spacing w:val="-1"/>
                <w:sz w:val="16"/>
                <w:szCs w:val="20"/>
              </w:rPr>
              <w:t>n</w:t>
            </w:r>
            <w:r>
              <w:rPr>
                <w:rFonts w:cs="Georgia"/>
                <w:sz w:val="16"/>
                <w:szCs w:val="20"/>
              </w:rPr>
              <w:t>t for the district including arrangements for mitig</w:t>
            </w:r>
            <w:r>
              <w:rPr>
                <w:rFonts w:cs="Georgia"/>
                <w:spacing w:val="-1"/>
                <w:sz w:val="16"/>
                <w:szCs w:val="20"/>
              </w:rPr>
              <w:t>a</w:t>
            </w:r>
            <w:r>
              <w:rPr>
                <w:rFonts w:cs="Georgia"/>
                <w:sz w:val="16"/>
                <w:szCs w:val="20"/>
              </w:rPr>
              <w:t>tin</w:t>
            </w:r>
            <w:r>
              <w:rPr>
                <w:rFonts w:cs="Georgia"/>
                <w:spacing w:val="-1"/>
                <w:sz w:val="16"/>
                <w:szCs w:val="20"/>
              </w:rPr>
              <w:t>g</w:t>
            </w:r>
            <w:r>
              <w:rPr>
                <w:rFonts w:cs="Georgia"/>
                <w:sz w:val="16"/>
                <w:szCs w:val="20"/>
              </w:rPr>
              <w:t>, prevent</w:t>
            </w:r>
            <w:r>
              <w:rPr>
                <w:rFonts w:cs="Georgia"/>
                <w:spacing w:val="-1"/>
                <w:sz w:val="16"/>
                <w:szCs w:val="20"/>
              </w:rPr>
              <w:t>i</w:t>
            </w:r>
            <w:r>
              <w:rPr>
                <w:rFonts w:cs="Georgia"/>
                <w:sz w:val="16"/>
                <w:szCs w:val="20"/>
              </w:rPr>
              <w:t>ng, preparing for, responding to and recovering from a disaster.</w:t>
            </w:r>
          </w:p>
        </w:tc>
        <w:tc>
          <w:tcPr>
            <w:tcW w:w="270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82E04DD"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Stakeholder Engagement</w:t>
            </w:r>
          </w:p>
          <w:p w14:paraId="5FADAE30"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Capability Development</w:t>
            </w:r>
          </w:p>
          <w:p w14:paraId="75C59AC9"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Disaster Mitigation / Prevention</w:t>
            </w:r>
          </w:p>
          <w:p w14:paraId="55A3EF5B"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Disaster Preparedness</w:t>
            </w:r>
          </w:p>
          <w:p w14:paraId="4B07B07C"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Disaster Response</w:t>
            </w:r>
          </w:p>
          <w:p w14:paraId="57499594"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Disaster Recovery</w:t>
            </w:r>
          </w:p>
          <w:p w14:paraId="0C6BEE11"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DDMG Meetings</w:t>
            </w:r>
          </w:p>
          <w:p w14:paraId="7581C93D"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Member appointments / governance</w:t>
            </w:r>
          </w:p>
          <w:p w14:paraId="3C72A837" w14:textId="77777777" w:rsidR="00F012FE" w:rsidRDefault="00F012FE">
            <w:pPr>
              <w:spacing w:before="40" w:after="40"/>
              <w:ind w:left="72" w:right="67"/>
              <w:rPr>
                <w:rFonts w:ascii="Candara" w:hAnsi="Candara" w:cs="Georgia"/>
                <w:szCs w:val="20"/>
              </w:rPr>
            </w:pPr>
          </w:p>
        </w:tc>
        <w:tc>
          <w:tcPr>
            <w:tcW w:w="3466"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A5256D0"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Review and Rewrite of Mount Isa DDMP to ensure compliance with the Emergency Management Assurance Framework.</w:t>
            </w:r>
          </w:p>
          <w:p w14:paraId="7A9A139D" w14:textId="77777777" w:rsidR="00F012FE" w:rsidRDefault="00F012FE">
            <w:pPr>
              <w:spacing w:before="40" w:after="40"/>
              <w:ind w:right="67"/>
              <w:rPr>
                <w:rFonts w:ascii="Candara" w:hAnsi="Candara" w:cs="Georgia"/>
                <w:szCs w:val="20"/>
              </w:rPr>
            </w:pPr>
          </w:p>
          <w:p w14:paraId="56A0069A" w14:textId="77777777" w:rsidR="00F012FE" w:rsidRDefault="00F012FE">
            <w:pPr>
              <w:spacing w:before="40" w:after="40"/>
              <w:ind w:right="67"/>
              <w:rPr>
                <w:rFonts w:ascii="Candara" w:hAnsi="Candara" w:cs="Georgia"/>
                <w:szCs w:val="20"/>
              </w:rPr>
            </w:pPr>
          </w:p>
          <w:p w14:paraId="7DF6F7AA" w14:textId="77777777" w:rsidR="00F012FE" w:rsidRDefault="00F012FE">
            <w:pPr>
              <w:spacing w:before="40" w:after="40"/>
              <w:ind w:right="67"/>
              <w:rPr>
                <w:rFonts w:ascii="Candara" w:hAnsi="Candara" w:cs="Georgia"/>
                <w:szCs w:val="20"/>
              </w:rPr>
            </w:pPr>
          </w:p>
          <w:p w14:paraId="617D72B5"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Review of District Risk Management Plan</w:t>
            </w:r>
          </w:p>
          <w:p w14:paraId="320646EB" w14:textId="77777777" w:rsidR="00F012FE" w:rsidRDefault="00F012FE">
            <w:pPr>
              <w:spacing w:before="40" w:after="40"/>
              <w:ind w:left="72" w:right="67"/>
              <w:rPr>
                <w:rFonts w:ascii="Candara" w:hAnsi="Candara" w:cs="Georgia"/>
                <w:szCs w:val="20"/>
              </w:rPr>
            </w:pPr>
          </w:p>
          <w:p w14:paraId="31ED7778" w14:textId="77777777" w:rsidR="00F012FE" w:rsidRDefault="00F012FE">
            <w:pPr>
              <w:spacing w:before="40" w:after="40"/>
              <w:ind w:left="72" w:right="67"/>
              <w:rPr>
                <w:rFonts w:ascii="Candara" w:hAnsi="Candara" w:cs="Georgia"/>
                <w:szCs w:val="20"/>
              </w:rPr>
            </w:pPr>
          </w:p>
          <w:p w14:paraId="532070F0" w14:textId="77777777" w:rsidR="00F012FE" w:rsidRDefault="00F012FE">
            <w:pPr>
              <w:spacing w:before="40" w:after="40"/>
              <w:ind w:left="72" w:right="67"/>
              <w:rPr>
                <w:rFonts w:ascii="Candara" w:hAnsi="Candara" w:cs="Georgia"/>
                <w:szCs w:val="20"/>
              </w:rPr>
            </w:pPr>
          </w:p>
          <w:p w14:paraId="6A4072D9"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Ensure member appointments in accordance with governance and legislative requirements and quarterly review</w:t>
            </w:r>
          </w:p>
          <w:p w14:paraId="1A9B60E1" w14:textId="77777777" w:rsidR="00F012FE" w:rsidRDefault="00F012FE">
            <w:pPr>
              <w:spacing w:before="40" w:after="40"/>
              <w:ind w:right="67"/>
              <w:rPr>
                <w:rFonts w:ascii="Candara" w:hAnsi="Candara" w:cs="Georgia"/>
                <w:szCs w:val="20"/>
              </w:rPr>
            </w:pPr>
          </w:p>
          <w:p w14:paraId="2CD5DB81"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Proposed DDMG meetings</w:t>
            </w:r>
          </w:p>
          <w:p w14:paraId="4D9462BC" w14:textId="77777777" w:rsidR="00F012FE" w:rsidRDefault="000D1CED">
            <w:pPr>
              <w:numPr>
                <w:ilvl w:val="1"/>
                <w:numId w:val="6"/>
              </w:numPr>
              <w:spacing w:before="40" w:after="40"/>
              <w:ind w:left="792" w:right="67"/>
              <w:rPr>
                <w:rFonts w:ascii="Candara" w:hAnsi="Candara" w:cs="Georgia"/>
                <w:szCs w:val="20"/>
              </w:rPr>
            </w:pPr>
            <w:r>
              <w:rPr>
                <w:rFonts w:cs="Georgia"/>
                <w:sz w:val="16"/>
                <w:szCs w:val="20"/>
              </w:rPr>
              <w:t>28/10/2026</w:t>
            </w:r>
          </w:p>
          <w:p w14:paraId="225813F2" w14:textId="77777777" w:rsidR="00F012FE" w:rsidRDefault="000D1CED">
            <w:pPr>
              <w:spacing w:before="40" w:after="40"/>
              <w:ind w:left="792" w:right="67"/>
              <w:rPr>
                <w:rFonts w:ascii="Candara" w:hAnsi="Candara" w:cs="Georgia"/>
                <w:szCs w:val="20"/>
              </w:rPr>
            </w:pPr>
            <w:r>
              <w:rPr>
                <w:rFonts w:cs="Georgia"/>
                <w:sz w:val="16"/>
                <w:szCs w:val="20"/>
              </w:rPr>
              <w:t>28/01/2027</w:t>
            </w:r>
          </w:p>
        </w:tc>
        <w:tc>
          <w:tcPr>
            <w:tcW w:w="146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83BAD57" w14:textId="77777777" w:rsidR="00F012FE" w:rsidRDefault="000D1CED">
            <w:pPr>
              <w:spacing w:before="40" w:after="40"/>
              <w:ind w:right="67"/>
            </w:pPr>
            <w:r>
              <w:rPr>
                <w:rFonts w:cs="Georgia"/>
                <w:sz w:val="16"/>
                <w:szCs w:val="20"/>
              </w:rPr>
              <w:t xml:space="preserve">Ongoing </w:t>
            </w:r>
          </w:p>
          <w:p w14:paraId="3E190F5E" w14:textId="77777777" w:rsidR="00F012FE" w:rsidRDefault="00F012FE">
            <w:pPr>
              <w:spacing w:before="40" w:after="40"/>
              <w:ind w:right="67"/>
              <w:rPr>
                <w:rFonts w:ascii="Candara" w:hAnsi="Candara" w:cs="Georgia"/>
                <w:szCs w:val="20"/>
              </w:rPr>
            </w:pPr>
          </w:p>
          <w:p w14:paraId="0FB76C7C" w14:textId="77777777" w:rsidR="00F012FE" w:rsidRDefault="00F012FE">
            <w:pPr>
              <w:spacing w:before="40" w:after="40"/>
              <w:ind w:right="67"/>
              <w:rPr>
                <w:rFonts w:ascii="Candara" w:hAnsi="Candara" w:cs="Georgia"/>
                <w:szCs w:val="20"/>
              </w:rPr>
            </w:pPr>
          </w:p>
          <w:p w14:paraId="00EE7A80" w14:textId="77777777" w:rsidR="00F012FE" w:rsidRDefault="00F012FE">
            <w:pPr>
              <w:spacing w:before="40" w:after="40"/>
              <w:ind w:right="67"/>
              <w:rPr>
                <w:rFonts w:ascii="Candara" w:hAnsi="Candara" w:cs="Georgia"/>
                <w:szCs w:val="20"/>
              </w:rPr>
            </w:pPr>
          </w:p>
          <w:p w14:paraId="1E8E47C2" w14:textId="77777777" w:rsidR="00F012FE" w:rsidRDefault="00F012FE">
            <w:pPr>
              <w:spacing w:before="40" w:after="40"/>
              <w:ind w:right="67"/>
              <w:rPr>
                <w:rFonts w:ascii="Candara" w:hAnsi="Candara" w:cs="Georgia"/>
                <w:szCs w:val="20"/>
              </w:rPr>
            </w:pPr>
          </w:p>
          <w:p w14:paraId="52E12EC1" w14:textId="77777777" w:rsidR="00F012FE" w:rsidRDefault="00F012FE">
            <w:pPr>
              <w:spacing w:before="40" w:after="40"/>
              <w:ind w:right="67"/>
              <w:rPr>
                <w:rFonts w:ascii="Candara" w:hAnsi="Candara" w:cs="Georgia"/>
                <w:szCs w:val="20"/>
              </w:rPr>
            </w:pPr>
          </w:p>
          <w:p w14:paraId="576E7ACC" w14:textId="77777777" w:rsidR="00F012FE" w:rsidRDefault="000D1CED">
            <w:pPr>
              <w:spacing w:before="40" w:after="40"/>
              <w:ind w:right="67"/>
              <w:rPr>
                <w:rFonts w:ascii="Candara" w:hAnsi="Candara" w:cs="Georgia"/>
                <w:szCs w:val="20"/>
              </w:rPr>
            </w:pPr>
            <w:r>
              <w:rPr>
                <w:rFonts w:cs="Georgia"/>
                <w:sz w:val="16"/>
                <w:szCs w:val="20"/>
              </w:rPr>
              <w:t>Ongoing</w:t>
            </w:r>
          </w:p>
          <w:p w14:paraId="6A2BC471" w14:textId="77777777" w:rsidR="00F012FE" w:rsidRDefault="00F012FE">
            <w:pPr>
              <w:spacing w:before="40" w:after="40"/>
              <w:ind w:right="67"/>
              <w:rPr>
                <w:rFonts w:ascii="Candara" w:hAnsi="Candara" w:cs="Georgia"/>
                <w:szCs w:val="20"/>
              </w:rPr>
            </w:pPr>
          </w:p>
          <w:p w14:paraId="4DCC6F47" w14:textId="77777777" w:rsidR="00F012FE" w:rsidRDefault="00F012FE">
            <w:pPr>
              <w:spacing w:before="40" w:after="40"/>
              <w:ind w:right="67"/>
              <w:rPr>
                <w:rFonts w:ascii="Candara" w:hAnsi="Candara" w:cs="Georgia"/>
                <w:szCs w:val="20"/>
              </w:rPr>
            </w:pPr>
          </w:p>
          <w:p w14:paraId="1B5E47D9" w14:textId="77777777" w:rsidR="00F012FE" w:rsidRDefault="00F012FE">
            <w:pPr>
              <w:spacing w:before="40" w:after="40"/>
              <w:ind w:right="67"/>
              <w:rPr>
                <w:rFonts w:ascii="Candara" w:hAnsi="Candara" w:cs="Georgia"/>
                <w:szCs w:val="20"/>
              </w:rPr>
            </w:pPr>
          </w:p>
          <w:p w14:paraId="25D6C40E" w14:textId="77777777" w:rsidR="00F012FE" w:rsidRDefault="00F012FE">
            <w:pPr>
              <w:spacing w:before="40" w:after="40"/>
              <w:ind w:right="67"/>
              <w:rPr>
                <w:rFonts w:ascii="Candara" w:hAnsi="Candara" w:cs="Georgia"/>
                <w:szCs w:val="20"/>
              </w:rPr>
            </w:pPr>
          </w:p>
          <w:p w14:paraId="63552CB4" w14:textId="77777777" w:rsidR="00F012FE" w:rsidRDefault="000D1CED">
            <w:pPr>
              <w:spacing w:before="40" w:after="40"/>
              <w:ind w:right="67"/>
              <w:rPr>
                <w:rFonts w:ascii="Candara" w:hAnsi="Candara" w:cs="Georgia"/>
                <w:szCs w:val="20"/>
              </w:rPr>
            </w:pPr>
            <w:r>
              <w:rPr>
                <w:rFonts w:cs="Georgia"/>
                <w:sz w:val="16"/>
                <w:szCs w:val="20"/>
              </w:rPr>
              <w:t>Ongoing</w:t>
            </w:r>
          </w:p>
        </w:tc>
        <w:tc>
          <w:tcPr>
            <w:tcW w:w="1932"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77570D0D" w14:textId="77777777" w:rsidR="00F012FE" w:rsidRDefault="000D1CED">
            <w:pPr>
              <w:spacing w:before="40" w:after="40"/>
              <w:ind w:right="67"/>
            </w:pPr>
            <w:r>
              <w:rPr>
                <w:rFonts w:cs="Georgia"/>
                <w:sz w:val="16"/>
                <w:szCs w:val="20"/>
              </w:rPr>
              <w:t>Executive Officer through an appropriate process of consultation with all DDMG membership.</w:t>
            </w:r>
          </w:p>
          <w:p w14:paraId="18E7D592" w14:textId="77777777" w:rsidR="00F012FE" w:rsidRDefault="00F012FE">
            <w:pPr>
              <w:spacing w:before="40" w:after="40"/>
              <w:ind w:right="67"/>
              <w:rPr>
                <w:rFonts w:ascii="Candara" w:hAnsi="Candara" w:cs="Georgia"/>
                <w:szCs w:val="20"/>
              </w:rPr>
            </w:pPr>
          </w:p>
          <w:p w14:paraId="4CC8AA0D" w14:textId="77777777" w:rsidR="00F012FE" w:rsidRDefault="00F012FE">
            <w:pPr>
              <w:spacing w:before="40" w:after="40"/>
              <w:ind w:right="67"/>
              <w:rPr>
                <w:rFonts w:ascii="Candara" w:hAnsi="Candara" w:cs="Georgia"/>
                <w:szCs w:val="20"/>
              </w:rPr>
            </w:pPr>
          </w:p>
          <w:p w14:paraId="6A2368DA" w14:textId="77777777" w:rsidR="00F012FE" w:rsidRDefault="000D1CED">
            <w:pPr>
              <w:spacing w:before="40" w:after="40"/>
              <w:ind w:right="67"/>
            </w:pPr>
            <w:r>
              <w:rPr>
                <w:rFonts w:cs="Georgia"/>
                <w:sz w:val="16"/>
                <w:szCs w:val="20"/>
              </w:rPr>
              <w:t>All DDMG Members – coordinated by Risk Management Subgroup.</w:t>
            </w:r>
          </w:p>
          <w:p w14:paraId="0387D0D6" w14:textId="77777777" w:rsidR="00F012FE" w:rsidRDefault="00F012FE">
            <w:pPr>
              <w:spacing w:before="40" w:after="40"/>
              <w:ind w:right="67"/>
              <w:rPr>
                <w:rFonts w:ascii="Candara" w:hAnsi="Candara" w:cs="Georgia"/>
                <w:szCs w:val="20"/>
              </w:rPr>
            </w:pPr>
          </w:p>
          <w:p w14:paraId="22E7C687" w14:textId="77777777" w:rsidR="00F012FE" w:rsidRDefault="000D1CED">
            <w:pPr>
              <w:spacing w:before="40" w:after="40"/>
              <w:ind w:right="67"/>
              <w:rPr>
                <w:rFonts w:ascii="Candara" w:hAnsi="Candara" w:cs="Georgia"/>
                <w:szCs w:val="20"/>
              </w:rPr>
            </w:pPr>
            <w:r>
              <w:rPr>
                <w:rFonts w:cs="Georgia"/>
                <w:sz w:val="16"/>
                <w:szCs w:val="20"/>
              </w:rPr>
              <w:t>XO</w:t>
            </w:r>
          </w:p>
          <w:p w14:paraId="6C54DA09" w14:textId="77777777" w:rsidR="00F012FE" w:rsidRDefault="000D1CED">
            <w:pPr>
              <w:spacing w:before="40" w:after="40"/>
              <w:ind w:right="67"/>
              <w:rPr>
                <w:rFonts w:ascii="Candara" w:hAnsi="Candara" w:cs="Georgia"/>
                <w:szCs w:val="20"/>
              </w:rPr>
            </w:pPr>
            <w:r>
              <w:rPr>
                <w:rFonts w:cs="Georgia"/>
                <w:sz w:val="16"/>
                <w:szCs w:val="20"/>
              </w:rPr>
              <w:t>All agencies</w:t>
            </w:r>
          </w:p>
          <w:p w14:paraId="565BFF5B" w14:textId="77777777" w:rsidR="00F012FE" w:rsidRDefault="00F012FE">
            <w:pPr>
              <w:spacing w:before="40" w:after="40"/>
              <w:ind w:right="67"/>
              <w:rPr>
                <w:rFonts w:ascii="Candara" w:hAnsi="Candara" w:cs="Georgia"/>
                <w:szCs w:val="20"/>
              </w:rPr>
            </w:pPr>
          </w:p>
          <w:p w14:paraId="34CDD9EB" w14:textId="77777777" w:rsidR="00F012FE" w:rsidRDefault="00F012FE">
            <w:pPr>
              <w:spacing w:before="40" w:after="40"/>
              <w:ind w:right="67"/>
              <w:rPr>
                <w:rFonts w:ascii="Candara" w:hAnsi="Candara" w:cs="Georgia"/>
                <w:szCs w:val="20"/>
              </w:rPr>
            </w:pPr>
          </w:p>
          <w:p w14:paraId="55EB4AEB" w14:textId="77777777" w:rsidR="00F012FE" w:rsidRDefault="000D1CED">
            <w:pPr>
              <w:spacing w:before="40" w:after="40"/>
              <w:ind w:right="67"/>
              <w:rPr>
                <w:rFonts w:ascii="Candara" w:hAnsi="Candara" w:cs="Georgia"/>
                <w:szCs w:val="20"/>
              </w:rPr>
            </w:pPr>
            <w:r>
              <w:rPr>
                <w:rFonts w:cs="Georgia"/>
                <w:sz w:val="16"/>
                <w:szCs w:val="20"/>
              </w:rPr>
              <w:t>All agencies</w:t>
            </w:r>
          </w:p>
        </w:tc>
      </w:tr>
      <w:tr w:rsidR="00F012FE" w14:paraId="10D61939" w14:textId="77777777">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18F999B5" w14:textId="77777777" w:rsidR="00F012FE" w:rsidRDefault="000D1CED">
            <w:pPr>
              <w:widowControl w:val="0"/>
              <w:spacing w:before="40" w:after="40"/>
              <w:ind w:right="190"/>
              <w:jc w:val="center"/>
              <w:rPr>
                <w:rFonts w:ascii="Candara" w:hAnsi="Candara" w:cs="Georgia"/>
                <w:szCs w:val="20"/>
              </w:rPr>
            </w:pPr>
            <w:r>
              <w:rPr>
                <w:rFonts w:cs="Georgia"/>
                <w:sz w:val="16"/>
                <w:szCs w:val="20"/>
              </w:rPr>
              <w:t>2</w:t>
            </w:r>
          </w:p>
        </w:tc>
        <w:tc>
          <w:tcPr>
            <w:tcW w:w="414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2FA898B7" w14:textId="77777777" w:rsidR="00F012FE" w:rsidRDefault="000D1CED">
            <w:pPr>
              <w:widowControl w:val="0"/>
              <w:spacing w:before="40" w:after="40"/>
              <w:ind w:right="190"/>
            </w:pPr>
            <w:r>
              <w:rPr>
                <w:rFonts w:cs="Georgia"/>
                <w:sz w:val="16"/>
                <w:szCs w:val="20"/>
              </w:rPr>
              <w:t xml:space="preserve">The regular review </w:t>
            </w:r>
            <w:r>
              <w:rPr>
                <w:rFonts w:cs="Georgia"/>
                <w:spacing w:val="-1"/>
                <w:sz w:val="16"/>
                <w:szCs w:val="20"/>
              </w:rPr>
              <w:t>a</w:t>
            </w:r>
            <w:r>
              <w:rPr>
                <w:rFonts w:cs="Georgia"/>
                <w:sz w:val="16"/>
                <w:szCs w:val="20"/>
              </w:rPr>
              <w:t>nd as</w:t>
            </w:r>
            <w:r>
              <w:rPr>
                <w:rFonts w:cs="Georgia"/>
                <w:spacing w:val="-1"/>
                <w:sz w:val="16"/>
                <w:szCs w:val="20"/>
              </w:rPr>
              <w:t>s</w:t>
            </w:r>
            <w:r>
              <w:rPr>
                <w:rFonts w:cs="Georgia"/>
                <w:sz w:val="16"/>
                <w:szCs w:val="20"/>
              </w:rPr>
              <w:t>essm</w:t>
            </w:r>
            <w:r>
              <w:rPr>
                <w:rFonts w:cs="Georgia"/>
                <w:spacing w:val="-1"/>
                <w:sz w:val="16"/>
                <w:szCs w:val="20"/>
              </w:rPr>
              <w:t>e</w:t>
            </w:r>
            <w:r>
              <w:rPr>
                <w:rFonts w:cs="Georgia"/>
                <w:sz w:val="16"/>
                <w:szCs w:val="20"/>
              </w:rPr>
              <w:t>nt of t</w:t>
            </w:r>
            <w:r>
              <w:rPr>
                <w:rFonts w:cs="Georgia"/>
                <w:spacing w:val="-1"/>
                <w:sz w:val="16"/>
                <w:szCs w:val="20"/>
              </w:rPr>
              <w:t>h</w:t>
            </w:r>
            <w:r>
              <w:rPr>
                <w:rFonts w:cs="Georgia"/>
                <w:sz w:val="16"/>
                <w:szCs w:val="20"/>
              </w:rPr>
              <w:t>e disas</w:t>
            </w:r>
            <w:r>
              <w:rPr>
                <w:rFonts w:cs="Georgia"/>
                <w:spacing w:val="-1"/>
                <w:sz w:val="16"/>
                <w:szCs w:val="20"/>
              </w:rPr>
              <w:t>t</w:t>
            </w:r>
            <w:r>
              <w:rPr>
                <w:rFonts w:cs="Georgia"/>
                <w:sz w:val="16"/>
                <w:szCs w:val="20"/>
              </w:rPr>
              <w:t>er manage</w:t>
            </w:r>
            <w:r>
              <w:rPr>
                <w:rFonts w:cs="Georgia"/>
                <w:spacing w:val="-1"/>
                <w:sz w:val="16"/>
                <w:szCs w:val="20"/>
              </w:rPr>
              <w:t>m</w:t>
            </w:r>
            <w:r>
              <w:rPr>
                <w:rFonts w:cs="Georgia"/>
                <w:sz w:val="16"/>
                <w:szCs w:val="20"/>
              </w:rPr>
              <w:t>e</w:t>
            </w:r>
            <w:r>
              <w:rPr>
                <w:rFonts w:cs="Georgia"/>
                <w:spacing w:val="-1"/>
                <w:sz w:val="16"/>
                <w:szCs w:val="20"/>
              </w:rPr>
              <w:t>n</w:t>
            </w:r>
            <w:r>
              <w:rPr>
                <w:rFonts w:cs="Georgia"/>
                <w:sz w:val="16"/>
                <w:szCs w:val="20"/>
              </w:rPr>
              <w:t>t arrange</w:t>
            </w:r>
            <w:r>
              <w:rPr>
                <w:rFonts w:cs="Georgia"/>
                <w:spacing w:val="-1"/>
                <w:sz w:val="16"/>
                <w:szCs w:val="20"/>
              </w:rPr>
              <w:t>m</w:t>
            </w:r>
            <w:r>
              <w:rPr>
                <w:rFonts w:cs="Georgia"/>
                <w:sz w:val="16"/>
                <w:szCs w:val="20"/>
              </w:rPr>
              <w:t>e</w:t>
            </w:r>
            <w:r>
              <w:rPr>
                <w:rFonts w:cs="Georgia"/>
                <w:spacing w:val="-1"/>
                <w:sz w:val="16"/>
                <w:szCs w:val="20"/>
              </w:rPr>
              <w:t>n</w:t>
            </w:r>
            <w:r>
              <w:rPr>
                <w:rFonts w:cs="Georgia"/>
                <w:sz w:val="16"/>
                <w:szCs w:val="20"/>
              </w:rPr>
              <w:t>ts of the</w:t>
            </w:r>
          </w:p>
          <w:p w14:paraId="375F4829" w14:textId="77777777" w:rsidR="00F012FE" w:rsidRDefault="000D1CED">
            <w:pPr>
              <w:widowControl w:val="0"/>
              <w:numPr>
                <w:ilvl w:val="1"/>
                <w:numId w:val="14"/>
              </w:numPr>
              <w:spacing w:before="40" w:after="40" w:line="227" w:lineRule="exact"/>
              <w:ind w:left="360" w:right="190"/>
              <w:rPr>
                <w:rFonts w:ascii="Candara" w:hAnsi="Candara" w:cs="Georgia"/>
                <w:szCs w:val="20"/>
              </w:rPr>
            </w:pPr>
            <w:r>
              <w:rPr>
                <w:rFonts w:cs="Georgia"/>
                <w:sz w:val="16"/>
                <w:szCs w:val="20"/>
              </w:rPr>
              <w:t xml:space="preserve">Mount Isa Local </w:t>
            </w:r>
            <w:r>
              <w:rPr>
                <w:rFonts w:cs="Georgia"/>
                <w:spacing w:val="-1"/>
                <w:sz w:val="16"/>
                <w:szCs w:val="20"/>
              </w:rPr>
              <w:t>D</w:t>
            </w:r>
            <w:r>
              <w:rPr>
                <w:rFonts w:cs="Georgia"/>
                <w:sz w:val="16"/>
                <w:szCs w:val="20"/>
              </w:rPr>
              <w:t>isa</w:t>
            </w:r>
            <w:r>
              <w:rPr>
                <w:rFonts w:cs="Georgia"/>
                <w:spacing w:val="-1"/>
                <w:sz w:val="16"/>
                <w:szCs w:val="20"/>
              </w:rPr>
              <w:t>s</w:t>
            </w:r>
            <w:r>
              <w:rPr>
                <w:rFonts w:cs="Georgia"/>
                <w:sz w:val="16"/>
                <w:szCs w:val="20"/>
              </w:rPr>
              <w:t>ter Man</w:t>
            </w:r>
            <w:r>
              <w:rPr>
                <w:rFonts w:cs="Georgia"/>
                <w:spacing w:val="-1"/>
                <w:sz w:val="16"/>
                <w:szCs w:val="20"/>
              </w:rPr>
              <w:t>a</w:t>
            </w:r>
            <w:r>
              <w:rPr>
                <w:rFonts w:cs="Georgia"/>
                <w:sz w:val="16"/>
                <w:szCs w:val="20"/>
              </w:rPr>
              <w:t>ge</w:t>
            </w:r>
            <w:r>
              <w:rPr>
                <w:rFonts w:cs="Georgia"/>
                <w:spacing w:val="-1"/>
                <w:sz w:val="16"/>
                <w:szCs w:val="20"/>
              </w:rPr>
              <w:t>m</w:t>
            </w:r>
            <w:r>
              <w:rPr>
                <w:rFonts w:cs="Georgia"/>
                <w:sz w:val="16"/>
                <w:szCs w:val="20"/>
              </w:rPr>
              <w:t>ent Group;</w:t>
            </w:r>
          </w:p>
          <w:p w14:paraId="3F568D71" w14:textId="77777777" w:rsidR="00F012FE" w:rsidRDefault="000D1CED">
            <w:pPr>
              <w:widowControl w:val="0"/>
              <w:numPr>
                <w:ilvl w:val="1"/>
                <w:numId w:val="14"/>
              </w:numPr>
              <w:spacing w:before="40" w:after="40" w:line="227" w:lineRule="exact"/>
              <w:ind w:left="360" w:right="190"/>
              <w:rPr>
                <w:rFonts w:ascii="Candara" w:hAnsi="Candara" w:cs="Georgia"/>
                <w:szCs w:val="20"/>
              </w:rPr>
            </w:pPr>
            <w:r>
              <w:rPr>
                <w:rFonts w:cs="Georgia"/>
                <w:sz w:val="16"/>
                <w:szCs w:val="20"/>
              </w:rPr>
              <w:t>Mount Isa Local Disaster Management Group.</w:t>
            </w:r>
          </w:p>
          <w:p w14:paraId="498AF0D8" w14:textId="77777777" w:rsidR="00F012FE" w:rsidRDefault="00F012FE">
            <w:pPr>
              <w:spacing w:before="40" w:after="40"/>
              <w:ind w:right="67"/>
              <w:rPr>
                <w:rFonts w:ascii="Candara" w:hAnsi="Candara" w:cs="Georgia"/>
                <w:szCs w:val="20"/>
              </w:rPr>
            </w:pPr>
          </w:p>
        </w:tc>
        <w:tc>
          <w:tcPr>
            <w:tcW w:w="270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56E6EC0B"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Stakeholder Engagement</w:t>
            </w:r>
          </w:p>
          <w:p w14:paraId="3805D987"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Review of Local Disaster Management Plans</w:t>
            </w:r>
          </w:p>
          <w:p w14:paraId="4CAEE954"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Review of District Disaster Management Plan</w:t>
            </w:r>
          </w:p>
        </w:tc>
        <w:tc>
          <w:tcPr>
            <w:tcW w:w="3466"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56B9FF0"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Undertake formal review and assessments of Mount Isa and Mount Isa LDMPs in line with timeframes set by IGEM</w:t>
            </w:r>
          </w:p>
          <w:p w14:paraId="263F3B9E" w14:textId="77777777" w:rsidR="00F012FE" w:rsidRDefault="00F012FE">
            <w:pPr>
              <w:spacing w:before="40" w:after="40"/>
              <w:ind w:left="72" w:right="67"/>
              <w:rPr>
                <w:rFonts w:ascii="Candara" w:hAnsi="Candara" w:cs="Georgia"/>
                <w:szCs w:val="20"/>
              </w:rPr>
            </w:pPr>
          </w:p>
          <w:p w14:paraId="75DD57E8"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Assist LDMGs in the development of LDMPs risk management plans and exercising of those plans.</w:t>
            </w:r>
          </w:p>
          <w:p w14:paraId="16E5E008" w14:textId="77777777" w:rsidR="00F012FE" w:rsidRDefault="00F012FE">
            <w:pPr>
              <w:spacing w:before="40" w:after="40"/>
              <w:ind w:left="72" w:right="67"/>
              <w:rPr>
                <w:rFonts w:ascii="Candara" w:hAnsi="Candara" w:cs="Georgia"/>
                <w:szCs w:val="20"/>
              </w:rPr>
            </w:pPr>
          </w:p>
          <w:p w14:paraId="71EA1F7D"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Participate in the formal review and assessment of the DDMP in line with the timeframes set by IGEM</w:t>
            </w:r>
          </w:p>
          <w:p w14:paraId="40D2860B" w14:textId="77777777" w:rsidR="00F012FE" w:rsidRDefault="00F012FE">
            <w:pPr>
              <w:spacing w:before="40" w:after="40"/>
              <w:ind w:right="67"/>
              <w:rPr>
                <w:rFonts w:ascii="Candara" w:hAnsi="Candara" w:cs="Georgia"/>
                <w:szCs w:val="20"/>
              </w:rPr>
            </w:pPr>
          </w:p>
          <w:p w14:paraId="46EB00D7"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Timely completing and submission of Annual Report in accordance with reporting timeframes</w:t>
            </w:r>
          </w:p>
        </w:tc>
        <w:tc>
          <w:tcPr>
            <w:tcW w:w="1467"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27B85E00" w14:textId="77777777" w:rsidR="00F012FE" w:rsidRDefault="000D1CED">
            <w:pPr>
              <w:spacing w:before="40" w:after="40"/>
              <w:ind w:right="67"/>
              <w:rPr>
                <w:rFonts w:ascii="Candara" w:hAnsi="Candara" w:cs="Georgia"/>
                <w:szCs w:val="20"/>
              </w:rPr>
            </w:pPr>
            <w:r>
              <w:rPr>
                <w:rFonts w:cs="Georgia"/>
                <w:sz w:val="16"/>
                <w:szCs w:val="20"/>
              </w:rPr>
              <w:lastRenderedPageBreak/>
              <w:t>As directed by IGEM</w:t>
            </w:r>
          </w:p>
          <w:p w14:paraId="42050CB3" w14:textId="77777777" w:rsidR="00F012FE" w:rsidRDefault="00F012FE">
            <w:pPr>
              <w:spacing w:before="40" w:after="40"/>
              <w:ind w:right="67"/>
              <w:rPr>
                <w:rFonts w:ascii="Candara" w:hAnsi="Candara" w:cs="Georgia"/>
                <w:szCs w:val="20"/>
              </w:rPr>
            </w:pPr>
          </w:p>
          <w:p w14:paraId="130CC4CD" w14:textId="77777777" w:rsidR="00F012FE" w:rsidRDefault="00F012FE">
            <w:pPr>
              <w:spacing w:before="40" w:after="40"/>
              <w:ind w:right="67"/>
              <w:rPr>
                <w:rFonts w:ascii="Candara" w:hAnsi="Candara" w:cs="Georgia"/>
                <w:szCs w:val="20"/>
              </w:rPr>
            </w:pPr>
          </w:p>
          <w:p w14:paraId="055BFDB1" w14:textId="77777777" w:rsidR="00F012FE" w:rsidRDefault="00F012FE">
            <w:pPr>
              <w:spacing w:before="40" w:after="40"/>
              <w:ind w:right="67"/>
              <w:rPr>
                <w:rFonts w:ascii="Candara" w:hAnsi="Candara" w:cs="Georgia"/>
                <w:szCs w:val="20"/>
              </w:rPr>
            </w:pPr>
          </w:p>
          <w:p w14:paraId="38E78751" w14:textId="77777777" w:rsidR="00F012FE" w:rsidRDefault="00F012FE">
            <w:pPr>
              <w:spacing w:before="40" w:after="40"/>
              <w:ind w:right="67"/>
              <w:rPr>
                <w:rFonts w:ascii="Candara" w:hAnsi="Candara" w:cs="Georgia"/>
                <w:szCs w:val="20"/>
              </w:rPr>
            </w:pPr>
          </w:p>
          <w:p w14:paraId="233340DF" w14:textId="77777777" w:rsidR="00F012FE" w:rsidRDefault="000D1CED">
            <w:pPr>
              <w:spacing w:before="40" w:after="40"/>
              <w:ind w:right="67"/>
              <w:rPr>
                <w:rFonts w:ascii="Candara" w:hAnsi="Candara" w:cs="Georgia"/>
                <w:szCs w:val="20"/>
              </w:rPr>
            </w:pPr>
            <w:r>
              <w:rPr>
                <w:rFonts w:cs="Georgia"/>
                <w:sz w:val="16"/>
                <w:szCs w:val="20"/>
              </w:rPr>
              <w:t>Ongoing</w:t>
            </w:r>
          </w:p>
          <w:p w14:paraId="62A75F99" w14:textId="77777777" w:rsidR="00F012FE" w:rsidRDefault="00F012FE">
            <w:pPr>
              <w:spacing w:before="40" w:after="40"/>
              <w:ind w:right="67"/>
              <w:rPr>
                <w:rFonts w:ascii="Candara" w:hAnsi="Candara" w:cs="Georgia"/>
                <w:szCs w:val="20"/>
              </w:rPr>
            </w:pPr>
          </w:p>
          <w:p w14:paraId="2ECAA31B" w14:textId="77777777" w:rsidR="00F012FE" w:rsidRDefault="00F012FE">
            <w:pPr>
              <w:spacing w:before="40" w:after="40"/>
              <w:ind w:right="67"/>
              <w:rPr>
                <w:rFonts w:ascii="Candara" w:hAnsi="Candara" w:cs="Georgia"/>
                <w:szCs w:val="20"/>
              </w:rPr>
            </w:pPr>
          </w:p>
          <w:p w14:paraId="3BFA9A31" w14:textId="77777777" w:rsidR="00F012FE" w:rsidRDefault="000D1CED">
            <w:pPr>
              <w:spacing w:before="40" w:after="40"/>
              <w:ind w:right="67"/>
              <w:rPr>
                <w:rFonts w:ascii="Candara" w:hAnsi="Candara" w:cs="Georgia"/>
                <w:szCs w:val="20"/>
              </w:rPr>
            </w:pPr>
            <w:r>
              <w:rPr>
                <w:rFonts w:cs="Georgia"/>
                <w:sz w:val="16"/>
                <w:szCs w:val="20"/>
              </w:rPr>
              <w:lastRenderedPageBreak/>
              <w:t>As directed by IGEM</w:t>
            </w:r>
          </w:p>
          <w:p w14:paraId="2FBD1CFD" w14:textId="77777777" w:rsidR="00F012FE" w:rsidRDefault="00F012FE">
            <w:pPr>
              <w:spacing w:before="40" w:after="40"/>
              <w:ind w:right="67"/>
              <w:rPr>
                <w:rFonts w:ascii="Candara" w:hAnsi="Candara" w:cs="Georgia"/>
                <w:szCs w:val="20"/>
              </w:rPr>
            </w:pPr>
          </w:p>
          <w:p w14:paraId="3FDCE676" w14:textId="77777777" w:rsidR="00F012FE" w:rsidRDefault="00F012FE">
            <w:pPr>
              <w:spacing w:before="40" w:after="40"/>
              <w:ind w:right="67"/>
              <w:rPr>
                <w:rFonts w:ascii="Candara" w:hAnsi="Candara" w:cs="Georgia"/>
                <w:szCs w:val="20"/>
              </w:rPr>
            </w:pPr>
          </w:p>
          <w:p w14:paraId="009771C9" w14:textId="77777777" w:rsidR="00F012FE" w:rsidRDefault="000D1CED">
            <w:pPr>
              <w:spacing w:before="40" w:after="40"/>
              <w:ind w:right="67"/>
              <w:rPr>
                <w:rFonts w:ascii="Candara" w:hAnsi="Candara" w:cs="Georgia"/>
                <w:szCs w:val="20"/>
              </w:rPr>
            </w:pPr>
            <w:r>
              <w:rPr>
                <w:rFonts w:cs="Georgia"/>
                <w:sz w:val="16"/>
                <w:szCs w:val="20"/>
              </w:rPr>
              <w:t>Ongoing</w:t>
            </w:r>
          </w:p>
          <w:p w14:paraId="2FC0A1CB" w14:textId="77777777" w:rsidR="00F012FE" w:rsidRDefault="00F012FE">
            <w:pPr>
              <w:spacing w:before="40" w:after="40"/>
              <w:ind w:right="67"/>
              <w:rPr>
                <w:rFonts w:ascii="Candara" w:hAnsi="Candara" w:cs="Georgia"/>
                <w:szCs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CF95BD2" w14:textId="77777777" w:rsidR="00F012FE" w:rsidRDefault="000D1CED">
            <w:pPr>
              <w:spacing w:before="40" w:after="40"/>
              <w:ind w:right="67"/>
              <w:rPr>
                <w:rFonts w:ascii="Candara" w:hAnsi="Candara" w:cs="Georgia"/>
                <w:szCs w:val="20"/>
              </w:rPr>
            </w:pPr>
            <w:r>
              <w:rPr>
                <w:rFonts w:cs="Georgia"/>
                <w:sz w:val="16"/>
                <w:szCs w:val="20"/>
              </w:rPr>
              <w:lastRenderedPageBreak/>
              <w:t>QPS – DDMG XO / Chair</w:t>
            </w:r>
          </w:p>
          <w:p w14:paraId="4CF5CADA" w14:textId="77777777" w:rsidR="00F012FE" w:rsidRDefault="000D1CED">
            <w:pPr>
              <w:spacing w:before="40" w:after="40"/>
              <w:ind w:right="67"/>
            </w:pPr>
            <w:r>
              <w:rPr>
                <w:rFonts w:cs="Georgia"/>
                <w:sz w:val="16"/>
                <w:szCs w:val="20"/>
              </w:rPr>
              <w:t>EMC (Disaster Management)</w:t>
            </w:r>
          </w:p>
          <w:p w14:paraId="3A2BAADD" w14:textId="77777777" w:rsidR="00F012FE" w:rsidRDefault="00F012FE">
            <w:pPr>
              <w:spacing w:before="40" w:after="40"/>
              <w:ind w:right="67"/>
              <w:rPr>
                <w:rFonts w:ascii="Candara" w:hAnsi="Candara" w:cs="Georgia"/>
                <w:szCs w:val="20"/>
              </w:rPr>
            </w:pPr>
          </w:p>
          <w:p w14:paraId="081A92DC" w14:textId="77777777" w:rsidR="00F012FE" w:rsidRDefault="000D1CED">
            <w:pPr>
              <w:spacing w:before="40" w:after="40"/>
              <w:ind w:right="67"/>
              <w:rPr>
                <w:rFonts w:ascii="Candara" w:hAnsi="Candara" w:cs="Georgia"/>
                <w:szCs w:val="20"/>
              </w:rPr>
            </w:pPr>
            <w:r>
              <w:rPr>
                <w:rFonts w:cs="Georgia"/>
                <w:sz w:val="16"/>
                <w:szCs w:val="20"/>
              </w:rPr>
              <w:t>QPS – DDMG XO</w:t>
            </w:r>
          </w:p>
          <w:p w14:paraId="55BA622A" w14:textId="77777777" w:rsidR="00F012FE" w:rsidRDefault="000D1CED">
            <w:pPr>
              <w:spacing w:before="40" w:after="40"/>
              <w:ind w:right="67"/>
              <w:rPr>
                <w:rFonts w:ascii="Candara" w:hAnsi="Candara" w:cs="Georgia"/>
                <w:szCs w:val="20"/>
              </w:rPr>
            </w:pPr>
            <w:r>
              <w:rPr>
                <w:rFonts w:cs="Georgia"/>
                <w:sz w:val="16"/>
                <w:szCs w:val="20"/>
              </w:rPr>
              <w:t xml:space="preserve">All agencies </w:t>
            </w:r>
          </w:p>
          <w:p w14:paraId="2E4B6A3E" w14:textId="77777777" w:rsidR="00F012FE" w:rsidRDefault="00F012FE">
            <w:pPr>
              <w:spacing w:before="40" w:after="40"/>
              <w:ind w:right="67"/>
              <w:rPr>
                <w:rFonts w:ascii="Candara" w:hAnsi="Candara" w:cs="Georgia"/>
                <w:szCs w:val="20"/>
              </w:rPr>
            </w:pPr>
          </w:p>
          <w:p w14:paraId="7EF37AA3" w14:textId="77777777" w:rsidR="00F012FE" w:rsidRDefault="00F012FE">
            <w:pPr>
              <w:spacing w:before="40" w:after="40"/>
              <w:ind w:right="67"/>
              <w:rPr>
                <w:rFonts w:ascii="Candara" w:hAnsi="Candara" w:cs="Georgia"/>
                <w:szCs w:val="20"/>
              </w:rPr>
            </w:pPr>
          </w:p>
          <w:p w14:paraId="28BCB867" w14:textId="77777777" w:rsidR="00F012FE" w:rsidRDefault="000D1CED">
            <w:pPr>
              <w:spacing w:before="40" w:after="40"/>
              <w:ind w:right="67"/>
              <w:rPr>
                <w:rFonts w:ascii="Candara" w:hAnsi="Candara" w:cs="Georgia"/>
                <w:szCs w:val="20"/>
              </w:rPr>
            </w:pPr>
            <w:r>
              <w:rPr>
                <w:rFonts w:cs="Georgia"/>
                <w:sz w:val="16"/>
                <w:szCs w:val="20"/>
              </w:rPr>
              <w:t>QPS – DDMG XO</w:t>
            </w:r>
          </w:p>
          <w:p w14:paraId="7CBC7667" w14:textId="77777777" w:rsidR="00F012FE" w:rsidRDefault="000D1CED">
            <w:pPr>
              <w:spacing w:before="40" w:after="40"/>
              <w:ind w:right="67"/>
              <w:rPr>
                <w:rFonts w:ascii="Candara" w:hAnsi="Candara" w:cs="Georgia"/>
                <w:szCs w:val="20"/>
              </w:rPr>
            </w:pPr>
            <w:r>
              <w:rPr>
                <w:rFonts w:cs="Georgia"/>
                <w:sz w:val="16"/>
                <w:szCs w:val="20"/>
              </w:rPr>
              <w:t>All agencies</w:t>
            </w:r>
          </w:p>
          <w:p w14:paraId="3C7576EC" w14:textId="77777777" w:rsidR="00F012FE" w:rsidRDefault="00F012FE">
            <w:pPr>
              <w:spacing w:before="40" w:after="40"/>
              <w:ind w:right="67"/>
              <w:rPr>
                <w:rFonts w:ascii="Candara" w:hAnsi="Candara" w:cs="Georgia"/>
                <w:szCs w:val="20"/>
              </w:rPr>
            </w:pPr>
          </w:p>
          <w:p w14:paraId="6000547E" w14:textId="77777777" w:rsidR="00F012FE" w:rsidRDefault="00F012FE">
            <w:pPr>
              <w:spacing w:before="40" w:after="40"/>
              <w:ind w:right="67"/>
              <w:rPr>
                <w:rFonts w:ascii="Candara" w:hAnsi="Candara" w:cs="Georgia"/>
                <w:szCs w:val="20"/>
              </w:rPr>
            </w:pPr>
          </w:p>
          <w:p w14:paraId="3D50EC21" w14:textId="77777777" w:rsidR="00F012FE" w:rsidRDefault="000D1CED">
            <w:pPr>
              <w:spacing w:before="40" w:after="40"/>
              <w:ind w:right="67"/>
              <w:rPr>
                <w:rFonts w:ascii="Candara" w:hAnsi="Candara" w:cs="Georgia"/>
                <w:szCs w:val="20"/>
              </w:rPr>
            </w:pPr>
            <w:r>
              <w:rPr>
                <w:rFonts w:cs="Georgia"/>
                <w:sz w:val="16"/>
                <w:szCs w:val="20"/>
              </w:rPr>
              <w:t>QPS – DDMG XO</w:t>
            </w:r>
          </w:p>
          <w:p w14:paraId="2CF65C93" w14:textId="77777777" w:rsidR="00F012FE" w:rsidRDefault="000D1CED">
            <w:pPr>
              <w:spacing w:before="40" w:after="40"/>
              <w:ind w:right="67"/>
              <w:rPr>
                <w:rFonts w:ascii="Candara" w:hAnsi="Candara" w:cs="Georgia"/>
                <w:szCs w:val="20"/>
              </w:rPr>
            </w:pPr>
            <w:r>
              <w:rPr>
                <w:rFonts w:cs="Georgia"/>
                <w:sz w:val="16"/>
                <w:szCs w:val="20"/>
              </w:rPr>
              <w:t>LDC’s</w:t>
            </w:r>
          </w:p>
          <w:p w14:paraId="280B31D8" w14:textId="77777777" w:rsidR="00F012FE" w:rsidRDefault="000D1CED">
            <w:pPr>
              <w:spacing w:before="40" w:after="40"/>
              <w:ind w:right="67"/>
              <w:rPr>
                <w:rFonts w:ascii="Candara" w:hAnsi="Candara" w:cs="Georgia"/>
                <w:szCs w:val="20"/>
              </w:rPr>
            </w:pPr>
            <w:r>
              <w:rPr>
                <w:rFonts w:cs="Georgia"/>
                <w:sz w:val="16"/>
                <w:szCs w:val="20"/>
              </w:rPr>
              <w:t>DDMG Chair.</w:t>
            </w:r>
          </w:p>
        </w:tc>
      </w:tr>
      <w:tr w:rsidR="00F012FE" w14:paraId="3A6020BD" w14:textId="77777777">
        <w:trPr>
          <w:jc w:val="center"/>
        </w:trPr>
        <w:tc>
          <w:tcPr>
            <w:tcW w:w="58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FCD5EC4" w14:textId="77777777" w:rsidR="00F012FE" w:rsidRDefault="000D1CED">
            <w:pPr>
              <w:spacing w:before="40" w:after="40"/>
              <w:ind w:right="67"/>
              <w:jc w:val="center"/>
              <w:rPr>
                <w:rFonts w:ascii="Candara" w:hAnsi="Candara" w:cs="Georgia"/>
                <w:szCs w:val="20"/>
              </w:rPr>
            </w:pPr>
            <w:r>
              <w:rPr>
                <w:rFonts w:cs="Georgia"/>
                <w:sz w:val="16"/>
                <w:szCs w:val="20"/>
              </w:rPr>
              <w:lastRenderedPageBreak/>
              <w:t>3</w:t>
            </w:r>
          </w:p>
        </w:tc>
        <w:tc>
          <w:tcPr>
            <w:tcW w:w="414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49B9E37" w14:textId="77777777" w:rsidR="00F012FE" w:rsidRDefault="000D1CED">
            <w:pPr>
              <w:spacing w:before="40" w:after="40"/>
              <w:ind w:right="67"/>
            </w:pPr>
            <w:r>
              <w:rPr>
                <w:rFonts w:cs="Georgia"/>
                <w:sz w:val="16"/>
                <w:szCs w:val="20"/>
              </w:rPr>
              <w:t>Ensuring</w:t>
            </w:r>
            <w:r>
              <w:rPr>
                <w:rFonts w:cs="Georgia"/>
                <w:spacing w:val="-1"/>
                <w:sz w:val="16"/>
                <w:szCs w:val="20"/>
              </w:rPr>
              <w:t xml:space="preserve"> </w:t>
            </w:r>
            <w:r>
              <w:rPr>
                <w:rFonts w:cs="Georgia"/>
                <w:sz w:val="16"/>
                <w:szCs w:val="20"/>
              </w:rPr>
              <w:t>the</w:t>
            </w:r>
            <w:r>
              <w:rPr>
                <w:rFonts w:cs="Georgia"/>
                <w:spacing w:val="-2"/>
                <w:sz w:val="16"/>
                <w:szCs w:val="20"/>
              </w:rPr>
              <w:t xml:space="preserve"> </w:t>
            </w:r>
            <w:r>
              <w:rPr>
                <w:rFonts w:cs="Georgia"/>
                <w:sz w:val="16"/>
                <w:szCs w:val="20"/>
              </w:rPr>
              <w:t>comm</w:t>
            </w:r>
            <w:r>
              <w:rPr>
                <w:rFonts w:cs="Georgia"/>
                <w:spacing w:val="-1"/>
                <w:sz w:val="16"/>
                <w:szCs w:val="20"/>
              </w:rPr>
              <w:t>u</w:t>
            </w:r>
            <w:r>
              <w:rPr>
                <w:rFonts w:cs="Georgia"/>
                <w:sz w:val="16"/>
                <w:szCs w:val="20"/>
              </w:rPr>
              <w:t>nity is</w:t>
            </w:r>
            <w:r>
              <w:rPr>
                <w:rFonts w:cs="Georgia"/>
                <w:spacing w:val="-2"/>
                <w:sz w:val="16"/>
                <w:szCs w:val="20"/>
              </w:rPr>
              <w:t xml:space="preserve"> </w:t>
            </w:r>
            <w:r>
              <w:rPr>
                <w:rFonts w:cs="Georgia"/>
                <w:sz w:val="16"/>
                <w:szCs w:val="20"/>
              </w:rPr>
              <w:t>aware of ways of mitigat</w:t>
            </w:r>
            <w:r>
              <w:rPr>
                <w:rFonts w:cs="Georgia"/>
                <w:spacing w:val="-1"/>
                <w:sz w:val="16"/>
                <w:szCs w:val="20"/>
              </w:rPr>
              <w:t>in</w:t>
            </w:r>
            <w:r>
              <w:rPr>
                <w:rFonts w:cs="Georgia"/>
                <w:sz w:val="16"/>
                <w:szCs w:val="20"/>
              </w:rPr>
              <w:t>g the ad</w:t>
            </w:r>
            <w:r>
              <w:rPr>
                <w:rFonts w:cs="Georgia"/>
                <w:spacing w:val="-1"/>
                <w:sz w:val="16"/>
                <w:szCs w:val="20"/>
              </w:rPr>
              <w:t>v</w:t>
            </w:r>
            <w:r>
              <w:rPr>
                <w:rFonts w:cs="Georgia"/>
                <w:sz w:val="16"/>
                <w:szCs w:val="20"/>
              </w:rPr>
              <w:t>erse</w:t>
            </w:r>
            <w:r>
              <w:rPr>
                <w:rFonts w:cs="Georgia"/>
                <w:spacing w:val="-1"/>
                <w:sz w:val="16"/>
                <w:szCs w:val="20"/>
              </w:rPr>
              <w:t xml:space="preserve"> </w:t>
            </w:r>
            <w:r>
              <w:rPr>
                <w:rFonts w:cs="Georgia"/>
                <w:sz w:val="16"/>
                <w:szCs w:val="20"/>
              </w:rPr>
              <w:t>effects</w:t>
            </w:r>
            <w:r>
              <w:rPr>
                <w:rFonts w:cs="Georgia"/>
                <w:spacing w:val="-1"/>
                <w:sz w:val="16"/>
                <w:szCs w:val="20"/>
              </w:rPr>
              <w:t xml:space="preserve"> </w:t>
            </w:r>
            <w:r>
              <w:rPr>
                <w:rFonts w:cs="Georgia"/>
                <w:sz w:val="16"/>
                <w:szCs w:val="20"/>
              </w:rPr>
              <w:t>of an</w:t>
            </w:r>
            <w:r>
              <w:rPr>
                <w:rFonts w:cs="Georgia"/>
                <w:spacing w:val="-1"/>
                <w:sz w:val="16"/>
                <w:szCs w:val="20"/>
              </w:rPr>
              <w:t xml:space="preserve"> e</w:t>
            </w:r>
            <w:r>
              <w:rPr>
                <w:rFonts w:cs="Georgia"/>
                <w:sz w:val="16"/>
                <w:szCs w:val="20"/>
              </w:rPr>
              <w:t>ve</w:t>
            </w:r>
            <w:r>
              <w:rPr>
                <w:rFonts w:cs="Georgia"/>
                <w:spacing w:val="-1"/>
                <w:sz w:val="16"/>
                <w:szCs w:val="20"/>
              </w:rPr>
              <w:t>n</w:t>
            </w:r>
            <w:r>
              <w:rPr>
                <w:rFonts w:cs="Georgia"/>
                <w:sz w:val="16"/>
                <w:szCs w:val="20"/>
              </w:rPr>
              <w:t>t, and preparing for, responding to</w:t>
            </w:r>
            <w:r>
              <w:rPr>
                <w:rFonts w:cs="Georgia"/>
                <w:spacing w:val="1"/>
                <w:sz w:val="16"/>
                <w:szCs w:val="20"/>
              </w:rPr>
              <w:t xml:space="preserve"> </w:t>
            </w:r>
            <w:r>
              <w:rPr>
                <w:rFonts w:cs="Georgia"/>
                <w:sz w:val="16"/>
                <w:szCs w:val="20"/>
              </w:rPr>
              <w:t>and recovering from</w:t>
            </w:r>
            <w:r>
              <w:rPr>
                <w:rFonts w:cs="Georgia"/>
                <w:spacing w:val="-2"/>
                <w:sz w:val="16"/>
                <w:szCs w:val="20"/>
              </w:rPr>
              <w:t xml:space="preserve"> </w:t>
            </w:r>
            <w:r>
              <w:rPr>
                <w:rFonts w:cs="Georgia"/>
                <w:sz w:val="16"/>
                <w:szCs w:val="20"/>
              </w:rPr>
              <w:t>a disaster;</w:t>
            </w:r>
          </w:p>
        </w:tc>
        <w:tc>
          <w:tcPr>
            <w:tcW w:w="270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6AAADA1"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Stakeholder Engagement</w:t>
            </w:r>
          </w:p>
          <w:p w14:paraId="7D25D0AC"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Agency resilience and business continuity.</w:t>
            </w:r>
          </w:p>
        </w:tc>
        <w:tc>
          <w:tcPr>
            <w:tcW w:w="3466"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0892C19B"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Continued support for the ‘get Ready Campaign’</w:t>
            </w:r>
            <w:r w:rsidRPr="004D1822">
              <w:rPr>
                <w:rFonts w:cs="Georgia"/>
                <w:color w:val="747474"/>
                <w:sz w:val="16"/>
                <w:szCs w:val="20"/>
              </w:rPr>
              <w:t xml:space="preserve"> ’Get </w:t>
            </w:r>
            <w:r>
              <w:rPr>
                <w:rFonts w:cs="Georgia"/>
                <w:sz w:val="16"/>
                <w:szCs w:val="20"/>
              </w:rPr>
              <w:t>at an agency level and in support of Local Government activities.</w:t>
            </w:r>
          </w:p>
          <w:p w14:paraId="71F798A8" w14:textId="77777777" w:rsidR="00F012FE" w:rsidRDefault="00F012FE">
            <w:pPr>
              <w:spacing w:before="40" w:after="40"/>
              <w:ind w:right="67"/>
              <w:rPr>
                <w:rFonts w:ascii="Candara" w:hAnsi="Candara" w:cs="Georgia"/>
                <w:szCs w:val="20"/>
              </w:rPr>
            </w:pPr>
          </w:p>
        </w:tc>
        <w:tc>
          <w:tcPr>
            <w:tcW w:w="146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4B8C9BF" w14:textId="77777777" w:rsidR="00F012FE" w:rsidRDefault="000D1CED">
            <w:pPr>
              <w:spacing w:before="40" w:after="40"/>
              <w:ind w:right="67"/>
              <w:rPr>
                <w:rFonts w:ascii="Candara" w:hAnsi="Candara" w:cs="Georgia"/>
                <w:szCs w:val="20"/>
              </w:rPr>
            </w:pPr>
            <w:r>
              <w:rPr>
                <w:rFonts w:cs="Georgia"/>
                <w:sz w:val="16"/>
                <w:szCs w:val="20"/>
              </w:rPr>
              <w:t>Ongoing</w:t>
            </w:r>
          </w:p>
          <w:p w14:paraId="5BC294DE" w14:textId="77777777" w:rsidR="00F012FE" w:rsidRDefault="00F012FE">
            <w:pPr>
              <w:spacing w:before="40" w:after="40"/>
              <w:ind w:right="67"/>
              <w:rPr>
                <w:rFonts w:ascii="Candara" w:hAnsi="Candara" w:cs="Georgia"/>
                <w:szCs w:val="20"/>
              </w:rPr>
            </w:pPr>
          </w:p>
        </w:tc>
        <w:tc>
          <w:tcPr>
            <w:tcW w:w="1932"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C531DCF" w14:textId="77777777" w:rsidR="00F012FE" w:rsidRDefault="000D1CED">
            <w:pPr>
              <w:spacing w:before="40" w:after="40"/>
              <w:ind w:right="67"/>
              <w:rPr>
                <w:rFonts w:ascii="Candara" w:hAnsi="Candara" w:cs="Georgia"/>
                <w:szCs w:val="20"/>
              </w:rPr>
            </w:pPr>
            <w:r>
              <w:rPr>
                <w:rFonts w:cs="Georgia"/>
                <w:sz w:val="16"/>
                <w:szCs w:val="20"/>
              </w:rPr>
              <w:t xml:space="preserve">All agencies. </w:t>
            </w:r>
          </w:p>
          <w:p w14:paraId="7D36B6E2" w14:textId="77777777" w:rsidR="00F012FE" w:rsidRDefault="00F012FE">
            <w:pPr>
              <w:spacing w:before="40" w:after="40"/>
              <w:ind w:right="67"/>
              <w:rPr>
                <w:rFonts w:ascii="Candara" w:hAnsi="Candara" w:cs="Georgia"/>
                <w:szCs w:val="20"/>
              </w:rPr>
            </w:pPr>
          </w:p>
        </w:tc>
      </w:tr>
      <w:tr w:rsidR="00F012FE" w14:paraId="096803AB" w14:textId="77777777">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2598DEE6" w14:textId="77777777" w:rsidR="00F012FE" w:rsidRDefault="000D1CED">
            <w:pPr>
              <w:widowControl w:val="0"/>
              <w:spacing w:before="40" w:after="40"/>
              <w:ind w:right="190"/>
              <w:jc w:val="center"/>
              <w:rPr>
                <w:rFonts w:ascii="Candara" w:hAnsi="Candara" w:cs="Georgia"/>
                <w:szCs w:val="20"/>
              </w:rPr>
            </w:pPr>
            <w:r>
              <w:rPr>
                <w:rFonts w:cs="Georgia"/>
                <w:sz w:val="16"/>
                <w:szCs w:val="20"/>
              </w:rPr>
              <w:t>4</w:t>
            </w:r>
          </w:p>
        </w:tc>
        <w:tc>
          <w:tcPr>
            <w:tcW w:w="414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148160CE" w14:textId="77777777" w:rsidR="00F012FE" w:rsidRDefault="000D1CED">
            <w:pPr>
              <w:widowControl w:val="0"/>
              <w:spacing w:before="40" w:after="40"/>
              <w:ind w:right="190"/>
              <w:rPr>
                <w:rFonts w:ascii="Candara" w:hAnsi="Candara" w:cs="Georgia"/>
                <w:szCs w:val="20"/>
              </w:rPr>
            </w:pPr>
            <w:r>
              <w:rPr>
                <w:rFonts w:cs="Georgia"/>
                <w:sz w:val="16"/>
                <w:szCs w:val="20"/>
              </w:rPr>
              <w:t xml:space="preserve">Coordinating the provision of State resources and services to support the </w:t>
            </w:r>
          </w:p>
          <w:p w14:paraId="0809F084" w14:textId="77777777" w:rsidR="00F012FE" w:rsidRDefault="000D1CED">
            <w:pPr>
              <w:widowControl w:val="0"/>
              <w:numPr>
                <w:ilvl w:val="1"/>
                <w:numId w:val="14"/>
              </w:numPr>
              <w:spacing w:before="40" w:after="40" w:line="227" w:lineRule="exact"/>
              <w:ind w:left="360" w:right="190"/>
              <w:rPr>
                <w:rFonts w:ascii="Candara" w:hAnsi="Candara" w:cs="Georgia"/>
                <w:szCs w:val="20"/>
              </w:rPr>
            </w:pPr>
            <w:r>
              <w:rPr>
                <w:rFonts w:cs="Georgia"/>
                <w:sz w:val="16"/>
                <w:szCs w:val="20"/>
              </w:rPr>
              <w:t>Mount Isa Local Disaster Management Group; and</w:t>
            </w:r>
          </w:p>
          <w:p w14:paraId="44A5B5EA" w14:textId="77777777" w:rsidR="00F012FE" w:rsidRDefault="000D1CED">
            <w:pPr>
              <w:widowControl w:val="0"/>
              <w:numPr>
                <w:ilvl w:val="1"/>
                <w:numId w:val="14"/>
              </w:numPr>
              <w:spacing w:before="40" w:after="40" w:line="227" w:lineRule="exact"/>
              <w:ind w:left="360" w:right="190"/>
              <w:rPr>
                <w:rFonts w:ascii="Candara" w:hAnsi="Candara" w:cs="Georgia"/>
                <w:szCs w:val="20"/>
              </w:rPr>
            </w:pPr>
            <w:r>
              <w:rPr>
                <w:rFonts w:cs="Georgia"/>
                <w:sz w:val="16"/>
                <w:szCs w:val="20"/>
              </w:rPr>
              <w:t>Mount Isa Local Disaster Management Group</w:t>
            </w:r>
          </w:p>
          <w:p w14:paraId="2A4085FB" w14:textId="77777777" w:rsidR="00F012FE" w:rsidRDefault="000D1CED">
            <w:pPr>
              <w:spacing w:before="40" w:after="40"/>
              <w:ind w:right="67"/>
            </w:pPr>
            <w:r>
              <w:rPr>
                <w:rFonts w:cs="Georgia"/>
                <w:sz w:val="16"/>
                <w:szCs w:val="20"/>
              </w:rPr>
              <w:t>in all phases of disaster management;</w:t>
            </w:r>
          </w:p>
        </w:tc>
        <w:tc>
          <w:tcPr>
            <w:tcW w:w="270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6D1FA1D"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Stakeholder Engagement</w:t>
            </w:r>
          </w:p>
          <w:p w14:paraId="26F58EB1"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Preparation of staff and LO’s to undertake disaster operations.</w:t>
            </w:r>
          </w:p>
          <w:p w14:paraId="761AEB4E"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Effective Member and agency communications.</w:t>
            </w:r>
          </w:p>
          <w:p w14:paraId="2143E5CE"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Effective and continual training of DDCC staff and DDMG members.</w:t>
            </w:r>
          </w:p>
          <w:p w14:paraId="20EC12EB"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Exercising established arrangements.</w:t>
            </w:r>
          </w:p>
        </w:tc>
        <w:tc>
          <w:tcPr>
            <w:tcW w:w="3466"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3A65479" w14:textId="77777777" w:rsidR="00F012FE" w:rsidRDefault="00F012FE">
            <w:pPr>
              <w:snapToGrid w:val="0"/>
              <w:spacing w:before="40" w:after="40"/>
              <w:ind w:left="72" w:right="67"/>
              <w:rPr>
                <w:rFonts w:ascii="Candara" w:hAnsi="Candara" w:cs="Georgia"/>
                <w:szCs w:val="20"/>
              </w:rPr>
            </w:pPr>
          </w:p>
          <w:p w14:paraId="29C726D8"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Conduct DDMG exercises where deemed appropriate by the group to test arrangements</w:t>
            </w:r>
          </w:p>
        </w:tc>
        <w:tc>
          <w:tcPr>
            <w:tcW w:w="1467"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69130B6" w14:textId="77777777" w:rsidR="00F012FE" w:rsidRDefault="000D1CED">
            <w:pPr>
              <w:spacing w:before="40" w:after="40"/>
              <w:ind w:right="67"/>
              <w:rPr>
                <w:rFonts w:ascii="Candara" w:hAnsi="Candara" w:cs="Georgia"/>
                <w:szCs w:val="20"/>
              </w:rPr>
            </w:pPr>
            <w:r>
              <w:rPr>
                <w:rFonts w:cs="Georgia"/>
                <w:sz w:val="16"/>
                <w:szCs w:val="20"/>
              </w:rPr>
              <w:t>Ongoing</w:t>
            </w:r>
          </w:p>
          <w:p w14:paraId="70648378" w14:textId="77777777" w:rsidR="00F012FE" w:rsidRDefault="00F012FE">
            <w:pPr>
              <w:spacing w:before="40" w:after="40"/>
              <w:ind w:right="67"/>
              <w:rPr>
                <w:rFonts w:ascii="Candara" w:hAnsi="Candara" w:cs="Georgia"/>
                <w:szCs w:val="20"/>
              </w:rPr>
            </w:pPr>
          </w:p>
          <w:p w14:paraId="50040504" w14:textId="77777777" w:rsidR="00F012FE" w:rsidRDefault="00F012FE">
            <w:pPr>
              <w:spacing w:before="40" w:after="40"/>
              <w:ind w:right="67"/>
              <w:rPr>
                <w:rFonts w:ascii="Candara" w:hAnsi="Candara" w:cs="Georgia"/>
                <w:szCs w:val="20"/>
              </w:rPr>
            </w:pPr>
          </w:p>
          <w:p w14:paraId="1F28F27C" w14:textId="77777777" w:rsidR="00F012FE" w:rsidRDefault="00F012FE">
            <w:pPr>
              <w:spacing w:before="40" w:after="40"/>
              <w:ind w:right="67"/>
              <w:rPr>
                <w:rFonts w:ascii="Candara" w:hAnsi="Candara" w:cs="Georgia"/>
                <w:szCs w:val="20"/>
              </w:rPr>
            </w:pPr>
          </w:p>
          <w:p w14:paraId="01377205" w14:textId="77777777" w:rsidR="00F012FE" w:rsidRDefault="000D1CED">
            <w:pPr>
              <w:spacing w:before="40" w:after="40"/>
              <w:ind w:right="67"/>
            </w:pPr>
            <w:r>
              <w:rPr>
                <w:rFonts w:cs="Georgia"/>
                <w:sz w:val="16"/>
                <w:szCs w:val="20"/>
              </w:rPr>
              <w:t>Ongoing</w:t>
            </w:r>
          </w:p>
        </w:tc>
        <w:tc>
          <w:tcPr>
            <w:tcW w:w="1932"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4D1C7DF7" w14:textId="77777777" w:rsidR="00F012FE" w:rsidRDefault="000D1CED">
            <w:pPr>
              <w:spacing w:before="40" w:after="40"/>
              <w:ind w:right="67"/>
              <w:rPr>
                <w:rFonts w:ascii="Candara" w:hAnsi="Candara" w:cs="Georgia"/>
                <w:szCs w:val="20"/>
              </w:rPr>
            </w:pPr>
            <w:r>
              <w:rPr>
                <w:rFonts w:cs="Georgia"/>
                <w:sz w:val="16"/>
                <w:szCs w:val="20"/>
              </w:rPr>
              <w:t>All agencies</w:t>
            </w:r>
          </w:p>
          <w:p w14:paraId="4A87C363" w14:textId="77777777" w:rsidR="00F012FE" w:rsidRDefault="00F012FE">
            <w:pPr>
              <w:spacing w:before="40" w:after="40"/>
              <w:ind w:right="67"/>
              <w:rPr>
                <w:rFonts w:ascii="Candara" w:hAnsi="Candara" w:cs="Georgia"/>
                <w:szCs w:val="20"/>
              </w:rPr>
            </w:pPr>
          </w:p>
          <w:p w14:paraId="4DF9E10C" w14:textId="77777777" w:rsidR="00F012FE" w:rsidRDefault="00F012FE">
            <w:pPr>
              <w:spacing w:before="40" w:after="40"/>
              <w:ind w:right="67"/>
              <w:rPr>
                <w:rFonts w:ascii="Candara" w:hAnsi="Candara" w:cs="Georgia"/>
                <w:szCs w:val="20"/>
              </w:rPr>
            </w:pPr>
          </w:p>
          <w:p w14:paraId="2A243E61" w14:textId="77777777" w:rsidR="00F012FE" w:rsidRDefault="00F012FE">
            <w:pPr>
              <w:spacing w:before="40" w:after="40"/>
              <w:ind w:right="67"/>
              <w:rPr>
                <w:rFonts w:ascii="Candara" w:hAnsi="Candara" w:cs="Georgia"/>
                <w:szCs w:val="20"/>
              </w:rPr>
            </w:pPr>
          </w:p>
          <w:p w14:paraId="6B306708" w14:textId="77777777" w:rsidR="00F012FE" w:rsidRDefault="000D1CED">
            <w:pPr>
              <w:spacing w:before="40" w:after="40"/>
              <w:ind w:right="67"/>
              <w:rPr>
                <w:rFonts w:ascii="Candara" w:hAnsi="Candara" w:cs="Georgia"/>
                <w:szCs w:val="20"/>
              </w:rPr>
            </w:pPr>
            <w:r>
              <w:rPr>
                <w:rFonts w:cs="Georgia"/>
                <w:sz w:val="16"/>
                <w:szCs w:val="20"/>
              </w:rPr>
              <w:t>All agencies.</w:t>
            </w:r>
          </w:p>
          <w:p w14:paraId="0B2018AF" w14:textId="77777777" w:rsidR="00F012FE" w:rsidRDefault="000D1CED">
            <w:pPr>
              <w:spacing w:before="40" w:after="40"/>
              <w:ind w:right="67"/>
              <w:rPr>
                <w:rFonts w:ascii="Candara" w:hAnsi="Candara" w:cs="Georgia"/>
                <w:szCs w:val="20"/>
              </w:rPr>
            </w:pPr>
            <w:r>
              <w:rPr>
                <w:rFonts w:cs="Georgia"/>
                <w:sz w:val="16"/>
                <w:szCs w:val="20"/>
              </w:rPr>
              <w:t>QPS – DDMG XO</w:t>
            </w:r>
          </w:p>
        </w:tc>
      </w:tr>
      <w:tr w:rsidR="00F012FE" w14:paraId="1019BD7E" w14:textId="77777777">
        <w:trPr>
          <w:jc w:val="center"/>
        </w:trPr>
        <w:tc>
          <w:tcPr>
            <w:tcW w:w="58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78941E47" w14:textId="77777777" w:rsidR="00F012FE" w:rsidRDefault="000D1CED">
            <w:pPr>
              <w:spacing w:before="40" w:after="40"/>
              <w:ind w:right="67"/>
              <w:jc w:val="center"/>
              <w:rPr>
                <w:rFonts w:ascii="Candara" w:hAnsi="Candara" w:cs="Georgia"/>
                <w:szCs w:val="20"/>
              </w:rPr>
            </w:pPr>
            <w:r>
              <w:rPr>
                <w:rFonts w:cs="Georgia"/>
                <w:sz w:val="16"/>
                <w:szCs w:val="20"/>
              </w:rPr>
              <w:t>5</w:t>
            </w:r>
          </w:p>
        </w:tc>
        <w:tc>
          <w:tcPr>
            <w:tcW w:w="414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ECB2109" w14:textId="77777777" w:rsidR="00F012FE" w:rsidRDefault="000D1CED">
            <w:pPr>
              <w:spacing w:before="40" w:after="40"/>
              <w:ind w:right="67"/>
            </w:pPr>
            <w:r>
              <w:rPr>
                <w:rFonts w:cs="Georgia"/>
                <w:sz w:val="16"/>
                <w:szCs w:val="20"/>
              </w:rPr>
              <w:t>The id</w:t>
            </w:r>
            <w:r>
              <w:rPr>
                <w:rFonts w:cs="Georgia"/>
                <w:spacing w:val="-1"/>
                <w:sz w:val="16"/>
                <w:szCs w:val="20"/>
              </w:rPr>
              <w:t>e</w:t>
            </w:r>
            <w:r>
              <w:rPr>
                <w:rFonts w:cs="Georgia"/>
                <w:sz w:val="16"/>
                <w:szCs w:val="20"/>
              </w:rPr>
              <w:t>ntif</w:t>
            </w:r>
            <w:r>
              <w:rPr>
                <w:rFonts w:cs="Georgia"/>
                <w:spacing w:val="-1"/>
                <w:sz w:val="16"/>
                <w:szCs w:val="20"/>
              </w:rPr>
              <w:t>i</w:t>
            </w:r>
            <w:r>
              <w:rPr>
                <w:rFonts w:cs="Georgia"/>
                <w:sz w:val="16"/>
                <w:szCs w:val="20"/>
              </w:rPr>
              <w:t>c</w:t>
            </w:r>
            <w:r>
              <w:rPr>
                <w:rFonts w:cs="Georgia"/>
                <w:spacing w:val="-1"/>
                <w:sz w:val="16"/>
                <w:szCs w:val="20"/>
              </w:rPr>
              <w:t>a</w:t>
            </w:r>
            <w:r>
              <w:rPr>
                <w:rFonts w:cs="Georgia"/>
                <w:sz w:val="16"/>
                <w:szCs w:val="20"/>
              </w:rPr>
              <w:t xml:space="preserve">tion, </w:t>
            </w:r>
            <w:r>
              <w:rPr>
                <w:rFonts w:cs="Georgia"/>
                <w:spacing w:val="-1"/>
                <w:sz w:val="16"/>
                <w:szCs w:val="20"/>
              </w:rPr>
              <w:t>a</w:t>
            </w:r>
            <w:r>
              <w:rPr>
                <w:rFonts w:cs="Georgia"/>
                <w:sz w:val="16"/>
                <w:szCs w:val="20"/>
              </w:rPr>
              <w:t>lloc</w:t>
            </w:r>
            <w:r>
              <w:rPr>
                <w:rFonts w:cs="Georgia"/>
                <w:spacing w:val="-1"/>
                <w:sz w:val="16"/>
                <w:szCs w:val="20"/>
              </w:rPr>
              <w:t>a</w:t>
            </w:r>
            <w:r>
              <w:rPr>
                <w:rFonts w:cs="Georgia"/>
                <w:sz w:val="16"/>
                <w:szCs w:val="20"/>
              </w:rPr>
              <w:t>ti</w:t>
            </w:r>
            <w:r>
              <w:rPr>
                <w:rFonts w:cs="Georgia"/>
                <w:spacing w:val="-1"/>
                <w:sz w:val="16"/>
                <w:szCs w:val="20"/>
              </w:rPr>
              <w:t>o</w:t>
            </w:r>
            <w:r>
              <w:rPr>
                <w:rFonts w:cs="Georgia"/>
                <w:sz w:val="16"/>
                <w:szCs w:val="20"/>
              </w:rPr>
              <w:t>n and c</w:t>
            </w:r>
            <w:r>
              <w:rPr>
                <w:rFonts w:cs="Georgia"/>
                <w:spacing w:val="-1"/>
                <w:sz w:val="16"/>
                <w:szCs w:val="20"/>
              </w:rPr>
              <w:t>o</w:t>
            </w:r>
            <w:r>
              <w:rPr>
                <w:rFonts w:cs="Georgia"/>
                <w:sz w:val="16"/>
                <w:szCs w:val="20"/>
              </w:rPr>
              <w:t>ord</w:t>
            </w:r>
            <w:r>
              <w:rPr>
                <w:rFonts w:cs="Georgia"/>
                <w:spacing w:val="-1"/>
                <w:sz w:val="16"/>
                <w:szCs w:val="20"/>
              </w:rPr>
              <w:t>i</w:t>
            </w:r>
            <w:r>
              <w:rPr>
                <w:rFonts w:cs="Georgia"/>
                <w:sz w:val="16"/>
                <w:szCs w:val="20"/>
              </w:rPr>
              <w:t>nati</w:t>
            </w:r>
            <w:r>
              <w:rPr>
                <w:rFonts w:cs="Georgia"/>
                <w:spacing w:val="-1"/>
                <w:sz w:val="16"/>
                <w:szCs w:val="20"/>
              </w:rPr>
              <w:t>o</w:t>
            </w:r>
            <w:r>
              <w:rPr>
                <w:rFonts w:cs="Georgia"/>
                <w:sz w:val="16"/>
                <w:szCs w:val="20"/>
              </w:rPr>
              <w:t>n of res</w:t>
            </w:r>
            <w:r>
              <w:rPr>
                <w:rFonts w:cs="Georgia"/>
                <w:spacing w:val="-1"/>
                <w:sz w:val="16"/>
                <w:szCs w:val="20"/>
              </w:rPr>
              <w:t>o</w:t>
            </w:r>
            <w:r>
              <w:rPr>
                <w:rFonts w:cs="Georgia"/>
                <w:sz w:val="16"/>
                <w:szCs w:val="20"/>
              </w:rPr>
              <w:t>urces that m</w:t>
            </w:r>
            <w:r>
              <w:rPr>
                <w:rFonts w:cs="Georgia"/>
                <w:spacing w:val="-1"/>
                <w:sz w:val="16"/>
                <w:szCs w:val="20"/>
              </w:rPr>
              <w:t>a</w:t>
            </w:r>
            <w:r>
              <w:rPr>
                <w:rFonts w:cs="Georgia"/>
                <w:sz w:val="16"/>
                <w:szCs w:val="20"/>
              </w:rPr>
              <w:t>y be us</w:t>
            </w:r>
            <w:r>
              <w:rPr>
                <w:rFonts w:cs="Georgia"/>
                <w:spacing w:val="-1"/>
                <w:sz w:val="16"/>
                <w:szCs w:val="20"/>
              </w:rPr>
              <w:t>e</w:t>
            </w:r>
            <w:r>
              <w:rPr>
                <w:rFonts w:cs="Georgia"/>
                <w:sz w:val="16"/>
                <w:szCs w:val="20"/>
              </w:rPr>
              <w:t xml:space="preserve">d for disaster operations </w:t>
            </w:r>
            <w:r>
              <w:rPr>
                <w:rFonts w:cs="Georgia"/>
                <w:spacing w:val="-1"/>
                <w:sz w:val="16"/>
                <w:szCs w:val="20"/>
              </w:rPr>
              <w:t>i</w:t>
            </w:r>
            <w:r>
              <w:rPr>
                <w:rFonts w:cs="Georgia"/>
                <w:sz w:val="16"/>
                <w:szCs w:val="20"/>
              </w:rPr>
              <w:t>n</w:t>
            </w:r>
            <w:r>
              <w:rPr>
                <w:rFonts w:cs="Georgia"/>
                <w:spacing w:val="-1"/>
                <w:sz w:val="16"/>
                <w:szCs w:val="20"/>
              </w:rPr>
              <w:t xml:space="preserve"> </w:t>
            </w:r>
            <w:r>
              <w:rPr>
                <w:rFonts w:cs="Georgia"/>
                <w:sz w:val="16"/>
                <w:szCs w:val="20"/>
              </w:rPr>
              <w:t>the di</w:t>
            </w:r>
            <w:r>
              <w:rPr>
                <w:rFonts w:cs="Georgia"/>
                <w:spacing w:val="-1"/>
                <w:sz w:val="16"/>
                <w:szCs w:val="20"/>
              </w:rPr>
              <w:t>s</w:t>
            </w:r>
            <w:r>
              <w:rPr>
                <w:rFonts w:cs="Georgia"/>
                <w:sz w:val="16"/>
                <w:szCs w:val="20"/>
              </w:rPr>
              <w:t>trict</w:t>
            </w:r>
          </w:p>
        </w:tc>
        <w:tc>
          <w:tcPr>
            <w:tcW w:w="270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5053C4B5"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Stakeholder Engagement</w:t>
            </w:r>
          </w:p>
          <w:p w14:paraId="48805A5F"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Exercising established arrangements. (See other priorities for relevant activities)</w:t>
            </w:r>
          </w:p>
        </w:tc>
        <w:tc>
          <w:tcPr>
            <w:tcW w:w="3466"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7E58154"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Review of District Risk Management Plan</w:t>
            </w:r>
          </w:p>
        </w:tc>
        <w:tc>
          <w:tcPr>
            <w:tcW w:w="146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CD388AA" w14:textId="77777777" w:rsidR="00F012FE" w:rsidRDefault="000D1CED">
            <w:pPr>
              <w:spacing w:before="40" w:after="40"/>
              <w:ind w:right="67"/>
              <w:rPr>
                <w:rFonts w:ascii="Candara" w:hAnsi="Candara" w:cs="Georgia"/>
                <w:szCs w:val="20"/>
              </w:rPr>
            </w:pPr>
            <w:r>
              <w:rPr>
                <w:rFonts w:cs="Georgia"/>
                <w:sz w:val="16"/>
                <w:szCs w:val="20"/>
              </w:rPr>
              <w:t>Ongoing</w:t>
            </w:r>
          </w:p>
          <w:p w14:paraId="43D98CF8" w14:textId="77777777" w:rsidR="00F012FE" w:rsidRDefault="00F012FE">
            <w:pPr>
              <w:spacing w:before="40" w:after="40"/>
              <w:ind w:right="67"/>
              <w:rPr>
                <w:rFonts w:ascii="Candara" w:hAnsi="Candara" w:cs="Georgia"/>
                <w:szCs w:val="20"/>
              </w:rPr>
            </w:pPr>
          </w:p>
          <w:p w14:paraId="75C32BFB" w14:textId="77777777" w:rsidR="00F012FE" w:rsidRDefault="00F012FE">
            <w:pPr>
              <w:spacing w:before="40" w:after="40"/>
              <w:ind w:right="67"/>
              <w:rPr>
                <w:rFonts w:ascii="Candara" w:hAnsi="Candara" w:cs="Georgia"/>
                <w:szCs w:val="20"/>
              </w:rPr>
            </w:pPr>
          </w:p>
        </w:tc>
        <w:tc>
          <w:tcPr>
            <w:tcW w:w="1932"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91ED377" w14:textId="77777777" w:rsidR="00F012FE" w:rsidRDefault="000D1CED">
            <w:pPr>
              <w:spacing w:before="40" w:after="40"/>
              <w:ind w:right="67"/>
              <w:rPr>
                <w:rFonts w:ascii="Candara" w:hAnsi="Candara" w:cs="Georgia"/>
                <w:szCs w:val="20"/>
              </w:rPr>
            </w:pPr>
            <w:r>
              <w:rPr>
                <w:rFonts w:cs="Georgia"/>
                <w:sz w:val="16"/>
                <w:szCs w:val="20"/>
              </w:rPr>
              <w:t>QPS – DDMG XO</w:t>
            </w:r>
          </w:p>
          <w:p w14:paraId="1A10B3B5" w14:textId="77777777" w:rsidR="00F012FE" w:rsidRDefault="000D1CED">
            <w:pPr>
              <w:spacing w:before="40" w:after="40"/>
              <w:ind w:right="67"/>
              <w:rPr>
                <w:rFonts w:ascii="Candara" w:hAnsi="Candara" w:cs="Georgia"/>
                <w:szCs w:val="20"/>
              </w:rPr>
            </w:pPr>
            <w:r>
              <w:rPr>
                <w:rFonts w:cs="Georgia"/>
                <w:sz w:val="16"/>
                <w:szCs w:val="20"/>
              </w:rPr>
              <w:t xml:space="preserve">All agencies </w:t>
            </w:r>
          </w:p>
          <w:p w14:paraId="0662AD45" w14:textId="77777777" w:rsidR="00F012FE" w:rsidRDefault="00F012FE">
            <w:pPr>
              <w:spacing w:before="40" w:after="40"/>
              <w:ind w:right="67"/>
              <w:rPr>
                <w:rFonts w:ascii="Candara" w:hAnsi="Candara" w:cs="Georgia"/>
                <w:szCs w:val="20"/>
              </w:rPr>
            </w:pPr>
          </w:p>
        </w:tc>
      </w:tr>
      <w:tr w:rsidR="00F012FE" w14:paraId="59F76A83" w14:textId="77777777">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29B4EA11" w14:textId="77777777" w:rsidR="00F012FE" w:rsidRDefault="000D1CED">
            <w:pPr>
              <w:widowControl w:val="0"/>
              <w:spacing w:before="40" w:after="40"/>
              <w:ind w:right="190"/>
              <w:jc w:val="center"/>
              <w:rPr>
                <w:rFonts w:ascii="Candara" w:hAnsi="Candara" w:cs="Georgia"/>
                <w:szCs w:val="20"/>
              </w:rPr>
            </w:pPr>
            <w:r>
              <w:rPr>
                <w:rFonts w:cs="Georgia"/>
                <w:sz w:val="16"/>
                <w:szCs w:val="20"/>
              </w:rPr>
              <w:t>6</w:t>
            </w:r>
          </w:p>
        </w:tc>
        <w:tc>
          <w:tcPr>
            <w:tcW w:w="414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12D074A9" w14:textId="77777777" w:rsidR="00F012FE" w:rsidRDefault="000D1CED">
            <w:pPr>
              <w:widowControl w:val="0"/>
              <w:spacing w:before="40" w:after="40"/>
              <w:ind w:right="190"/>
              <w:rPr>
                <w:rFonts w:ascii="Candara" w:hAnsi="Candara" w:cs="Georgia"/>
                <w:szCs w:val="20"/>
              </w:rPr>
            </w:pPr>
            <w:r>
              <w:rPr>
                <w:rFonts w:cs="Georgia"/>
                <w:sz w:val="16"/>
                <w:szCs w:val="20"/>
              </w:rPr>
              <w:t>The establishment and review of communications systems in the group, and with the</w:t>
            </w:r>
          </w:p>
          <w:p w14:paraId="38FCD887" w14:textId="77777777" w:rsidR="00F012FE" w:rsidRDefault="000D1CED">
            <w:pPr>
              <w:widowControl w:val="0"/>
              <w:numPr>
                <w:ilvl w:val="1"/>
                <w:numId w:val="14"/>
              </w:numPr>
              <w:spacing w:before="40" w:after="40" w:line="227" w:lineRule="exact"/>
              <w:ind w:left="360" w:right="190"/>
              <w:rPr>
                <w:rFonts w:ascii="Candara" w:hAnsi="Candara" w:cs="Georgia"/>
                <w:szCs w:val="20"/>
              </w:rPr>
            </w:pPr>
            <w:r>
              <w:rPr>
                <w:rFonts w:cs="Georgia"/>
                <w:sz w:val="16"/>
                <w:szCs w:val="20"/>
              </w:rPr>
              <w:t xml:space="preserve">Mount Isa Local Disaster Management Group; </w:t>
            </w:r>
            <w:r>
              <w:rPr>
                <w:rFonts w:cs="Georgia"/>
                <w:sz w:val="16"/>
                <w:szCs w:val="20"/>
              </w:rPr>
              <w:lastRenderedPageBreak/>
              <w:t>and</w:t>
            </w:r>
          </w:p>
          <w:p w14:paraId="090E79F1" w14:textId="77777777" w:rsidR="00F012FE" w:rsidRDefault="000D1CED">
            <w:pPr>
              <w:widowControl w:val="0"/>
              <w:numPr>
                <w:ilvl w:val="1"/>
                <w:numId w:val="14"/>
              </w:numPr>
              <w:spacing w:before="40" w:after="40" w:line="227" w:lineRule="exact"/>
              <w:ind w:left="360" w:right="190"/>
              <w:rPr>
                <w:rFonts w:ascii="Candara" w:hAnsi="Candara" w:cs="Georgia"/>
                <w:szCs w:val="20"/>
              </w:rPr>
            </w:pPr>
            <w:r>
              <w:rPr>
                <w:rFonts w:cs="Georgia"/>
                <w:sz w:val="16"/>
                <w:szCs w:val="20"/>
              </w:rPr>
              <w:t>Mount Isa Local Disaster Management Group</w:t>
            </w:r>
          </w:p>
          <w:p w14:paraId="2B24F10A" w14:textId="77777777" w:rsidR="00F012FE" w:rsidRDefault="000D1CED">
            <w:pPr>
              <w:spacing w:before="40" w:after="40"/>
              <w:ind w:right="67"/>
              <w:rPr>
                <w:rFonts w:ascii="Candara" w:hAnsi="Candara" w:cs="Georgia"/>
                <w:szCs w:val="20"/>
              </w:rPr>
            </w:pPr>
            <w:r>
              <w:rPr>
                <w:rFonts w:cs="Georgia"/>
                <w:sz w:val="16"/>
                <w:szCs w:val="20"/>
              </w:rPr>
              <w:t>for use when a disaster happens.</w:t>
            </w:r>
          </w:p>
        </w:tc>
        <w:tc>
          <w:tcPr>
            <w:tcW w:w="2700"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06C01942"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lastRenderedPageBreak/>
              <w:t>Stakeholder Engagement</w:t>
            </w:r>
          </w:p>
          <w:p w14:paraId="0A139297"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Exercising established arrangements.</w:t>
            </w:r>
          </w:p>
          <w:p w14:paraId="0063FC48"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lastRenderedPageBreak/>
              <w:t>Introduction of the GWN (Government Wireless Network)</w:t>
            </w:r>
          </w:p>
        </w:tc>
        <w:tc>
          <w:tcPr>
            <w:tcW w:w="3466"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5FD6E6CF"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lastRenderedPageBreak/>
              <w:t xml:space="preserve">Regular review of DDMG contact list and regular dissemination to members </w:t>
            </w:r>
          </w:p>
          <w:p w14:paraId="757622BD" w14:textId="77777777" w:rsidR="00F012FE" w:rsidRDefault="00F012FE">
            <w:pPr>
              <w:spacing w:before="40" w:after="40"/>
              <w:ind w:left="72" w:right="67"/>
              <w:rPr>
                <w:rFonts w:ascii="Candara" w:hAnsi="Candara" w:cs="Georgia"/>
                <w:szCs w:val="20"/>
              </w:rPr>
            </w:pPr>
          </w:p>
          <w:p w14:paraId="16002551"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lastRenderedPageBreak/>
              <w:t xml:space="preserve">Conduct of DDMG and DDCC exercise involving both LDMGs </w:t>
            </w:r>
          </w:p>
        </w:tc>
        <w:tc>
          <w:tcPr>
            <w:tcW w:w="1467"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7E6D6577" w14:textId="77777777" w:rsidR="00F012FE" w:rsidRDefault="000D1CED">
            <w:pPr>
              <w:spacing w:before="40" w:after="40"/>
              <w:ind w:right="67"/>
              <w:rPr>
                <w:rFonts w:ascii="Candara" w:hAnsi="Candara" w:cs="Georgia"/>
                <w:szCs w:val="20"/>
              </w:rPr>
            </w:pPr>
            <w:r>
              <w:rPr>
                <w:rFonts w:cs="Georgia"/>
                <w:sz w:val="16"/>
                <w:szCs w:val="20"/>
              </w:rPr>
              <w:lastRenderedPageBreak/>
              <w:t>Each meeting and ongoing</w:t>
            </w:r>
          </w:p>
          <w:p w14:paraId="6D72DC9D" w14:textId="77777777" w:rsidR="00F012FE" w:rsidRDefault="00F012FE">
            <w:pPr>
              <w:spacing w:before="40" w:after="40"/>
              <w:ind w:right="67"/>
              <w:rPr>
                <w:rFonts w:ascii="Candara" w:hAnsi="Candara" w:cs="Georgia"/>
                <w:szCs w:val="20"/>
              </w:rPr>
            </w:pPr>
          </w:p>
          <w:p w14:paraId="477AB001" w14:textId="77777777" w:rsidR="00F012FE" w:rsidRDefault="00F012FE">
            <w:pPr>
              <w:spacing w:before="40" w:after="40"/>
              <w:ind w:right="67"/>
              <w:rPr>
                <w:rFonts w:ascii="Candara" w:hAnsi="Candara" w:cs="Georgia"/>
                <w:szCs w:val="20"/>
              </w:rPr>
            </w:pPr>
          </w:p>
          <w:p w14:paraId="6220E1CB" w14:textId="77777777" w:rsidR="00F012FE" w:rsidRDefault="000D1CED">
            <w:pPr>
              <w:spacing w:before="40" w:after="40"/>
              <w:ind w:right="67"/>
            </w:pPr>
            <w:r>
              <w:rPr>
                <w:rFonts w:cs="Georgia"/>
                <w:sz w:val="16"/>
                <w:szCs w:val="20"/>
              </w:rPr>
              <w:t>Ongoing</w:t>
            </w:r>
          </w:p>
        </w:tc>
        <w:tc>
          <w:tcPr>
            <w:tcW w:w="1932" w:type="dxa"/>
            <w:tcBorders>
              <w:top w:val="single" w:sz="4" w:space="0" w:color="000000"/>
              <w:left w:val="single" w:sz="4" w:space="0" w:color="000000"/>
              <w:bottom w:val="single" w:sz="4" w:space="0" w:color="000000"/>
              <w:right w:val="single" w:sz="4" w:space="0" w:color="000000"/>
            </w:tcBorders>
            <w:shd w:val="clear" w:color="auto" w:fill="EAF1F8"/>
            <w:tcMar>
              <w:top w:w="90" w:type="dxa"/>
              <w:left w:w="90" w:type="dxa"/>
              <w:bottom w:w="90" w:type="dxa"/>
              <w:right w:w="90" w:type="dxa"/>
            </w:tcMar>
            <w:vAlign w:val="center"/>
          </w:tcPr>
          <w:p w14:paraId="5AA194B1" w14:textId="77777777" w:rsidR="00F012FE" w:rsidRDefault="000D1CED">
            <w:pPr>
              <w:spacing w:before="40" w:after="40"/>
              <w:ind w:right="67"/>
              <w:rPr>
                <w:rFonts w:ascii="Candara" w:hAnsi="Candara" w:cs="Georgia"/>
                <w:szCs w:val="20"/>
              </w:rPr>
            </w:pPr>
            <w:r>
              <w:rPr>
                <w:rFonts w:cs="Georgia"/>
                <w:sz w:val="16"/>
                <w:szCs w:val="20"/>
              </w:rPr>
              <w:lastRenderedPageBreak/>
              <w:t>All agencies</w:t>
            </w:r>
          </w:p>
          <w:p w14:paraId="3B000EFD" w14:textId="77777777" w:rsidR="00F012FE" w:rsidRDefault="000D1CED">
            <w:pPr>
              <w:spacing w:before="40" w:after="40"/>
              <w:ind w:right="67"/>
              <w:rPr>
                <w:rFonts w:ascii="Candara" w:hAnsi="Candara" w:cs="Georgia"/>
                <w:szCs w:val="20"/>
              </w:rPr>
            </w:pPr>
            <w:r>
              <w:rPr>
                <w:rFonts w:cs="Georgia"/>
                <w:sz w:val="16"/>
                <w:szCs w:val="20"/>
              </w:rPr>
              <w:t>QPS – DDMG XO</w:t>
            </w:r>
          </w:p>
          <w:p w14:paraId="369B25BB" w14:textId="77777777" w:rsidR="00F012FE" w:rsidRDefault="00F012FE">
            <w:pPr>
              <w:spacing w:before="40" w:after="40"/>
              <w:ind w:right="67"/>
              <w:rPr>
                <w:rFonts w:ascii="Candara" w:hAnsi="Candara" w:cs="Georgia"/>
                <w:szCs w:val="20"/>
              </w:rPr>
            </w:pPr>
          </w:p>
          <w:p w14:paraId="3DACA320" w14:textId="77777777" w:rsidR="00F012FE" w:rsidRDefault="00F012FE">
            <w:pPr>
              <w:spacing w:before="40" w:after="40"/>
              <w:ind w:right="67"/>
              <w:rPr>
                <w:rFonts w:ascii="Candara" w:hAnsi="Candara" w:cs="Georgia"/>
                <w:szCs w:val="20"/>
              </w:rPr>
            </w:pPr>
          </w:p>
          <w:p w14:paraId="1A9CFA02" w14:textId="77777777" w:rsidR="00F012FE" w:rsidRDefault="000D1CED">
            <w:pPr>
              <w:spacing w:before="40" w:after="40"/>
              <w:ind w:right="67"/>
              <w:rPr>
                <w:rFonts w:ascii="Candara" w:hAnsi="Candara" w:cs="Georgia"/>
                <w:szCs w:val="20"/>
              </w:rPr>
            </w:pPr>
            <w:r>
              <w:rPr>
                <w:rFonts w:cs="Georgia"/>
                <w:sz w:val="16"/>
                <w:szCs w:val="20"/>
              </w:rPr>
              <w:t>All agencies</w:t>
            </w:r>
          </w:p>
          <w:p w14:paraId="75C780F2" w14:textId="77777777" w:rsidR="00F012FE" w:rsidRDefault="000D1CED">
            <w:pPr>
              <w:spacing w:before="40" w:after="40"/>
              <w:ind w:right="67"/>
              <w:rPr>
                <w:rFonts w:ascii="Candara" w:hAnsi="Candara" w:cs="Georgia"/>
                <w:szCs w:val="20"/>
              </w:rPr>
            </w:pPr>
            <w:r>
              <w:rPr>
                <w:rFonts w:cs="Georgia"/>
                <w:sz w:val="16"/>
                <w:szCs w:val="20"/>
              </w:rPr>
              <w:t>QPS – DDMG XO</w:t>
            </w:r>
          </w:p>
        </w:tc>
      </w:tr>
      <w:tr w:rsidR="00F012FE" w14:paraId="33444FF6" w14:textId="77777777">
        <w:trPr>
          <w:jc w:val="center"/>
        </w:trPr>
        <w:tc>
          <w:tcPr>
            <w:tcW w:w="58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75697EEC" w14:textId="77777777" w:rsidR="00F012FE" w:rsidRDefault="000D1CED">
            <w:pPr>
              <w:widowControl w:val="0"/>
              <w:spacing w:before="40" w:after="40"/>
              <w:ind w:right="190"/>
              <w:jc w:val="center"/>
              <w:rPr>
                <w:rFonts w:ascii="Candara" w:hAnsi="Candara" w:cs="Georgia"/>
                <w:szCs w:val="20"/>
              </w:rPr>
            </w:pPr>
            <w:r>
              <w:rPr>
                <w:rFonts w:cs="Georgia"/>
                <w:sz w:val="16"/>
                <w:szCs w:val="20"/>
              </w:rPr>
              <w:lastRenderedPageBreak/>
              <w:t>7</w:t>
            </w:r>
          </w:p>
        </w:tc>
        <w:tc>
          <w:tcPr>
            <w:tcW w:w="414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4B9B68DB" w14:textId="77777777" w:rsidR="00F012FE" w:rsidRDefault="000D1CED">
            <w:pPr>
              <w:widowControl w:val="0"/>
              <w:spacing w:before="40" w:after="40"/>
              <w:ind w:right="190"/>
            </w:pPr>
            <w:r>
              <w:rPr>
                <w:rFonts w:cs="Georgia"/>
                <w:sz w:val="16"/>
                <w:szCs w:val="20"/>
              </w:rPr>
              <w:t>Address</w:t>
            </w:r>
            <w:r>
              <w:rPr>
                <w:rFonts w:cs="Georgia"/>
                <w:spacing w:val="-1"/>
                <w:sz w:val="16"/>
                <w:szCs w:val="20"/>
              </w:rPr>
              <w:t>i</w:t>
            </w:r>
            <w:r>
              <w:rPr>
                <w:rFonts w:cs="Georgia"/>
                <w:sz w:val="16"/>
                <w:szCs w:val="20"/>
              </w:rPr>
              <w:t>ng d</w:t>
            </w:r>
            <w:r>
              <w:rPr>
                <w:rFonts w:cs="Georgia"/>
                <w:spacing w:val="-1"/>
                <w:sz w:val="16"/>
                <w:szCs w:val="20"/>
              </w:rPr>
              <w:t>i</w:t>
            </w:r>
            <w:r>
              <w:rPr>
                <w:rFonts w:cs="Georgia"/>
                <w:sz w:val="16"/>
                <w:szCs w:val="20"/>
              </w:rPr>
              <w:t>saster mana</w:t>
            </w:r>
            <w:r>
              <w:rPr>
                <w:rFonts w:cs="Georgia"/>
                <w:spacing w:val="-1"/>
                <w:sz w:val="16"/>
                <w:szCs w:val="20"/>
              </w:rPr>
              <w:t>g</w:t>
            </w:r>
            <w:r>
              <w:rPr>
                <w:rFonts w:cs="Georgia"/>
                <w:sz w:val="16"/>
                <w:szCs w:val="20"/>
              </w:rPr>
              <w:t>em</w:t>
            </w:r>
            <w:r>
              <w:rPr>
                <w:rFonts w:cs="Georgia"/>
                <w:spacing w:val="-1"/>
                <w:sz w:val="16"/>
                <w:szCs w:val="20"/>
              </w:rPr>
              <w:t>e</w:t>
            </w:r>
            <w:r>
              <w:rPr>
                <w:rFonts w:cs="Georgia"/>
                <w:sz w:val="16"/>
                <w:szCs w:val="20"/>
              </w:rPr>
              <w:t>nt tra</w:t>
            </w:r>
            <w:r>
              <w:rPr>
                <w:rFonts w:cs="Georgia"/>
                <w:spacing w:val="-1"/>
                <w:sz w:val="16"/>
                <w:szCs w:val="20"/>
              </w:rPr>
              <w:t>i</w:t>
            </w:r>
            <w:r>
              <w:rPr>
                <w:rFonts w:cs="Georgia"/>
                <w:sz w:val="16"/>
                <w:szCs w:val="20"/>
              </w:rPr>
              <w:t>ni</w:t>
            </w:r>
            <w:r>
              <w:rPr>
                <w:rFonts w:cs="Georgia"/>
                <w:spacing w:val="-1"/>
                <w:sz w:val="16"/>
                <w:szCs w:val="20"/>
              </w:rPr>
              <w:t>n</w:t>
            </w:r>
            <w:r>
              <w:rPr>
                <w:rFonts w:cs="Georgia"/>
                <w:sz w:val="16"/>
                <w:szCs w:val="20"/>
              </w:rPr>
              <w:t>g ne</w:t>
            </w:r>
            <w:r>
              <w:rPr>
                <w:rFonts w:cs="Georgia"/>
                <w:spacing w:val="-1"/>
                <w:sz w:val="16"/>
                <w:szCs w:val="20"/>
              </w:rPr>
              <w:t>e</w:t>
            </w:r>
            <w:r>
              <w:rPr>
                <w:rFonts w:cs="Georgia"/>
                <w:spacing w:val="2"/>
                <w:sz w:val="16"/>
                <w:szCs w:val="20"/>
              </w:rPr>
              <w:t>d</w:t>
            </w:r>
            <w:r>
              <w:rPr>
                <w:rFonts w:cs="Georgia"/>
                <w:sz w:val="16"/>
                <w:szCs w:val="20"/>
              </w:rPr>
              <w:t>s of the</w:t>
            </w:r>
            <w:r>
              <w:rPr>
                <w:rFonts w:cs="Georgia"/>
                <w:spacing w:val="-1"/>
                <w:sz w:val="16"/>
                <w:szCs w:val="20"/>
              </w:rPr>
              <w:t xml:space="preserve"> </w:t>
            </w:r>
            <w:r>
              <w:rPr>
                <w:rFonts w:cs="Georgia"/>
                <w:sz w:val="16"/>
                <w:szCs w:val="20"/>
              </w:rPr>
              <w:t>district</w:t>
            </w:r>
            <w:r>
              <w:rPr>
                <w:rFonts w:cs="Georgia"/>
                <w:spacing w:val="-2"/>
                <w:sz w:val="16"/>
                <w:szCs w:val="20"/>
              </w:rPr>
              <w:t xml:space="preserve"> </w:t>
            </w:r>
            <w:r>
              <w:rPr>
                <w:rFonts w:cs="Georgia"/>
                <w:sz w:val="16"/>
                <w:szCs w:val="20"/>
              </w:rPr>
              <w:t>thro</w:t>
            </w:r>
            <w:r>
              <w:rPr>
                <w:rFonts w:cs="Georgia"/>
                <w:spacing w:val="-1"/>
                <w:sz w:val="16"/>
                <w:szCs w:val="20"/>
              </w:rPr>
              <w:t>u</w:t>
            </w:r>
            <w:r>
              <w:rPr>
                <w:rFonts w:cs="Georgia"/>
                <w:sz w:val="16"/>
                <w:szCs w:val="20"/>
              </w:rPr>
              <w:t>gh the d</w:t>
            </w:r>
            <w:r>
              <w:rPr>
                <w:rFonts w:cs="Georgia"/>
                <w:spacing w:val="-1"/>
                <w:sz w:val="16"/>
                <w:szCs w:val="20"/>
              </w:rPr>
              <w:t>e</w:t>
            </w:r>
            <w:r>
              <w:rPr>
                <w:rFonts w:cs="Georgia"/>
                <w:sz w:val="16"/>
                <w:szCs w:val="20"/>
              </w:rPr>
              <w:t>li</w:t>
            </w:r>
            <w:r>
              <w:rPr>
                <w:rFonts w:cs="Georgia"/>
                <w:spacing w:val="-1"/>
                <w:sz w:val="16"/>
                <w:szCs w:val="20"/>
              </w:rPr>
              <w:t>v</w:t>
            </w:r>
            <w:r>
              <w:rPr>
                <w:rFonts w:cs="Georgia"/>
                <w:sz w:val="16"/>
                <w:szCs w:val="20"/>
              </w:rPr>
              <w:t>ery of a structured</w:t>
            </w:r>
            <w:r>
              <w:rPr>
                <w:rFonts w:cs="Georgia"/>
                <w:spacing w:val="-1"/>
                <w:sz w:val="16"/>
                <w:szCs w:val="20"/>
              </w:rPr>
              <w:t xml:space="preserve"> </w:t>
            </w:r>
            <w:r>
              <w:rPr>
                <w:rFonts w:cs="Georgia"/>
                <w:sz w:val="16"/>
                <w:szCs w:val="20"/>
              </w:rPr>
              <w:t>training program.</w:t>
            </w:r>
          </w:p>
        </w:tc>
        <w:tc>
          <w:tcPr>
            <w:tcW w:w="2700"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FAF1861"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Stakeholder Engagement</w:t>
            </w:r>
          </w:p>
          <w:p w14:paraId="08EB846C"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Compliance with the training framework</w:t>
            </w:r>
          </w:p>
          <w:p w14:paraId="02614873" w14:textId="77777777" w:rsidR="00F012FE" w:rsidRDefault="000D1CED">
            <w:pPr>
              <w:spacing w:before="40" w:after="40"/>
              <w:ind w:left="432" w:right="67"/>
              <w:rPr>
                <w:rFonts w:ascii="Candara" w:hAnsi="Candara" w:cs="Georgia"/>
                <w:szCs w:val="20"/>
              </w:rPr>
            </w:pPr>
            <w:r>
              <w:rPr>
                <w:rFonts w:cs="Georgia"/>
                <w:sz w:val="16"/>
                <w:szCs w:val="20"/>
              </w:rPr>
              <w:t>.</w:t>
            </w:r>
          </w:p>
        </w:tc>
        <w:tc>
          <w:tcPr>
            <w:tcW w:w="3466"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64E2EA58"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Training is a permanent agenda item at all DDMG meetings.</w:t>
            </w:r>
          </w:p>
          <w:p w14:paraId="6FEFC62F"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EMC provides approved DM training to all members, deputies, advisors and DDCC staff aligned to strategic priorities and district needs</w:t>
            </w:r>
          </w:p>
          <w:p w14:paraId="6862866F" w14:textId="77777777" w:rsidR="00F012FE" w:rsidRDefault="000D1CED">
            <w:pPr>
              <w:numPr>
                <w:ilvl w:val="0"/>
                <w:numId w:val="6"/>
              </w:numPr>
              <w:spacing w:before="40" w:after="40"/>
              <w:ind w:left="432" w:right="67"/>
              <w:rPr>
                <w:rFonts w:ascii="Candara" w:hAnsi="Candara" w:cs="Georgia"/>
                <w:szCs w:val="20"/>
              </w:rPr>
            </w:pPr>
            <w:r>
              <w:rPr>
                <w:rFonts w:cs="Georgia"/>
                <w:sz w:val="16"/>
                <w:szCs w:val="20"/>
              </w:rPr>
              <w:t>QPS DDCC staff, DDMG members and DDCC LO’s are provided with suitable DIEMS training and access when available</w:t>
            </w:r>
          </w:p>
        </w:tc>
        <w:tc>
          <w:tcPr>
            <w:tcW w:w="1467"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E9EEF4F" w14:textId="77777777" w:rsidR="00F012FE" w:rsidRDefault="000D1CED">
            <w:pPr>
              <w:spacing w:before="40" w:after="40"/>
              <w:ind w:right="67"/>
              <w:rPr>
                <w:rFonts w:ascii="Candara" w:hAnsi="Candara" w:cs="Georgia"/>
                <w:szCs w:val="20"/>
              </w:rPr>
            </w:pPr>
            <w:r>
              <w:rPr>
                <w:rFonts w:cs="Georgia"/>
                <w:sz w:val="16"/>
                <w:szCs w:val="20"/>
              </w:rPr>
              <w:t>Ongoing</w:t>
            </w:r>
          </w:p>
          <w:p w14:paraId="53DBAC7D" w14:textId="77777777" w:rsidR="00F012FE" w:rsidRDefault="00F012FE">
            <w:pPr>
              <w:spacing w:before="40" w:after="40"/>
              <w:ind w:right="67"/>
              <w:rPr>
                <w:rFonts w:ascii="Candara" w:hAnsi="Candara" w:cs="Georgia"/>
                <w:szCs w:val="20"/>
              </w:rPr>
            </w:pPr>
          </w:p>
          <w:p w14:paraId="6A1B5C7B" w14:textId="77777777" w:rsidR="00F012FE" w:rsidRDefault="00F012FE">
            <w:pPr>
              <w:spacing w:before="40" w:after="40"/>
              <w:ind w:right="67"/>
              <w:rPr>
                <w:rFonts w:ascii="Candara" w:hAnsi="Candara" w:cs="Georgia"/>
                <w:szCs w:val="20"/>
              </w:rPr>
            </w:pPr>
          </w:p>
          <w:p w14:paraId="7388B3BB" w14:textId="77777777" w:rsidR="00F012FE" w:rsidRDefault="000D1CED">
            <w:pPr>
              <w:spacing w:before="40" w:after="40"/>
              <w:ind w:right="67"/>
              <w:rPr>
                <w:rFonts w:ascii="Candara" w:hAnsi="Candara" w:cs="Georgia"/>
                <w:szCs w:val="20"/>
              </w:rPr>
            </w:pPr>
            <w:r>
              <w:rPr>
                <w:rFonts w:cs="Georgia"/>
                <w:sz w:val="16"/>
                <w:szCs w:val="20"/>
              </w:rPr>
              <w:t>Ongoing</w:t>
            </w:r>
          </w:p>
          <w:p w14:paraId="4D35CF86" w14:textId="77777777" w:rsidR="00F012FE" w:rsidRDefault="00F012FE">
            <w:pPr>
              <w:spacing w:before="40" w:after="40"/>
              <w:ind w:right="67"/>
              <w:rPr>
                <w:rFonts w:ascii="Candara" w:hAnsi="Candara" w:cs="Georgia"/>
                <w:szCs w:val="20"/>
              </w:rPr>
            </w:pPr>
          </w:p>
          <w:p w14:paraId="0B09DA9F" w14:textId="77777777" w:rsidR="00F012FE" w:rsidRDefault="00F012FE">
            <w:pPr>
              <w:spacing w:before="40" w:after="40"/>
              <w:ind w:right="67"/>
              <w:rPr>
                <w:rFonts w:ascii="Candara" w:hAnsi="Candara" w:cs="Georgia"/>
                <w:szCs w:val="20"/>
              </w:rPr>
            </w:pPr>
          </w:p>
          <w:p w14:paraId="5AE77F76" w14:textId="77777777" w:rsidR="00F012FE" w:rsidRDefault="000D1CED">
            <w:pPr>
              <w:spacing w:before="40" w:after="40"/>
              <w:ind w:right="67"/>
              <w:rPr>
                <w:rFonts w:ascii="Candara" w:hAnsi="Candara" w:cs="Georgia"/>
                <w:szCs w:val="20"/>
              </w:rPr>
            </w:pPr>
            <w:r>
              <w:rPr>
                <w:rFonts w:cs="Georgia"/>
                <w:sz w:val="16"/>
                <w:szCs w:val="20"/>
              </w:rPr>
              <w:t>Ongoing</w:t>
            </w:r>
          </w:p>
          <w:p w14:paraId="18CEC12B" w14:textId="77777777" w:rsidR="00F012FE" w:rsidRDefault="00F012FE">
            <w:pPr>
              <w:spacing w:before="40" w:after="40"/>
              <w:ind w:right="67"/>
              <w:rPr>
                <w:rFonts w:ascii="Candara" w:hAnsi="Candara" w:cs="Georgia"/>
                <w:szCs w:val="20"/>
              </w:rPr>
            </w:pPr>
          </w:p>
          <w:p w14:paraId="0ADD416C" w14:textId="77777777" w:rsidR="00F012FE" w:rsidRDefault="00F012FE">
            <w:pPr>
              <w:spacing w:before="40" w:after="40"/>
              <w:ind w:right="67"/>
              <w:rPr>
                <w:rFonts w:ascii="Candara" w:hAnsi="Candara" w:cs="Georgia"/>
                <w:szCs w:val="20"/>
              </w:rPr>
            </w:pPr>
          </w:p>
          <w:p w14:paraId="78C0D4CB" w14:textId="77777777" w:rsidR="00F012FE" w:rsidRDefault="00F012FE">
            <w:pPr>
              <w:spacing w:before="40" w:after="40"/>
              <w:ind w:right="67"/>
              <w:rPr>
                <w:rFonts w:ascii="Candara" w:hAnsi="Candara" w:cs="Georgia"/>
                <w:szCs w:val="20"/>
              </w:rPr>
            </w:pPr>
          </w:p>
        </w:tc>
        <w:tc>
          <w:tcPr>
            <w:tcW w:w="1932" w:type="dxa"/>
            <w:tcBorders>
              <w:top w:val="single" w:sz="4" w:space="0" w:color="000000"/>
              <w:left w:val="single" w:sz="4" w:space="0" w:color="000000"/>
              <w:bottom w:val="single" w:sz="4" w:space="0" w:color="000000"/>
              <w:right w:val="single" w:sz="4" w:space="0" w:color="000000"/>
            </w:tcBorders>
            <w:tcMar>
              <w:top w:w="90" w:type="dxa"/>
              <w:left w:w="90" w:type="dxa"/>
              <w:bottom w:w="90" w:type="dxa"/>
              <w:right w:w="90" w:type="dxa"/>
            </w:tcMar>
            <w:vAlign w:val="center"/>
          </w:tcPr>
          <w:p w14:paraId="1FB43358" w14:textId="77777777" w:rsidR="00F012FE" w:rsidRDefault="000D1CED">
            <w:pPr>
              <w:spacing w:before="40" w:after="40"/>
              <w:ind w:right="67"/>
            </w:pPr>
            <w:r>
              <w:rPr>
                <w:rFonts w:cs="Georgia"/>
                <w:sz w:val="16"/>
                <w:szCs w:val="20"/>
              </w:rPr>
              <w:t>EMC (Disaster Management)</w:t>
            </w:r>
          </w:p>
          <w:p w14:paraId="55482F3C" w14:textId="77777777" w:rsidR="00F012FE" w:rsidRDefault="00F012FE">
            <w:pPr>
              <w:spacing w:before="40" w:after="40"/>
              <w:ind w:right="67"/>
              <w:rPr>
                <w:rFonts w:ascii="Candara" w:hAnsi="Candara" w:cs="Georgia"/>
                <w:szCs w:val="20"/>
              </w:rPr>
            </w:pPr>
          </w:p>
          <w:p w14:paraId="1D26657F" w14:textId="77777777" w:rsidR="00F012FE" w:rsidRDefault="000D1CED">
            <w:pPr>
              <w:spacing w:before="40" w:after="40"/>
              <w:ind w:right="67"/>
            </w:pPr>
            <w:r>
              <w:rPr>
                <w:rFonts w:cs="Georgia"/>
                <w:sz w:val="16"/>
                <w:szCs w:val="20"/>
              </w:rPr>
              <w:t>EMC (Disaster Management)</w:t>
            </w:r>
          </w:p>
          <w:p w14:paraId="075937F9" w14:textId="77777777" w:rsidR="00F012FE" w:rsidRDefault="00F012FE">
            <w:pPr>
              <w:spacing w:before="40" w:after="40"/>
              <w:ind w:right="67"/>
              <w:rPr>
                <w:rFonts w:ascii="Candara" w:hAnsi="Candara" w:cs="Georgia"/>
                <w:szCs w:val="20"/>
              </w:rPr>
            </w:pPr>
          </w:p>
          <w:p w14:paraId="30FAE3EA" w14:textId="77777777" w:rsidR="00F012FE" w:rsidRDefault="00F012FE">
            <w:pPr>
              <w:spacing w:before="40" w:after="40"/>
              <w:ind w:right="67"/>
              <w:rPr>
                <w:rFonts w:ascii="Candara" w:hAnsi="Candara" w:cs="Georgia"/>
                <w:szCs w:val="20"/>
              </w:rPr>
            </w:pPr>
          </w:p>
          <w:p w14:paraId="1085AA59" w14:textId="77777777" w:rsidR="00F012FE" w:rsidRDefault="000D1CED">
            <w:pPr>
              <w:spacing w:before="40" w:after="40"/>
              <w:ind w:right="67"/>
              <w:rPr>
                <w:rFonts w:ascii="Candara" w:hAnsi="Candara" w:cs="Georgia"/>
                <w:szCs w:val="20"/>
              </w:rPr>
            </w:pPr>
            <w:r>
              <w:rPr>
                <w:rFonts w:cs="Georgia"/>
                <w:sz w:val="16"/>
                <w:szCs w:val="20"/>
              </w:rPr>
              <w:t>QPS – DDMG XO</w:t>
            </w:r>
          </w:p>
          <w:p w14:paraId="31282F13" w14:textId="77777777" w:rsidR="00F012FE" w:rsidRDefault="00F012FE">
            <w:pPr>
              <w:spacing w:before="40" w:after="40"/>
              <w:ind w:right="67"/>
              <w:rPr>
                <w:rFonts w:ascii="Candara" w:hAnsi="Candara" w:cs="Georgia"/>
                <w:szCs w:val="20"/>
              </w:rPr>
            </w:pPr>
          </w:p>
          <w:p w14:paraId="77AF947F" w14:textId="77777777" w:rsidR="00F012FE" w:rsidRDefault="00F012FE">
            <w:pPr>
              <w:spacing w:before="40" w:after="40"/>
              <w:ind w:right="67"/>
              <w:rPr>
                <w:rFonts w:ascii="Candara" w:hAnsi="Candara" w:cs="Georgia"/>
                <w:szCs w:val="20"/>
              </w:rPr>
            </w:pPr>
          </w:p>
        </w:tc>
      </w:tr>
    </w:tbl>
    <w:p w14:paraId="38ECD459" w14:textId="77777777" w:rsidR="00F012FE" w:rsidRDefault="00F012FE">
      <w:pPr>
        <w:spacing w:line="360" w:lineRule="auto"/>
        <w:rPr>
          <w:rFonts w:ascii="Candara" w:hAnsi="Candara" w:cs="Lucida Sans Unicode"/>
          <w:b/>
          <w:szCs w:val="20"/>
        </w:rPr>
      </w:pPr>
    </w:p>
    <w:p w14:paraId="27AEBF76" w14:textId="77777777" w:rsidR="00F012FE" w:rsidRDefault="000D1CED">
      <w:pPr>
        <w:spacing w:line="360" w:lineRule="auto"/>
        <w:rPr>
          <w:rFonts w:ascii="Candara" w:hAnsi="Candara" w:cs="Lucida Sans Unicode"/>
          <w:b/>
          <w:szCs w:val="20"/>
        </w:rPr>
      </w:pPr>
      <w:r>
        <w:rPr>
          <w:rFonts w:ascii="Candara" w:hAnsi="Candara" w:cs="Lucida Sans Unicode"/>
          <w:b/>
          <w:szCs w:val="20"/>
        </w:rPr>
        <w:t>Principles of Disaster Management:</w:t>
      </w:r>
    </w:p>
    <w:p w14:paraId="26328FD4" w14:textId="77777777" w:rsidR="00F012FE" w:rsidRDefault="000D1CED">
      <w:pPr>
        <w:spacing w:line="360" w:lineRule="auto"/>
      </w:pPr>
      <w:r>
        <w:rPr>
          <w:rFonts w:ascii="Candara" w:hAnsi="Candara" w:cs="Lucida Sans Unicode"/>
          <w:szCs w:val="20"/>
        </w:rPr>
        <w:t xml:space="preserve">As part of the on-going management goals and objectives for the Mount Isa DDMG, the group has adopted the principles of disaster management as listed in the State Plan and reflected in the Strategic Policy Framework; namely – </w:t>
      </w:r>
    </w:p>
    <w:p w14:paraId="0E3A4EFD" w14:textId="77777777" w:rsidR="00F012FE" w:rsidRDefault="000D1CED">
      <w:pPr>
        <w:numPr>
          <w:ilvl w:val="0"/>
          <w:numId w:val="11"/>
        </w:numPr>
        <w:spacing w:line="360" w:lineRule="auto"/>
        <w:rPr>
          <w:rFonts w:ascii="Candara" w:hAnsi="Candara" w:cs="Lucida Sans Unicode"/>
          <w:szCs w:val="20"/>
        </w:rPr>
      </w:pPr>
      <w:r>
        <w:rPr>
          <w:rFonts w:ascii="Candara" w:hAnsi="Candara" w:cs="Lucida Sans Unicode"/>
          <w:szCs w:val="20"/>
        </w:rPr>
        <w:t>Comprehensive approach.</w:t>
      </w:r>
    </w:p>
    <w:p w14:paraId="67147BDF" w14:textId="77777777" w:rsidR="00F012FE" w:rsidRDefault="000D1CED">
      <w:pPr>
        <w:numPr>
          <w:ilvl w:val="0"/>
          <w:numId w:val="11"/>
        </w:numPr>
        <w:spacing w:line="360" w:lineRule="auto"/>
        <w:rPr>
          <w:rFonts w:ascii="Candara" w:hAnsi="Candara" w:cs="Lucida Sans Unicode"/>
          <w:szCs w:val="20"/>
        </w:rPr>
      </w:pPr>
      <w:r>
        <w:rPr>
          <w:rFonts w:ascii="Candara" w:hAnsi="Candara" w:cs="Lucida Sans Unicode"/>
          <w:szCs w:val="20"/>
        </w:rPr>
        <w:t>All hazards approach.</w:t>
      </w:r>
    </w:p>
    <w:p w14:paraId="49ECD247" w14:textId="77777777" w:rsidR="00F012FE" w:rsidRDefault="000D1CED">
      <w:pPr>
        <w:numPr>
          <w:ilvl w:val="0"/>
          <w:numId w:val="11"/>
        </w:numPr>
        <w:spacing w:line="360" w:lineRule="auto"/>
        <w:rPr>
          <w:rFonts w:ascii="Candara" w:hAnsi="Candara" w:cs="Lucida Sans Unicode"/>
          <w:szCs w:val="20"/>
        </w:rPr>
      </w:pPr>
      <w:r>
        <w:rPr>
          <w:rFonts w:ascii="Candara" w:hAnsi="Candara" w:cs="Lucida Sans Unicode"/>
          <w:szCs w:val="20"/>
        </w:rPr>
        <w:t>All agencies approach.</w:t>
      </w:r>
    </w:p>
    <w:p w14:paraId="61EC7A29" w14:textId="77777777" w:rsidR="00F012FE" w:rsidRDefault="000D1CED">
      <w:pPr>
        <w:numPr>
          <w:ilvl w:val="0"/>
          <w:numId w:val="11"/>
        </w:numPr>
        <w:spacing w:line="360" w:lineRule="auto"/>
        <w:rPr>
          <w:rFonts w:ascii="Candara" w:hAnsi="Candara" w:cs="Lucida Sans Unicode"/>
          <w:szCs w:val="20"/>
        </w:rPr>
      </w:pPr>
      <w:r>
        <w:rPr>
          <w:rFonts w:ascii="Candara" w:hAnsi="Candara" w:cs="Lucida Sans Unicode"/>
          <w:szCs w:val="20"/>
        </w:rPr>
        <w:t>Local disaster management capability; and</w:t>
      </w:r>
    </w:p>
    <w:p w14:paraId="569D64D9" w14:textId="29799CA4" w:rsidR="00F012FE" w:rsidRDefault="6E39F228" w:rsidP="6E39F228">
      <w:pPr>
        <w:numPr>
          <w:ilvl w:val="0"/>
          <w:numId w:val="11"/>
        </w:numPr>
        <w:spacing w:line="360" w:lineRule="auto"/>
        <w:rPr>
          <w:rFonts w:ascii="Candara" w:hAnsi="Candara" w:cs="Lucida Sans Unicode"/>
          <w:szCs w:val="20"/>
        </w:rPr>
      </w:pPr>
      <w:r w:rsidRPr="6E39F228">
        <w:rPr>
          <w:rFonts w:ascii="Candara" w:hAnsi="Candara" w:cs="Lucida Sans Unicode"/>
          <w:szCs w:val="20"/>
        </w:rPr>
        <w:t>Prepared, resilient community.</w:t>
      </w:r>
    </w:p>
    <w:p w14:paraId="39E0584D" w14:textId="77777777" w:rsidR="00F012FE" w:rsidRDefault="00F012FE">
      <w:pPr>
        <w:spacing w:line="360" w:lineRule="auto"/>
        <w:rPr>
          <w:rFonts w:ascii="Candara" w:hAnsi="Candara" w:cs="Lucida Sans Unicode"/>
          <w:b/>
          <w:szCs w:val="20"/>
        </w:rPr>
      </w:pPr>
    </w:p>
    <w:p w14:paraId="3EAB1077" w14:textId="77777777" w:rsidR="00F012FE" w:rsidRDefault="000D1CED">
      <w:pPr>
        <w:spacing w:line="360" w:lineRule="auto"/>
        <w:rPr>
          <w:rFonts w:ascii="Candara" w:hAnsi="Candara" w:cs="Lucida Sans Unicode"/>
          <w:b/>
          <w:szCs w:val="20"/>
        </w:rPr>
      </w:pPr>
      <w:r>
        <w:rPr>
          <w:rFonts w:ascii="Candara" w:hAnsi="Candara" w:cs="Lucida Sans Unicode"/>
          <w:b/>
          <w:szCs w:val="20"/>
        </w:rPr>
        <w:lastRenderedPageBreak/>
        <w:t>Compiled by</w:t>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t>Approved by</w:t>
      </w:r>
    </w:p>
    <w:p w14:paraId="27C97DD9" w14:textId="588518D5" w:rsidR="000B7592" w:rsidRPr="000B7592" w:rsidRDefault="000B7592" w:rsidP="000B7592">
      <w:pPr>
        <w:spacing w:line="360" w:lineRule="auto"/>
        <w:rPr>
          <w:rFonts w:ascii="Candara" w:hAnsi="Candara" w:cs="Lucida Sans Unicode"/>
          <w:b/>
          <w:szCs w:val="20"/>
        </w:rPr>
      </w:pPr>
      <w:permStart w:id="1095911306" w:edGrp="everyone"/>
      <w:r w:rsidRPr="000B7592">
        <w:rPr>
          <w:rFonts w:ascii="Candara" w:hAnsi="Candara" w:cs="Lucida Sans Unicode"/>
          <w:b/>
          <w:noProof/>
          <w:szCs w:val="20"/>
        </w:rPr>
        <w:drawing>
          <wp:inline distT="0" distB="0" distL="0" distR="0" wp14:anchorId="38AEDFB9" wp14:editId="50799BA8">
            <wp:extent cx="1635114" cy="747269"/>
            <wp:effectExtent l="0" t="0" r="3810" b="0"/>
            <wp:docPr id="119944431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44313" name="Picture 2">
                      <a:extLst>
                        <a:ext uri="{C183D7F6-B498-43B3-948B-1728B52AA6E4}">
                          <adec:decorative xmlns:adec="http://schemas.microsoft.com/office/drawing/2017/decorative" val="1"/>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97647" cy="775847"/>
                    </a:xfrm>
                    <a:prstGeom prst="rect">
                      <a:avLst/>
                    </a:prstGeom>
                    <a:noFill/>
                    <a:ln>
                      <a:noFill/>
                    </a:ln>
                  </pic:spPr>
                </pic:pic>
              </a:graphicData>
            </a:graphic>
          </wp:inline>
        </w:drawing>
      </w:r>
      <w:permEnd w:id="1095911306"/>
    </w:p>
    <w:p w14:paraId="0BB1A27E" w14:textId="77777777" w:rsidR="00F012FE" w:rsidRDefault="00F012FE">
      <w:pPr>
        <w:spacing w:line="360" w:lineRule="auto"/>
        <w:rPr>
          <w:rFonts w:ascii="Candara" w:hAnsi="Candara" w:cs="Lucida Sans Unicode"/>
          <w:b/>
          <w:szCs w:val="20"/>
        </w:rPr>
      </w:pPr>
    </w:p>
    <w:p w14:paraId="63AD307D" w14:textId="77777777" w:rsidR="00F012FE" w:rsidRDefault="000D1CED">
      <w:pPr>
        <w:spacing w:line="360" w:lineRule="auto"/>
        <w:rPr>
          <w:rFonts w:ascii="Candara" w:hAnsi="Candara" w:cs="Lucida Sans Unicode"/>
          <w:b/>
          <w:szCs w:val="20"/>
        </w:rPr>
      </w:pPr>
      <w:r>
        <w:rPr>
          <w:rFonts w:ascii="Candara" w:hAnsi="Candara" w:cs="Lucida Sans Unicode"/>
          <w:b/>
          <w:szCs w:val="20"/>
        </w:rPr>
        <w:t xml:space="preserve">……………………………… </w:t>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t xml:space="preserve">……………………………………  </w:t>
      </w:r>
    </w:p>
    <w:p w14:paraId="0789F4F5" w14:textId="77777777" w:rsidR="00F012FE" w:rsidRDefault="000D1CED">
      <w:pPr>
        <w:rPr>
          <w:rFonts w:ascii="Candara" w:hAnsi="Candara" w:cs="Lucida Sans Unicode"/>
          <w:b/>
          <w:szCs w:val="20"/>
        </w:rPr>
      </w:pPr>
      <w:r>
        <w:rPr>
          <w:rFonts w:ascii="Candara" w:hAnsi="Candara" w:cs="Lucida Sans Unicode"/>
          <w:b/>
          <w:szCs w:val="20"/>
        </w:rPr>
        <w:t xml:space="preserve">Senior Sergeant Adam King </w:t>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t xml:space="preserve">Superintendent Ben Carroll </w:t>
      </w:r>
    </w:p>
    <w:p w14:paraId="45ECE79B" w14:textId="77777777" w:rsidR="00F012FE" w:rsidRDefault="000D1CED">
      <w:pPr>
        <w:rPr>
          <w:rFonts w:ascii="Candara" w:hAnsi="Candara" w:cs="Lucida Sans Unicode"/>
          <w:b/>
          <w:szCs w:val="20"/>
        </w:rPr>
      </w:pPr>
      <w:r>
        <w:rPr>
          <w:rFonts w:ascii="Candara" w:hAnsi="Candara" w:cs="Lucida Sans Unicode"/>
          <w:b/>
          <w:szCs w:val="20"/>
        </w:rPr>
        <w:t>Executive Officer</w:t>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t>District Disaster Coordinator</w:t>
      </w:r>
    </w:p>
    <w:p w14:paraId="4078FF1C" w14:textId="77777777" w:rsidR="00F012FE" w:rsidRDefault="000D1CED">
      <w:r>
        <w:rPr>
          <w:rFonts w:ascii="Candara" w:hAnsi="Candara" w:cs="Lucida Sans Unicode"/>
          <w:b/>
          <w:szCs w:val="20"/>
        </w:rPr>
        <w:t xml:space="preserve">Mount Isa Disaster District </w:t>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r>
      <w:r>
        <w:rPr>
          <w:rFonts w:ascii="Candara" w:hAnsi="Candara" w:cs="Lucida Sans Unicode"/>
          <w:b/>
          <w:szCs w:val="20"/>
        </w:rPr>
        <w:tab/>
        <w:t>Mount Isa Disaster District</w:t>
      </w:r>
    </w:p>
    <w:sectPr w:rsidR="00F012FE">
      <w:headerReference w:type="default" r:id="rId42"/>
      <w:footerReference w:type="default" r:id="rId43"/>
      <w:headerReference w:type="first" r:id="rId44"/>
      <w:footerReference w:type="first" r:id="rId45"/>
      <w:pgSz w:w="16838" w:h="11906" w:orient="landscape"/>
      <w:pgMar w:top="1037" w:right="1008" w:bottom="1008" w:left="1123" w:header="403" w:footer="432"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1829E" w14:textId="77777777" w:rsidR="00E12732" w:rsidRDefault="00E12732">
      <w:pPr>
        <w:spacing w:after="0" w:line="240" w:lineRule="auto"/>
      </w:pPr>
      <w:r>
        <w:separator/>
      </w:r>
    </w:p>
  </w:endnote>
  <w:endnote w:type="continuationSeparator" w:id="0">
    <w:p w14:paraId="556DDB2B" w14:textId="77777777" w:rsidR="00E12732" w:rsidRDefault="00E1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oto Sans CJK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imSun;宋体">
    <w:panose1 w:val="00000000000000000000"/>
    <w:charset w:val="80"/>
    <w:family w:val="roman"/>
    <w:notTrueType/>
    <w:pitch w:val="default"/>
  </w:font>
  <w:font w:name="MetaNormal-Roman;Century Gothic">
    <w:altName w:val="Cambria"/>
    <w:panose1 w:val="00000000000000000000"/>
    <w:charset w:val="00"/>
    <w:family w:val="roman"/>
    <w:notTrueType/>
    <w:pitch w:val="default"/>
  </w:font>
  <w:font w:name="MetaNormal-Italic;Century Goth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Palatino;Book Antiqua">
    <w:altName w:val="Palatino Linotyp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etaBold-Roman">
    <w:charset w:val="00"/>
    <w:family w:val="roman"/>
    <w:pitch w:val="default"/>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MetaNormalLF-Italic">
    <w:panose1 w:val="00000000000000000000"/>
    <w:charset w:val="4D"/>
    <w:family w:val="auto"/>
    <w:notTrueType/>
    <w:pitch w:val="default"/>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MetaMedium-Roman;Meta Medium">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MetaNormal">
    <w:panose1 w:val="00000000000000000000"/>
    <w:charset w:val="00"/>
    <w:family w:val="auto"/>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8F6" w14:textId="26DCBFAD" w:rsidR="00F012FE" w:rsidRDefault="6E39F228" w:rsidP="6E39F228">
    <w:pPr>
      <w:pStyle w:val="Footer"/>
      <w:pBdr>
        <w:bottom w:val="single" w:sz="6" w:space="1" w:color="000000"/>
      </w:pBdr>
      <w:ind w:right="360"/>
      <w:jc w:val="center"/>
      <w:rPr>
        <w:rFonts w:ascii="Arial" w:hAnsi="Arial" w:cs="Arial"/>
      </w:rPr>
    </w:pPr>
    <w:r w:rsidRPr="6E39F228">
      <w:rPr>
        <w:color w:val="5B6573"/>
        <w:sz w:val="16"/>
        <w:szCs w:val="16"/>
      </w:rPr>
      <w:t xml:space="preserve">OFFICIAL | Version 1.0 | Updated August 2026 |  </w:t>
    </w:r>
    <w:r w:rsidR="000D1CED">
      <w:fldChar w:fldCharType="begin"/>
    </w:r>
    <w:r w:rsidR="000D1CED">
      <w:instrText>PAGE</w:instrText>
    </w:r>
    <w:r w:rsidR="000D1CED">
      <w:fldChar w:fldCharType="separate"/>
    </w:r>
    <w:r w:rsidR="004D66D8">
      <w:rPr>
        <w:noProof/>
      </w:rPr>
      <w:t>2</w:t>
    </w:r>
    <w:r w:rsidR="000D1CED">
      <w:fldChar w:fldCharType="end"/>
    </w:r>
  </w:p>
  <w:p w14:paraId="3E35E181" w14:textId="77777777" w:rsidR="00F012FE" w:rsidRDefault="000D1CED">
    <w:pPr>
      <w:pStyle w:val="Footer"/>
    </w:pPr>
    <w:r>
      <w:rPr>
        <w:rFonts w:ascii="Georgia" w:hAnsi="Georgia" w:cs="Georgia"/>
        <w:sz w:val="18"/>
        <w:szCs w:val="18"/>
      </w:rPr>
      <w:t xml:space="preserve">Mount Isa District Disaster Management Plan        Version 1.0 August 2026 </w:t>
    </w:r>
    <w:r>
      <w:rPr>
        <w:rFonts w:ascii="Verdana" w:hAnsi="Verdana" w:cs="Verdana"/>
        <w:b/>
        <w:szCs w:val="20"/>
      </w:rPr>
      <w:tab/>
    </w:r>
    <w:r>
      <w:rPr>
        <w:rStyle w:val="PageNumber"/>
        <w:rFonts w:ascii="Georgia" w:hAnsi="Georgia" w:cs="Georgia"/>
        <w:sz w:val="18"/>
        <w:szCs w:val="18"/>
      </w:rPr>
      <w:fldChar w:fldCharType="begin"/>
    </w:r>
    <w:r>
      <w:rPr>
        <w:rStyle w:val="PageNumber"/>
        <w:rFonts w:ascii="Georgia" w:hAnsi="Georgia" w:cs="Georgia"/>
        <w:sz w:val="18"/>
        <w:szCs w:val="18"/>
      </w:rPr>
      <w:instrText xml:space="preserve"> PAGE </w:instrText>
    </w:r>
    <w:r>
      <w:rPr>
        <w:rStyle w:val="PageNumber"/>
        <w:rFonts w:ascii="Georgia" w:hAnsi="Georgia" w:cs="Georgia"/>
        <w:sz w:val="18"/>
        <w:szCs w:val="18"/>
      </w:rPr>
      <w:fldChar w:fldCharType="separate"/>
    </w:r>
    <w:r>
      <w:rPr>
        <w:rStyle w:val="PageNumber"/>
        <w:rFonts w:ascii="Georgia" w:hAnsi="Georgia" w:cs="Georgia"/>
        <w:sz w:val="18"/>
        <w:szCs w:val="18"/>
      </w:rPr>
      <w:t>36</w:t>
    </w:r>
    <w:r>
      <w:rPr>
        <w:rStyle w:val="PageNumber"/>
        <w:rFonts w:ascii="Georgia" w:hAnsi="Georgia" w:cs="Georgia"/>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B97B4" w14:textId="77777777" w:rsidR="00F012FE" w:rsidRPr="004D1822" w:rsidRDefault="000D1CED">
    <w:pPr>
      <w:pStyle w:val="Footer"/>
      <w:jc w:val="both"/>
      <w:rPr>
        <w:rFonts w:ascii="Verdana" w:hAnsi="Verdana" w:cs="Verdana"/>
        <w:b/>
        <w:color w:val="747474"/>
        <w:szCs w:val="20"/>
      </w:rPr>
    </w:pPr>
    <w:r w:rsidRPr="004D1822">
      <w:rPr>
        <w:rFonts w:ascii="Verdana" w:hAnsi="Verdana" w:cs="Verdana"/>
        <w:b/>
        <w:color w:val="747474"/>
        <w:szCs w:val="20"/>
      </w:rPr>
      <w:t>Version 2.0 June, 2016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61CE" w14:textId="79C1EFDA" w:rsidR="00F012FE" w:rsidRDefault="6E39F228" w:rsidP="6E39F228">
    <w:pPr>
      <w:pStyle w:val="Footer"/>
      <w:pBdr>
        <w:bottom w:val="single" w:sz="6" w:space="1" w:color="000000"/>
      </w:pBdr>
      <w:ind w:right="360"/>
      <w:jc w:val="center"/>
      <w:rPr>
        <w:rFonts w:ascii="Arial" w:hAnsi="Arial" w:cs="Arial"/>
      </w:rPr>
    </w:pPr>
    <w:r w:rsidRPr="6E39F228">
      <w:rPr>
        <w:color w:val="5B6573"/>
        <w:sz w:val="16"/>
        <w:szCs w:val="16"/>
      </w:rPr>
      <w:t xml:space="preserve">OFFICIAL | Version 1.0 | Updated August 2026 |  </w:t>
    </w:r>
    <w:r w:rsidR="000D1CED">
      <w:fldChar w:fldCharType="begin"/>
    </w:r>
    <w:r w:rsidR="000D1CED">
      <w:instrText>PAGE</w:instrText>
    </w:r>
    <w:r w:rsidR="000D1CED">
      <w:fldChar w:fldCharType="separate"/>
    </w:r>
    <w:r w:rsidR="009F3F9E">
      <w:rPr>
        <w:noProof/>
      </w:rPr>
      <w:t>44</w:t>
    </w:r>
    <w:r w:rsidR="000D1CED">
      <w:fldChar w:fldCharType="end"/>
    </w:r>
  </w:p>
  <w:p w14:paraId="08105838" w14:textId="77777777" w:rsidR="00F012FE" w:rsidRDefault="000D1CED">
    <w:pPr>
      <w:pStyle w:val="Footer"/>
    </w:pPr>
    <w:r>
      <w:rPr>
        <w:rFonts w:ascii="Georgia" w:hAnsi="Georgia" w:cs="Georgia"/>
        <w:sz w:val="18"/>
        <w:szCs w:val="18"/>
      </w:rPr>
      <w:t xml:space="preserve">Mount Isa District Disaster Management Plan        Version 1.0 August 2026 </w:t>
    </w:r>
    <w:r>
      <w:rPr>
        <w:rFonts w:ascii="Verdana" w:hAnsi="Verdana" w:cs="Verdana"/>
        <w:b/>
        <w:szCs w:val="20"/>
      </w:rPr>
      <w:tab/>
    </w:r>
    <w:r>
      <w:rPr>
        <w:rStyle w:val="PageNumber"/>
        <w:rFonts w:ascii="Georgia" w:hAnsi="Georgia" w:cs="Georgia"/>
        <w:sz w:val="18"/>
        <w:szCs w:val="18"/>
      </w:rPr>
      <w:fldChar w:fldCharType="begin"/>
    </w:r>
    <w:r>
      <w:rPr>
        <w:rStyle w:val="PageNumber"/>
        <w:rFonts w:ascii="Georgia" w:hAnsi="Georgia" w:cs="Georgia"/>
        <w:sz w:val="18"/>
        <w:szCs w:val="18"/>
      </w:rPr>
      <w:instrText xml:space="preserve"> PAGE </w:instrText>
    </w:r>
    <w:r>
      <w:rPr>
        <w:rStyle w:val="PageNumber"/>
        <w:rFonts w:ascii="Georgia" w:hAnsi="Georgia" w:cs="Georgia"/>
        <w:sz w:val="18"/>
        <w:szCs w:val="18"/>
      </w:rPr>
      <w:fldChar w:fldCharType="separate"/>
    </w:r>
    <w:r>
      <w:rPr>
        <w:rStyle w:val="PageNumber"/>
        <w:rFonts w:ascii="Georgia" w:hAnsi="Georgia" w:cs="Georgia"/>
        <w:sz w:val="18"/>
        <w:szCs w:val="18"/>
      </w:rPr>
      <w:t>50</w:t>
    </w:r>
    <w:r>
      <w:rPr>
        <w:rStyle w:val="PageNumber"/>
        <w:rFonts w:ascii="Georgia" w:hAnsi="Georgia" w:cs="Georgia"/>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7F419" w14:textId="77777777" w:rsidR="00F012FE" w:rsidRDefault="00F012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A2323" w14:textId="4AAAA16C" w:rsidR="00F012FE" w:rsidRDefault="6E39F228" w:rsidP="6E39F228">
    <w:pPr>
      <w:pStyle w:val="Footer"/>
      <w:pBdr>
        <w:bottom w:val="single" w:sz="6" w:space="1" w:color="000000"/>
      </w:pBdr>
      <w:ind w:right="360"/>
      <w:jc w:val="center"/>
      <w:rPr>
        <w:rFonts w:ascii="Arial" w:hAnsi="Arial" w:cs="Arial"/>
      </w:rPr>
    </w:pPr>
    <w:r w:rsidRPr="6E39F228">
      <w:rPr>
        <w:color w:val="5B6573"/>
        <w:sz w:val="16"/>
        <w:szCs w:val="16"/>
      </w:rPr>
      <w:t xml:space="preserve">OFFICIAL | Version 1.0 | Updated August 2026 |  </w:t>
    </w:r>
    <w:r w:rsidR="000D1CED">
      <w:fldChar w:fldCharType="begin"/>
    </w:r>
    <w:r w:rsidR="000D1CED">
      <w:instrText>PAGE</w:instrText>
    </w:r>
    <w:r w:rsidR="000D1CED">
      <w:fldChar w:fldCharType="separate"/>
    </w:r>
    <w:r w:rsidR="009F3F9E">
      <w:rPr>
        <w:noProof/>
      </w:rPr>
      <w:t>62</w:t>
    </w:r>
    <w:r w:rsidR="000D1CED">
      <w:fldChar w:fldCharType="end"/>
    </w:r>
  </w:p>
  <w:p w14:paraId="72838E61" w14:textId="77777777" w:rsidR="00F012FE" w:rsidRDefault="000D1CED">
    <w:pPr>
      <w:pStyle w:val="Footer"/>
      <w:rPr>
        <w:rFonts w:ascii="Verdana" w:hAnsi="Verdana" w:cs="Verdana"/>
        <w:b/>
        <w:szCs w:val="20"/>
      </w:rPr>
    </w:pPr>
    <w:r>
      <w:rPr>
        <w:rFonts w:ascii="Georgia" w:hAnsi="Georgia" w:cs="Georgia"/>
        <w:sz w:val="18"/>
        <w:szCs w:val="18"/>
      </w:rPr>
      <w:t>Mount Isa District Disaster Management Plan        Version 1.</w:t>
    </w:r>
    <w:r>
      <w:t xml:space="preserve"> </w:t>
    </w:r>
    <w:r>
      <w:rPr>
        <w:rFonts w:ascii="Georgia" w:hAnsi="Georgia" w:cs="Georgia"/>
        <w:sz w:val="18"/>
        <w:szCs w:val="18"/>
      </w:rPr>
      <w:t>May 2025</w:t>
    </w:r>
  </w:p>
  <w:p w14:paraId="01715E8A" w14:textId="77777777" w:rsidR="00F012FE" w:rsidRDefault="000D1CED">
    <w:pPr>
      <w:pStyle w:val="Footer"/>
      <w:tabs>
        <w:tab w:val="clear" w:pos="8640"/>
        <w:tab w:val="right" w:pos="8100"/>
      </w:tabs>
      <w:ind w:right="360"/>
    </w:pPr>
    <w:r>
      <w:rPr>
        <w:rFonts w:ascii="Georgia" w:hAnsi="Georgia" w:cs="Georgia"/>
        <w:sz w:val="18"/>
        <w:szCs w:val="18"/>
      </w:rPr>
      <w:t xml:space="preserve">   </w:t>
    </w:r>
    <w:r>
      <w:rPr>
        <w:rFonts w:ascii="Georgia" w:hAnsi="Georgia" w:cs="Georgia"/>
        <w:sz w:val="18"/>
        <w:szCs w:val="18"/>
      </w:rPr>
      <w:tab/>
    </w:r>
    <w:r>
      <w:rPr>
        <w:rFonts w:ascii="Georgia" w:hAnsi="Georgia" w:cs="Georgia"/>
        <w:sz w:val="18"/>
        <w:szCs w:val="18"/>
      </w:rPr>
      <w:tab/>
    </w:r>
    <w:r>
      <w:rPr>
        <w:rStyle w:val="PageNumber"/>
        <w:rFonts w:ascii="Georgia" w:hAnsi="Georgia" w:cs="Georgia"/>
        <w:sz w:val="18"/>
        <w:szCs w:val="18"/>
      </w:rPr>
      <w:fldChar w:fldCharType="begin"/>
    </w:r>
    <w:r>
      <w:rPr>
        <w:rStyle w:val="PageNumber"/>
        <w:rFonts w:ascii="Georgia" w:hAnsi="Georgia" w:cs="Georgia"/>
        <w:sz w:val="18"/>
        <w:szCs w:val="18"/>
      </w:rPr>
      <w:instrText xml:space="preserve"> PAGE </w:instrText>
    </w:r>
    <w:r>
      <w:rPr>
        <w:rStyle w:val="PageNumber"/>
        <w:rFonts w:ascii="Georgia" w:hAnsi="Georgia" w:cs="Georgia"/>
        <w:sz w:val="18"/>
        <w:szCs w:val="18"/>
      </w:rPr>
      <w:fldChar w:fldCharType="separate"/>
    </w:r>
    <w:r>
      <w:rPr>
        <w:rStyle w:val="PageNumber"/>
        <w:rFonts w:ascii="Georgia" w:hAnsi="Georgia" w:cs="Georgia"/>
        <w:sz w:val="18"/>
        <w:szCs w:val="18"/>
      </w:rPr>
      <w:t>54</w:t>
    </w:r>
    <w:r>
      <w:rPr>
        <w:rStyle w:val="PageNumber"/>
        <w:rFonts w:ascii="Georgia" w:hAnsi="Georgia" w:cs="Georgia"/>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E7F5" w14:textId="77777777" w:rsidR="00F012FE" w:rsidRDefault="00F012F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0AE52" w14:textId="0EFF7897" w:rsidR="00F012FE" w:rsidRDefault="6E39F228" w:rsidP="6E39F228">
    <w:pPr>
      <w:pStyle w:val="Footer"/>
      <w:pBdr>
        <w:bottom w:val="single" w:sz="6" w:space="1" w:color="000000"/>
      </w:pBdr>
      <w:ind w:right="360"/>
      <w:jc w:val="center"/>
      <w:rPr>
        <w:rFonts w:ascii="Arial" w:hAnsi="Arial" w:cs="Arial"/>
      </w:rPr>
    </w:pPr>
    <w:r w:rsidRPr="6E39F228">
      <w:rPr>
        <w:color w:val="5B6573"/>
        <w:sz w:val="16"/>
        <w:szCs w:val="16"/>
      </w:rPr>
      <w:t xml:space="preserve">OFFICIAL | Version 1.0 | Updated August 2026 |  </w:t>
    </w:r>
    <w:r w:rsidR="000D1CED">
      <w:fldChar w:fldCharType="begin"/>
    </w:r>
    <w:r w:rsidR="000D1CED">
      <w:instrText>PAGE</w:instrText>
    </w:r>
    <w:r w:rsidR="000D1CED">
      <w:fldChar w:fldCharType="separate"/>
    </w:r>
    <w:r w:rsidR="009F3F9E">
      <w:rPr>
        <w:noProof/>
      </w:rPr>
      <w:t>67</w:t>
    </w:r>
    <w:r w:rsidR="000D1CED">
      <w:fldChar w:fldCharType="end"/>
    </w:r>
  </w:p>
  <w:p w14:paraId="278599C1" w14:textId="77777777" w:rsidR="00F012FE" w:rsidRDefault="000D1CED">
    <w:pPr>
      <w:pStyle w:val="Footer"/>
      <w:rPr>
        <w:rFonts w:ascii="Verdana" w:hAnsi="Verdana" w:cs="Verdana"/>
        <w:b/>
        <w:szCs w:val="20"/>
      </w:rPr>
    </w:pPr>
    <w:r>
      <w:rPr>
        <w:rFonts w:ascii="Georgia" w:hAnsi="Georgia" w:cs="Georgia"/>
        <w:sz w:val="18"/>
        <w:szCs w:val="18"/>
      </w:rPr>
      <w:t>Mount Isa District Disaster Management Plan        Version 1.0 August 2026</w:t>
    </w:r>
  </w:p>
  <w:p w14:paraId="4941995D" w14:textId="77777777" w:rsidR="00F012FE" w:rsidRDefault="000D1CED">
    <w:pPr>
      <w:pStyle w:val="Footer"/>
      <w:tabs>
        <w:tab w:val="clear" w:pos="8640"/>
        <w:tab w:val="right" w:pos="8100"/>
      </w:tabs>
      <w:ind w:right="360"/>
    </w:pPr>
    <w:r>
      <w:rPr>
        <w:rFonts w:ascii="Georgia" w:hAnsi="Georgia" w:cs="Georgia"/>
        <w:sz w:val="18"/>
        <w:szCs w:val="18"/>
      </w:rPr>
      <w:t xml:space="preserve">   </w:t>
    </w:r>
    <w:r>
      <w:rPr>
        <w:rFonts w:ascii="Georgia" w:hAnsi="Georgia" w:cs="Georgia"/>
        <w:sz w:val="18"/>
        <w:szCs w:val="18"/>
      </w:rPr>
      <w:tab/>
    </w:r>
    <w:r>
      <w:rPr>
        <w:rFonts w:ascii="Georgia" w:hAnsi="Georgia" w:cs="Georgia"/>
        <w:sz w:val="18"/>
        <w:szCs w:val="18"/>
      </w:rPr>
      <w:tab/>
    </w:r>
    <w:r>
      <w:rPr>
        <w:rFonts w:ascii="Georgia" w:hAnsi="Georgia" w:cs="Georgia"/>
        <w:sz w:val="18"/>
        <w:szCs w:val="18"/>
      </w:rPr>
      <w:tab/>
    </w:r>
    <w:r>
      <w:rPr>
        <w:rStyle w:val="PageNumber"/>
        <w:rFonts w:ascii="Georgia" w:hAnsi="Georgia" w:cs="Georgia"/>
        <w:sz w:val="18"/>
        <w:szCs w:val="18"/>
      </w:rPr>
      <w:fldChar w:fldCharType="begin"/>
    </w:r>
    <w:r>
      <w:rPr>
        <w:rStyle w:val="PageNumber"/>
        <w:rFonts w:ascii="Georgia" w:hAnsi="Georgia" w:cs="Georgia"/>
        <w:sz w:val="18"/>
        <w:szCs w:val="18"/>
      </w:rPr>
      <w:instrText xml:space="preserve"> PAGE </w:instrText>
    </w:r>
    <w:r>
      <w:rPr>
        <w:rStyle w:val="PageNumber"/>
        <w:rFonts w:ascii="Georgia" w:hAnsi="Georgia" w:cs="Georgia"/>
        <w:sz w:val="18"/>
        <w:szCs w:val="18"/>
      </w:rPr>
      <w:fldChar w:fldCharType="separate"/>
    </w:r>
    <w:r>
      <w:rPr>
        <w:rStyle w:val="PageNumber"/>
        <w:rFonts w:ascii="Georgia" w:hAnsi="Georgia" w:cs="Georgia"/>
        <w:sz w:val="18"/>
        <w:szCs w:val="18"/>
      </w:rPr>
      <w:t>59</w:t>
    </w:r>
    <w:r>
      <w:rPr>
        <w:rStyle w:val="PageNumber"/>
        <w:rFonts w:ascii="Georgia" w:hAnsi="Georgia" w:cs="Georgia"/>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A7C8" w14:textId="77777777" w:rsidR="00F012FE" w:rsidRDefault="00F012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EA238" w14:textId="77777777" w:rsidR="00E12732" w:rsidRDefault="00E12732">
      <w:pPr>
        <w:spacing w:after="0" w:line="240" w:lineRule="auto"/>
      </w:pPr>
      <w:r>
        <w:separator/>
      </w:r>
    </w:p>
  </w:footnote>
  <w:footnote w:type="continuationSeparator" w:id="0">
    <w:p w14:paraId="71564820" w14:textId="77777777" w:rsidR="00E12732" w:rsidRDefault="00E12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90E7" w14:textId="77777777" w:rsidR="00F012FE" w:rsidRDefault="000D1CED">
    <w:pPr>
      <w:pStyle w:val="Header"/>
      <w:pBdr>
        <w:bottom w:val="single" w:sz="8" w:space="0" w:color="C69214"/>
      </w:pBdr>
      <w:jc w:val="right"/>
      <w:rPr>
        <w:rFonts w:ascii="Georgia" w:hAnsi="Georgia" w:cs="Georgia"/>
        <w:sz w:val="18"/>
        <w:szCs w:val="18"/>
      </w:rPr>
    </w:pPr>
    <w:r>
      <w:rPr>
        <w:b/>
        <w:color w:val="1F4E79"/>
        <w:sz w:val="16"/>
      </w:rPr>
      <w:t>MOUNT ISA DISTRICT DISASTER MANAGEMENT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125C" w14:textId="77777777" w:rsidR="00F012FE" w:rsidRDefault="00F012F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7E16" w14:textId="77777777" w:rsidR="00F012FE" w:rsidRDefault="000D1CED">
    <w:pPr>
      <w:pStyle w:val="Header"/>
      <w:pBdr>
        <w:bottom w:val="single" w:sz="8" w:space="0" w:color="C69214"/>
      </w:pBdr>
      <w:jc w:val="right"/>
      <w:rPr>
        <w:rFonts w:ascii="Georgia" w:hAnsi="Georgia" w:cs="Georgia"/>
        <w:sz w:val="18"/>
        <w:szCs w:val="18"/>
      </w:rPr>
    </w:pPr>
    <w:r>
      <w:rPr>
        <w:b/>
        <w:color w:val="1F4E79"/>
        <w:sz w:val="16"/>
      </w:rPr>
      <w:t>MOUNT ISA DISTRICT DISASTER MANAGEMENT PLAN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0458" w14:textId="77777777" w:rsidR="00F012FE" w:rsidRDefault="00F012F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A6BC" w14:textId="77777777" w:rsidR="00F012FE" w:rsidRDefault="000D1CED">
    <w:pPr>
      <w:pBdr>
        <w:bottom w:val="single" w:sz="8" w:space="0" w:color="C69214"/>
      </w:pBdr>
      <w:jc w:val="right"/>
      <w:rPr>
        <w:sz w:val="28"/>
        <w:szCs w:val="28"/>
      </w:rPr>
    </w:pPr>
    <w:r>
      <w:rPr>
        <w:b/>
        <w:color w:val="1F4E79"/>
        <w:sz w:val="16"/>
      </w:rPr>
      <w:t>MOUNT ISA DISTRICT DISASTER MANAGEMENT PLAN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325F" w14:textId="77777777" w:rsidR="00F012FE" w:rsidRDefault="00F012F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4790" w14:textId="77777777" w:rsidR="00F012FE" w:rsidRDefault="000D1CED">
    <w:pPr>
      <w:pBdr>
        <w:bottom w:val="single" w:sz="8" w:space="0" w:color="C69214"/>
      </w:pBdr>
      <w:jc w:val="right"/>
      <w:rPr>
        <w:sz w:val="28"/>
        <w:szCs w:val="28"/>
      </w:rPr>
    </w:pPr>
    <w:r>
      <w:rPr>
        <w:b/>
        <w:color w:val="1F4E79"/>
        <w:sz w:val="16"/>
      </w:rPr>
      <w:t>MOUNT ISA DISTRICT DISASTER MANAGEMENT PLAN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F65D8" w14:textId="77777777" w:rsidR="00F012FE" w:rsidRDefault="00F012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4E29"/>
    <w:multiLevelType w:val="multilevel"/>
    <w:tmpl w:val="B7ACC60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0A465C"/>
    <w:multiLevelType w:val="multilevel"/>
    <w:tmpl w:val="88BAAAB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B46343"/>
    <w:multiLevelType w:val="multilevel"/>
    <w:tmpl w:val="73E0CFB2"/>
    <w:lvl w:ilvl="0">
      <w:start w:val="1"/>
      <w:numFmt w:val="bullet"/>
      <w:pStyle w:val="StyleBodyBefore6pt"/>
      <w:lvlText w:val=""/>
      <w:lvlJc w:val="left"/>
      <w:pPr>
        <w:tabs>
          <w:tab w:val="num" w:pos="357"/>
        </w:tabs>
        <w:ind w:left="357" w:hanging="357"/>
      </w:pPr>
      <w:rPr>
        <w:rFonts w:ascii="Symbol" w:hAnsi="Symbol" w:cs="Symbol" w:hint="default"/>
        <w:b/>
        <w:i w:val="0"/>
      </w:rPr>
    </w:lvl>
    <w:lvl w:ilvl="1">
      <w:start w:val="1"/>
      <w:numFmt w:val="bullet"/>
      <w:lvlText w:val=""/>
      <w:lvlJc w:val="left"/>
      <w:pPr>
        <w:tabs>
          <w:tab w:val="num" w:pos="454"/>
        </w:tabs>
        <w:ind w:left="454" w:hanging="454"/>
      </w:pPr>
      <w:rPr>
        <w:rFonts w:ascii="Symbol" w:hAnsi="Symbol" w:cs="Symbol" w:hint="default"/>
        <w:b w:val="0"/>
        <w:i w:val="0"/>
      </w:rPr>
    </w:lvl>
    <w:lvl w:ilvl="2">
      <w:start w:val="1"/>
      <w:numFmt w:val="bullet"/>
      <w:lvlText w:val="–"/>
      <w:lvlJc w:val="left"/>
      <w:pPr>
        <w:tabs>
          <w:tab w:val="num" w:pos="907"/>
        </w:tabs>
        <w:ind w:left="907" w:hanging="453"/>
      </w:pPr>
      <w:rPr>
        <w:rFonts w:ascii="Times New Roman" w:hAnsi="Times New Roman" w:cs="Times New Roman" w:hint="default"/>
        <w:b w:val="0"/>
        <w:i w:val="0"/>
      </w:rPr>
    </w:lvl>
    <w:lvl w:ilvl="3">
      <w:start w:val="1"/>
      <w:numFmt w:val="decimal"/>
      <w:lvlText w:val="%1.%2.%3.%4"/>
      <w:lvlJc w:val="left"/>
      <w:pPr>
        <w:tabs>
          <w:tab w:val="num" w:pos="2041"/>
        </w:tabs>
        <w:ind w:left="2041" w:hanging="907"/>
      </w:pPr>
      <w:rPr>
        <w:b w:val="0"/>
        <w:i w:val="0"/>
      </w:rPr>
    </w:lvl>
    <w:lvl w:ilvl="4">
      <w:start w:val="1"/>
      <w:numFmt w:val="decimal"/>
      <w:lvlText w:val="%1.%2.%3.%4.%5."/>
      <w:lvlJc w:val="left"/>
      <w:pPr>
        <w:tabs>
          <w:tab w:val="num" w:pos="4111"/>
        </w:tabs>
        <w:ind w:left="4111" w:hanging="1134"/>
      </w:pPr>
      <w:rPr>
        <w:b w:val="0"/>
        <w:i w:val="0"/>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B9193C2"/>
    <w:multiLevelType w:val="multilevel"/>
    <w:tmpl w:val="323C900E"/>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EB3B53"/>
    <w:multiLevelType w:val="multilevel"/>
    <w:tmpl w:val="48E015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15:restartNumberingAfterBreak="0">
    <w:nsid w:val="0FA2A83F"/>
    <w:multiLevelType w:val="multilevel"/>
    <w:tmpl w:val="68CA80D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34A58A"/>
    <w:multiLevelType w:val="multilevel"/>
    <w:tmpl w:val="E5161104"/>
    <w:lvl w:ilvl="0">
      <w:start w:val="1"/>
      <w:numFmt w:val="bullet"/>
      <w:lvlText w:val=""/>
      <w:lvlJc w:val="left"/>
      <w:pPr>
        <w:tabs>
          <w:tab w:val="num" w:pos="720"/>
        </w:tabs>
        <w:ind w:left="720" w:hanging="360"/>
      </w:pPr>
      <w:rPr>
        <w:rFonts w:ascii="Symbol" w:hAnsi="Symbol" w:cs="Symbol" w:hint="default"/>
      </w:rPr>
    </w:lvl>
    <w:lvl w:ilvl="1">
      <w:numFmt w:val="bullet"/>
      <w:lvlText w:val="-"/>
      <w:lvlJc w:val="left"/>
      <w:pPr>
        <w:tabs>
          <w:tab w:val="num" w:pos="0"/>
        </w:tabs>
        <w:ind w:left="1440" w:hanging="360"/>
      </w:pPr>
      <w:rPr>
        <w:rFonts w:ascii="Verdana" w:hAnsi="Verdana" w:cs="Verdana"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9CFC7A5"/>
    <w:multiLevelType w:val="multilevel"/>
    <w:tmpl w:val="96A83B0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23A1A3"/>
    <w:multiLevelType w:val="multilevel"/>
    <w:tmpl w:val="99829690"/>
    <w:lvl w:ilvl="0">
      <w:start w:val="1"/>
      <w:numFmt w:val="bullet"/>
      <w:pStyle w:val="bullet1"/>
      <w:lvlText w:val=""/>
      <w:lvlJc w:val="left"/>
      <w:pPr>
        <w:tabs>
          <w:tab w:val="num" w:pos="284"/>
        </w:tabs>
        <w:ind w:left="2552" w:hanging="284"/>
      </w:pPr>
      <w:rPr>
        <w:rFonts w:ascii="Symbol" w:hAnsi="Symbol" w:cs="Symbol" w:hint="default"/>
        <w:b w:val="0"/>
        <w:i w:val="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AFFDB6"/>
    <w:multiLevelType w:val="multilevel"/>
    <w:tmpl w:val="1ABCE854"/>
    <w:lvl w:ilvl="0">
      <w:start w:val="1"/>
      <w:numFmt w:val="bullet"/>
      <w:lvlText w:val=""/>
      <w:lvlJc w:val="left"/>
      <w:pPr>
        <w:tabs>
          <w:tab w:val="num" w:pos="1506"/>
        </w:tabs>
        <w:ind w:left="150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C7D646"/>
    <w:multiLevelType w:val="multilevel"/>
    <w:tmpl w:val="0C940E74"/>
    <w:lvl w:ilvl="0">
      <w:start w:val="1"/>
      <w:numFmt w:val="bullet"/>
      <w:lvlText w:val=""/>
      <w:lvlJc w:val="left"/>
      <w:pPr>
        <w:tabs>
          <w:tab w:val="num" w:pos="877"/>
        </w:tabs>
        <w:ind w:left="877" w:hanging="360"/>
      </w:pPr>
      <w:rPr>
        <w:rFonts w:ascii="Wingdings" w:hAnsi="Wingdings" w:cs="Wingdings" w:hint="default"/>
      </w:rPr>
    </w:lvl>
    <w:lvl w:ilvl="1">
      <w:start w:val="1"/>
      <w:numFmt w:val="bullet"/>
      <w:lvlText w:val="-"/>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8B4DEE4"/>
    <w:multiLevelType w:val="multilevel"/>
    <w:tmpl w:val="6CDA81D0"/>
    <w:lvl w:ilvl="0">
      <w:start w:val="1"/>
      <w:numFmt w:val="bullet"/>
      <w:lvlText w:val=""/>
      <w:lvlJc w:val="left"/>
      <w:pPr>
        <w:tabs>
          <w:tab w:val="num" w:pos="0"/>
        </w:tabs>
        <w:ind w:left="139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150AB1"/>
    <w:multiLevelType w:val="multilevel"/>
    <w:tmpl w:val="9CF4DF9E"/>
    <w:lvl w:ilvl="0">
      <w:start w:val="1"/>
      <w:numFmt w:val="decimal"/>
      <w:pStyle w:val="StyleHeading2Justified"/>
      <w:lvlText w:val="%1"/>
      <w:lvlJc w:val="left"/>
      <w:pPr>
        <w:tabs>
          <w:tab w:val="num" w:pos="680"/>
        </w:tabs>
        <w:ind w:left="680" w:hanging="680"/>
      </w:pPr>
    </w:lvl>
    <w:lvl w:ilvl="1">
      <w:start w:val="1"/>
      <w:numFmt w:val="decimal"/>
      <w:lvlText w:val="%1.%2"/>
      <w:lvlJc w:val="left"/>
      <w:pPr>
        <w:tabs>
          <w:tab w:val="num" w:pos="680"/>
        </w:tabs>
        <w:ind w:left="680" w:hanging="680"/>
      </w:pPr>
      <w:rPr>
        <w:rFonts w:ascii="Arial" w:hAnsi="Arial" w:cs="Arial"/>
        <w:b w:val="0"/>
        <w:i w:val="0"/>
        <w:sz w:val="24"/>
      </w:rPr>
    </w:lvl>
    <w:lvl w:ilvl="2">
      <w:start w:val="1"/>
      <w:numFmt w:val="decimal"/>
      <w:lvlText w:val="%1.%2.%3"/>
      <w:lvlJc w:val="left"/>
      <w:pPr>
        <w:tabs>
          <w:tab w:val="num" w:pos="720"/>
        </w:tabs>
        <w:ind w:left="720" w:hanging="720"/>
      </w:pPr>
      <w:rPr>
        <w:rFonts w:ascii="Arial" w:hAnsi="Arial" w:cs="Arial"/>
        <w:b w:val="0"/>
        <w:i w:val="0"/>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395EDD28"/>
    <w:multiLevelType w:val="multilevel"/>
    <w:tmpl w:val="C35ACA20"/>
    <w:lvl w:ilvl="0">
      <w:start w:val="1"/>
      <w:numFmt w:val="lowerLetter"/>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A32005C"/>
    <w:multiLevelType w:val="multilevel"/>
    <w:tmpl w:val="FAA8CB2E"/>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C4B7398"/>
    <w:multiLevelType w:val="multilevel"/>
    <w:tmpl w:val="82822D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CBE5105"/>
    <w:multiLevelType w:val="multilevel"/>
    <w:tmpl w:val="C046F36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7" w15:restartNumberingAfterBreak="0">
    <w:nsid w:val="3E6FCD6C"/>
    <w:multiLevelType w:val="multilevel"/>
    <w:tmpl w:val="DE9A4BF2"/>
    <w:lvl w:ilvl="0">
      <w:start w:val="1"/>
      <w:numFmt w:val="bullet"/>
      <w:pStyle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2FBCBF4"/>
    <w:multiLevelType w:val="multilevel"/>
    <w:tmpl w:val="A5E6EC8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A19732"/>
    <w:multiLevelType w:val="multilevel"/>
    <w:tmpl w:val="6BE83542"/>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659F78"/>
    <w:multiLevelType w:val="multilevel"/>
    <w:tmpl w:val="F2FE9752"/>
    <w:lvl w:ilvl="0">
      <w:start w:val="1"/>
      <w:numFmt w:val="bullet"/>
      <w:lvlText w:val=""/>
      <w:lvlJc w:val="left"/>
      <w:pPr>
        <w:tabs>
          <w:tab w:val="num" w:pos="684"/>
        </w:tabs>
        <w:ind w:left="684"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C4018E"/>
    <w:multiLevelType w:val="multilevel"/>
    <w:tmpl w:val="777A1B8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A3C88B"/>
    <w:multiLevelType w:val="multilevel"/>
    <w:tmpl w:val="236097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3" w15:restartNumberingAfterBreak="0">
    <w:nsid w:val="5CCCF1CE"/>
    <w:multiLevelType w:val="multilevel"/>
    <w:tmpl w:val="FF14252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EED6497"/>
    <w:multiLevelType w:val="multilevel"/>
    <w:tmpl w:val="2538396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7D0258"/>
    <w:multiLevelType w:val="multilevel"/>
    <w:tmpl w:val="BC28FC6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6" w15:restartNumberingAfterBreak="0">
    <w:nsid w:val="6D753DD6"/>
    <w:multiLevelType w:val="multilevel"/>
    <w:tmpl w:val="3A00816A"/>
    <w:lvl w:ilvl="0">
      <w:start w:val="1"/>
      <w:numFmt w:val="lowerLetter"/>
      <w:pStyle w:val="ListNumber2SCC"/>
      <w:lvlText w:val="(%1)"/>
      <w:lvlJc w:val="left"/>
      <w:pPr>
        <w:tabs>
          <w:tab w:val="num" w:pos="737"/>
        </w:tabs>
        <w:ind w:left="737" w:hanging="397"/>
      </w:pPr>
      <w:rPr>
        <w:rFonts w:ascii="Arial" w:hAnsi="Arial" w:cs="Ari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44F85E"/>
    <w:multiLevelType w:val="multilevel"/>
    <w:tmpl w:val="DAEE7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1EBC6FF"/>
    <w:multiLevelType w:val="multilevel"/>
    <w:tmpl w:val="66147BB2"/>
    <w:lvl w:ilvl="0">
      <w:start w:val="1"/>
      <w:numFmt w:val="bullet"/>
      <w:lvlText w:val=""/>
      <w:lvlJc w:val="left"/>
      <w:pPr>
        <w:tabs>
          <w:tab w:val="num" w:pos="0"/>
        </w:tabs>
        <w:ind w:left="12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7E4DD89"/>
    <w:multiLevelType w:val="multilevel"/>
    <w:tmpl w:val="736675D0"/>
    <w:lvl w:ilvl="0">
      <w:start w:val="1"/>
      <w:numFmt w:val="bullet"/>
      <w:pStyle w:val="TableBullet1"/>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86C8358"/>
    <w:multiLevelType w:val="multilevel"/>
    <w:tmpl w:val="05445B10"/>
    <w:lvl w:ilvl="0">
      <w:start w:val="1"/>
      <w:numFmt w:val="bullet"/>
      <w:lvlText w:val=""/>
      <w:lvlJc w:val="left"/>
      <w:pPr>
        <w:tabs>
          <w:tab w:val="num" w:pos="877"/>
        </w:tabs>
        <w:ind w:left="877"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78AD29E6"/>
    <w:multiLevelType w:val="multilevel"/>
    <w:tmpl w:val="B9BCF7BC"/>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F74D7C7"/>
    <w:multiLevelType w:val="multilevel"/>
    <w:tmpl w:val="7FD6B264"/>
    <w:lvl w:ilvl="0">
      <w:start w:val="1"/>
      <w:numFmt w:val="bullet"/>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02924941">
    <w:abstractNumId w:val="16"/>
  </w:num>
  <w:num w:numId="2" w16cid:durableId="869145892">
    <w:abstractNumId w:val="17"/>
  </w:num>
  <w:num w:numId="3" w16cid:durableId="1948539446">
    <w:abstractNumId w:val="3"/>
  </w:num>
  <w:num w:numId="4" w16cid:durableId="2146001852">
    <w:abstractNumId w:val="6"/>
  </w:num>
  <w:num w:numId="5" w16cid:durableId="1434939006">
    <w:abstractNumId w:val="8"/>
  </w:num>
  <w:num w:numId="6" w16cid:durableId="73162860">
    <w:abstractNumId w:val="30"/>
  </w:num>
  <w:num w:numId="7" w16cid:durableId="320693902">
    <w:abstractNumId w:val="27"/>
  </w:num>
  <w:num w:numId="8" w16cid:durableId="909389517">
    <w:abstractNumId w:val="1"/>
  </w:num>
  <w:num w:numId="9" w16cid:durableId="954168265">
    <w:abstractNumId w:val="4"/>
  </w:num>
  <w:num w:numId="10" w16cid:durableId="1182206394">
    <w:abstractNumId w:val="24"/>
  </w:num>
  <w:num w:numId="11" w16cid:durableId="2007513181">
    <w:abstractNumId w:val="13"/>
  </w:num>
  <w:num w:numId="12" w16cid:durableId="1749425805">
    <w:abstractNumId w:val="29"/>
  </w:num>
  <w:num w:numId="13" w16cid:durableId="991912374">
    <w:abstractNumId w:val="15"/>
  </w:num>
  <w:num w:numId="14" w16cid:durableId="2028481395">
    <w:abstractNumId w:val="10"/>
  </w:num>
  <w:num w:numId="15" w16cid:durableId="899445473">
    <w:abstractNumId w:val="14"/>
  </w:num>
  <w:num w:numId="16" w16cid:durableId="1554845929">
    <w:abstractNumId w:val="0"/>
  </w:num>
  <w:num w:numId="17" w16cid:durableId="96750995">
    <w:abstractNumId w:val="26"/>
  </w:num>
  <w:num w:numId="18" w16cid:durableId="950937372">
    <w:abstractNumId w:val="25"/>
  </w:num>
  <w:num w:numId="19" w16cid:durableId="962811536">
    <w:abstractNumId w:val="11"/>
  </w:num>
  <w:num w:numId="20" w16cid:durableId="145363986">
    <w:abstractNumId w:val="31"/>
  </w:num>
  <w:num w:numId="21" w16cid:durableId="1701542671">
    <w:abstractNumId w:val="22"/>
  </w:num>
  <w:num w:numId="22" w16cid:durableId="1156531211">
    <w:abstractNumId w:val="9"/>
  </w:num>
  <w:num w:numId="23" w16cid:durableId="79134606">
    <w:abstractNumId w:val="23"/>
  </w:num>
  <w:num w:numId="24" w16cid:durableId="366293101">
    <w:abstractNumId w:val="32"/>
  </w:num>
  <w:num w:numId="25" w16cid:durableId="1383561546">
    <w:abstractNumId w:val="7"/>
  </w:num>
  <w:num w:numId="26" w16cid:durableId="46537348">
    <w:abstractNumId w:val="20"/>
  </w:num>
  <w:num w:numId="27" w16cid:durableId="368071761">
    <w:abstractNumId w:val="19"/>
  </w:num>
  <w:num w:numId="28" w16cid:durableId="1518887205">
    <w:abstractNumId w:val="21"/>
  </w:num>
  <w:num w:numId="29" w16cid:durableId="642084077">
    <w:abstractNumId w:val="2"/>
  </w:num>
  <w:num w:numId="30" w16cid:durableId="221409740">
    <w:abstractNumId w:val="5"/>
  </w:num>
  <w:num w:numId="31" w16cid:durableId="1746490442">
    <w:abstractNumId w:val="12"/>
  </w:num>
  <w:num w:numId="32" w16cid:durableId="1221017111">
    <w:abstractNumId w:val="18"/>
  </w:num>
  <w:num w:numId="33" w16cid:durableId="407506595">
    <w:abstractNumId w:val="28"/>
  </w:num>
  <w:num w:numId="34" w16cid:durableId="1928073747">
    <w:abstractNumId w:val="2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OSMryKMS+FEsSd2qTTeyEHZe5RN2Th/M4r/frRSXdh2smwKqq9WzQagzlj2PvRiL2ESgttClTi1XBtjjGt6jw==" w:salt="Xhzmdb7X9eMmkb6Lo7kAiA=="/>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24F2613"/>
    <w:rsid w:val="00012B1E"/>
    <w:rsid w:val="00063993"/>
    <w:rsid w:val="000A1B8D"/>
    <w:rsid w:val="000B7592"/>
    <w:rsid w:val="000D1CED"/>
    <w:rsid w:val="00132B74"/>
    <w:rsid w:val="00152A77"/>
    <w:rsid w:val="00164EEA"/>
    <w:rsid w:val="001821B2"/>
    <w:rsid w:val="001979DC"/>
    <w:rsid w:val="001B07F8"/>
    <w:rsid w:val="00320A43"/>
    <w:rsid w:val="00352221"/>
    <w:rsid w:val="003723A2"/>
    <w:rsid w:val="00373410"/>
    <w:rsid w:val="003B228E"/>
    <w:rsid w:val="00411D71"/>
    <w:rsid w:val="004226EC"/>
    <w:rsid w:val="004B7C9E"/>
    <w:rsid w:val="004D1822"/>
    <w:rsid w:val="004D66D8"/>
    <w:rsid w:val="004E48DF"/>
    <w:rsid w:val="005215A5"/>
    <w:rsid w:val="0058573A"/>
    <w:rsid w:val="006021A2"/>
    <w:rsid w:val="00606298"/>
    <w:rsid w:val="006243F4"/>
    <w:rsid w:val="00646244"/>
    <w:rsid w:val="006465CE"/>
    <w:rsid w:val="006663C8"/>
    <w:rsid w:val="006A535B"/>
    <w:rsid w:val="006A6068"/>
    <w:rsid w:val="006B77A9"/>
    <w:rsid w:val="00723619"/>
    <w:rsid w:val="00741811"/>
    <w:rsid w:val="007D0351"/>
    <w:rsid w:val="007E7681"/>
    <w:rsid w:val="008124D6"/>
    <w:rsid w:val="0086703F"/>
    <w:rsid w:val="00882956"/>
    <w:rsid w:val="00886B18"/>
    <w:rsid w:val="008A0817"/>
    <w:rsid w:val="008A6CC4"/>
    <w:rsid w:val="009011A9"/>
    <w:rsid w:val="009206B4"/>
    <w:rsid w:val="00934C03"/>
    <w:rsid w:val="00952AC3"/>
    <w:rsid w:val="00990966"/>
    <w:rsid w:val="009B7404"/>
    <w:rsid w:val="009D4FA7"/>
    <w:rsid w:val="009F3F9E"/>
    <w:rsid w:val="00A06FC6"/>
    <w:rsid w:val="00A30D4D"/>
    <w:rsid w:val="00A64D12"/>
    <w:rsid w:val="00A97605"/>
    <w:rsid w:val="00AF5950"/>
    <w:rsid w:val="00B22B7B"/>
    <w:rsid w:val="00B71B5B"/>
    <w:rsid w:val="00B92C36"/>
    <w:rsid w:val="00C72033"/>
    <w:rsid w:val="00C90CE0"/>
    <w:rsid w:val="00CA5EF6"/>
    <w:rsid w:val="00CB7A3E"/>
    <w:rsid w:val="00D02FAF"/>
    <w:rsid w:val="00D37818"/>
    <w:rsid w:val="00D54FEE"/>
    <w:rsid w:val="00D8493D"/>
    <w:rsid w:val="00DA22E8"/>
    <w:rsid w:val="00DB37BE"/>
    <w:rsid w:val="00DF1EE0"/>
    <w:rsid w:val="00E12732"/>
    <w:rsid w:val="00E16776"/>
    <w:rsid w:val="00E34563"/>
    <w:rsid w:val="00E422ED"/>
    <w:rsid w:val="00EE5DDF"/>
    <w:rsid w:val="00F012FE"/>
    <w:rsid w:val="00F71462"/>
    <w:rsid w:val="00F72774"/>
    <w:rsid w:val="00F80F4F"/>
    <w:rsid w:val="00FE559B"/>
    <w:rsid w:val="00FF1D51"/>
    <w:rsid w:val="024F2613"/>
    <w:rsid w:val="027EFD6F"/>
    <w:rsid w:val="0329C754"/>
    <w:rsid w:val="035C2167"/>
    <w:rsid w:val="052C8028"/>
    <w:rsid w:val="075DB8E6"/>
    <w:rsid w:val="08838E62"/>
    <w:rsid w:val="0F03F2F6"/>
    <w:rsid w:val="10EE1644"/>
    <w:rsid w:val="11C8581B"/>
    <w:rsid w:val="1306B5AF"/>
    <w:rsid w:val="135EFFAE"/>
    <w:rsid w:val="156D0274"/>
    <w:rsid w:val="16D94C9E"/>
    <w:rsid w:val="1786DBB3"/>
    <w:rsid w:val="20CDF4B6"/>
    <w:rsid w:val="2A78585E"/>
    <w:rsid w:val="2BE6102D"/>
    <w:rsid w:val="302FF27E"/>
    <w:rsid w:val="31B20172"/>
    <w:rsid w:val="31E6B71E"/>
    <w:rsid w:val="32AB3572"/>
    <w:rsid w:val="369C7C6F"/>
    <w:rsid w:val="3BA5B9F2"/>
    <w:rsid w:val="3DB76A0A"/>
    <w:rsid w:val="40BAA1A3"/>
    <w:rsid w:val="44F49EA4"/>
    <w:rsid w:val="46A66261"/>
    <w:rsid w:val="4A6092E5"/>
    <w:rsid w:val="4AE31B00"/>
    <w:rsid w:val="504CFBED"/>
    <w:rsid w:val="5160F7B3"/>
    <w:rsid w:val="53AC9AFA"/>
    <w:rsid w:val="5995CAAB"/>
    <w:rsid w:val="59B097C5"/>
    <w:rsid w:val="626F1EC6"/>
    <w:rsid w:val="6C443571"/>
    <w:rsid w:val="6E39F228"/>
    <w:rsid w:val="6E3DCF40"/>
    <w:rsid w:val="6EEA3226"/>
    <w:rsid w:val="77CED3CE"/>
    <w:rsid w:val="7ECEC1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3C41A"/>
  <w15:docId w15:val="{FE5CBBE2-A2B7-4A79-A349-C991CF6A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w:hAnsi="Liberation Serif" w:cs="Noto Sans"/>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pPr>
      <w:suppressAutoHyphens/>
      <w:spacing w:after="100" w:line="259" w:lineRule="auto"/>
    </w:pPr>
    <w:rPr>
      <w:rFonts w:ascii="Aptos" w:eastAsia="Times New Roman" w:hAnsi="Aptos" w:cs="Times New Roman"/>
      <w:color w:val="263238"/>
      <w:szCs w:val="24"/>
      <w:lang w:eastAsia="zh-CN"/>
    </w:rPr>
  </w:style>
  <w:style w:type="paragraph" w:styleId="Heading1">
    <w:name w:val="heading 1"/>
    <w:basedOn w:val="Normal"/>
    <w:next w:val="Normal"/>
    <w:uiPriority w:val="9"/>
    <w:qFormat/>
    <w:pPr>
      <w:keepNext/>
      <w:numPr>
        <w:numId w:val="1"/>
      </w:numPr>
      <w:pBdr>
        <w:bottom w:val="single" w:sz="4" w:space="1" w:color="000000"/>
      </w:pBdr>
      <w:spacing w:before="280" w:after="140"/>
      <w:outlineLvl w:val="0"/>
    </w:pPr>
    <w:rPr>
      <w:rFonts w:ascii="Aptos Display" w:hAnsi="Aptos Display" w:cs="Verdana"/>
      <w:b/>
      <w:iCs/>
      <w:color w:val="17365D"/>
      <w:sz w:val="46"/>
    </w:rPr>
  </w:style>
  <w:style w:type="paragraph" w:styleId="Heading2">
    <w:name w:val="heading 2"/>
    <w:basedOn w:val="Normal"/>
    <w:next w:val="Normal"/>
    <w:uiPriority w:val="9"/>
    <w:unhideWhenUsed/>
    <w:qFormat/>
    <w:pPr>
      <w:keepNext/>
      <w:numPr>
        <w:ilvl w:val="1"/>
        <w:numId w:val="1"/>
      </w:numPr>
      <w:spacing w:before="180" w:after="90"/>
      <w:outlineLvl w:val="1"/>
    </w:pPr>
    <w:rPr>
      <w:rFonts w:ascii="Aptos Display" w:hAnsi="Aptos Display" w:cs="Verdana"/>
      <w:b/>
      <w:bCs/>
      <w:iCs/>
      <w:color w:val="1F4E79"/>
      <w:sz w:val="32"/>
    </w:rPr>
  </w:style>
  <w:style w:type="paragraph" w:styleId="Heading3">
    <w:name w:val="heading 3"/>
    <w:basedOn w:val="Normal"/>
    <w:next w:val="Normal"/>
    <w:uiPriority w:val="9"/>
    <w:unhideWhenUsed/>
    <w:qFormat/>
    <w:pPr>
      <w:keepNext/>
      <w:numPr>
        <w:ilvl w:val="2"/>
        <w:numId w:val="1"/>
      </w:numPr>
      <w:spacing w:before="120" w:after="80"/>
      <w:outlineLvl w:val="2"/>
    </w:pPr>
    <w:rPr>
      <w:rFonts w:ascii="Aptos Display" w:hAnsi="Aptos Display"/>
      <w:b/>
      <w:bCs/>
      <w:color w:val="2F6F73"/>
      <w:sz w:val="25"/>
    </w:rPr>
  </w:style>
  <w:style w:type="paragraph" w:styleId="Heading4">
    <w:name w:val="heading 4"/>
    <w:basedOn w:val="Normal"/>
    <w:next w:val="Normal"/>
    <w:uiPriority w:val="9"/>
    <w:unhideWhenUsed/>
    <w:qFormat/>
    <w:pPr>
      <w:keepNext/>
      <w:numPr>
        <w:ilvl w:val="3"/>
        <w:numId w:val="1"/>
      </w:numPr>
      <w:spacing w:before="100" w:after="80"/>
      <w:outlineLvl w:val="3"/>
    </w:pPr>
    <w:rPr>
      <w:rFonts w:ascii="Aptos Display" w:hAnsi="Aptos Display"/>
      <w:b/>
      <w:i/>
      <w:iCs/>
      <w:color w:val="5B6573"/>
      <w:sz w:val="22"/>
    </w:rPr>
  </w:style>
  <w:style w:type="paragraph" w:styleId="Heading5">
    <w:name w:val="heading 5"/>
    <w:basedOn w:val="Normal"/>
    <w:next w:val="Normal"/>
    <w:uiPriority w:val="9"/>
    <w:unhideWhenUsed/>
    <w:qFormat/>
    <w:pPr>
      <w:keepNext/>
      <w:numPr>
        <w:ilvl w:val="4"/>
        <w:numId w:val="1"/>
      </w:numPr>
      <w:spacing w:before="80" w:after="80"/>
      <w:outlineLvl w:val="4"/>
    </w:pPr>
    <w:rPr>
      <w:rFonts w:ascii="Aptos Display" w:hAnsi="Aptos Display"/>
      <w:b/>
      <w:i/>
      <w:iCs/>
      <w:color w:val="5B6573"/>
      <w:sz w:val="21"/>
    </w:rPr>
  </w:style>
  <w:style w:type="paragraph" w:styleId="Heading6">
    <w:name w:val="heading 6"/>
    <w:basedOn w:val="Normal"/>
    <w:next w:val="Normal"/>
    <w:uiPriority w:val="9"/>
    <w:semiHidden/>
    <w:unhideWhenUsed/>
    <w:qFormat/>
    <w:pPr>
      <w:keepNext/>
      <w:numPr>
        <w:ilvl w:val="5"/>
        <w:numId w:val="1"/>
      </w:numPr>
      <w:jc w:val="center"/>
      <w:outlineLvl w:val="5"/>
    </w:pPr>
    <w:rPr>
      <w:b/>
      <w:bCs/>
    </w:rPr>
  </w:style>
  <w:style w:type="paragraph" w:styleId="Heading7">
    <w:name w:val="heading 7"/>
    <w:basedOn w:val="Normal"/>
    <w:next w:val="Normal"/>
    <w:qFormat/>
    <w:pPr>
      <w:keepNext/>
      <w:numPr>
        <w:ilvl w:val="6"/>
        <w:numId w:val="1"/>
      </w:numPr>
      <w:jc w:val="center"/>
      <w:outlineLvl w:val="6"/>
    </w:pPr>
    <w:rPr>
      <w:rFonts w:ascii="Arial" w:hAnsi="Arial" w:cs="Arial"/>
      <w:b/>
      <w:bCs/>
      <w:sz w:val="56"/>
    </w:rPr>
  </w:style>
  <w:style w:type="paragraph" w:styleId="Heading8">
    <w:name w:val="heading 8"/>
    <w:basedOn w:val="Normal"/>
    <w:next w:val="Normal"/>
    <w:qFormat/>
    <w:pPr>
      <w:numPr>
        <w:ilvl w:val="7"/>
        <w:numId w:val="1"/>
      </w:numPr>
      <w:spacing w:before="240" w:after="60"/>
      <w:outlineLvl w:val="7"/>
    </w:pPr>
    <w:rPr>
      <w:i/>
      <w:iCs/>
    </w:rPr>
  </w:style>
  <w:style w:type="paragraph" w:styleId="Heading9">
    <w:name w:val="heading 9"/>
    <w:basedOn w:val="Normal"/>
    <w:next w:val="Normal"/>
    <w:qFormat/>
    <w:pPr>
      <w:keepNext/>
      <w:numPr>
        <w:ilvl w:val="8"/>
        <w:numId w:val="1"/>
      </w:numPr>
      <w:jc w:val="both"/>
      <w:outlineLvl w:val="8"/>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Helvetica" w:eastAsia="SimSun;宋体" w:hAnsi="Helvetica" w:cs="Helvetica"/>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sz w:val="20"/>
    </w:rPr>
  </w:style>
  <w:style w:type="character" w:customStyle="1" w:styleId="WW8Num5z0">
    <w:name w:val="WW8Num5z0"/>
    <w:qFormat/>
    <w:rPr>
      <w:rFonts w:ascii="Symbol" w:hAnsi="Symbol" w:cs="Symbol"/>
    </w:rPr>
  </w:style>
  <w:style w:type="character" w:customStyle="1" w:styleId="WW8Num5z1">
    <w:name w:val="WW8Num5z1"/>
    <w:qFormat/>
    <w:rPr>
      <w:rFonts w:ascii="Verdana" w:eastAsia="SimSun;宋体" w:hAnsi="Verdana" w:cs="Verdana"/>
    </w:rPr>
  </w:style>
  <w:style w:type="character" w:customStyle="1" w:styleId="WW8Num5z2">
    <w:name w:val="WW8Num5z2"/>
    <w:qFormat/>
    <w:rPr>
      <w:rFonts w:ascii="Wingdings" w:hAnsi="Wingdings" w:cs="Wingdings"/>
    </w:rPr>
  </w:style>
  <w:style w:type="character" w:customStyle="1" w:styleId="WW8Num5z4">
    <w:name w:val="WW8Num5z4"/>
    <w:qFormat/>
    <w:rPr>
      <w:rFonts w:ascii="Courier New" w:hAnsi="Courier New" w:cs="Courier New"/>
    </w:rPr>
  </w:style>
  <w:style w:type="character" w:customStyle="1" w:styleId="WW8Num6z0">
    <w:name w:val="WW8Num6z0"/>
    <w:qFormat/>
    <w:rPr>
      <w:rFonts w:ascii="Symbol" w:hAnsi="Symbol" w:cs="Symbol"/>
      <w:sz w:val="20"/>
    </w:rPr>
  </w:style>
  <w:style w:type="character" w:customStyle="1" w:styleId="WW8Num7z0">
    <w:name w:val="WW8Num7z0"/>
    <w:qFormat/>
    <w:rPr>
      <w:rFonts w:ascii="Symbol" w:hAnsi="Symbol" w:cs="Symbol"/>
      <w:b w:val="0"/>
      <w:i w:val="0"/>
      <w:sz w:val="22"/>
      <w:szCs w:val="22"/>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style>
  <w:style w:type="character" w:customStyle="1" w:styleId="WW8Num8z3">
    <w:name w:val="WW8Num8z3"/>
    <w:qFormat/>
    <w:rPr>
      <w:rFonts w:ascii="Symbol" w:hAnsi="Symbol" w:cs="Symbol"/>
    </w:rPr>
  </w:style>
  <w:style w:type="character" w:customStyle="1" w:styleId="WW8Num8z4">
    <w:name w:val="WW8Num8z4"/>
    <w:qFormat/>
    <w:rPr>
      <w:rFonts w:ascii="Courier New" w:hAnsi="Courier New" w:cs="Courier New"/>
    </w:rPr>
  </w:style>
  <w:style w:type="character" w:customStyle="1" w:styleId="WW8Num9z0">
    <w:name w:val="WW8Num9z0"/>
    <w:qFormat/>
    <w:rPr>
      <w:rFonts w:ascii="Helvetica" w:eastAsia="SimSun;宋体" w:hAnsi="Helvetica" w:cs="Helvetica"/>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rPr>
  </w:style>
  <w:style w:type="character" w:customStyle="1" w:styleId="WW8Num10z1">
    <w:name w:val="WW8Num10z1"/>
    <w:qFormat/>
  </w:style>
  <w:style w:type="character" w:customStyle="1" w:styleId="WW8Num10z3">
    <w:name w:val="WW8Num10z3"/>
    <w:qFormat/>
    <w:rPr>
      <w:rFonts w:ascii="Symbol" w:hAnsi="Symbol" w:cs="Symbol"/>
    </w:rPr>
  </w:style>
  <w:style w:type="character" w:customStyle="1" w:styleId="WW8Num10z4">
    <w:name w:val="WW8Num10z4"/>
    <w:qFormat/>
    <w:rPr>
      <w:rFonts w:ascii="Courier New" w:hAnsi="Courier New" w:cs="Courier New"/>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Helvetica" w:eastAsia="SimSun;宋体" w:hAnsi="Helvetica" w:cs="Helvetica"/>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Helvetica" w:eastAsia="SimSun;宋体" w:hAnsi="Helvetica" w:cs="Helvetica"/>
    </w:rPr>
  </w:style>
  <w:style w:type="character" w:customStyle="1" w:styleId="WW8Num14z1">
    <w:name w:val="WW8Num14z1"/>
    <w:qFormat/>
    <w:rPr>
      <w:rFonts w:ascii="Wingdings" w:hAnsi="Wingdings" w:cs="Wingdings"/>
    </w:rPr>
  </w:style>
  <w:style w:type="character" w:customStyle="1" w:styleId="WW8Num14z3">
    <w:name w:val="WW8Num14z3"/>
    <w:qFormat/>
    <w:rPr>
      <w:rFonts w:ascii="Symbol" w:hAnsi="Symbol" w:cs="Symbol"/>
    </w:rPr>
  </w:style>
  <w:style w:type="character" w:customStyle="1" w:styleId="WW8Num14z4">
    <w:name w:val="WW8Num14z4"/>
    <w:qFormat/>
    <w:rPr>
      <w:rFonts w:ascii="Courier New" w:hAnsi="Courier New" w:cs="Courier New"/>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sz w:val="20"/>
    </w:rPr>
  </w:style>
  <w:style w:type="character" w:customStyle="1" w:styleId="WW8Num19z0">
    <w:name w:val="WW8Num19z0"/>
    <w:qFormat/>
    <w:rPr>
      <w:rFonts w:ascii="Symbol" w:hAnsi="Symbol" w:cs="Symbol"/>
      <w:sz w:val="20"/>
    </w:rPr>
  </w:style>
  <w:style w:type="character" w:customStyle="1" w:styleId="WW8Num20z0">
    <w:name w:val="WW8Num20z0"/>
    <w:qFormat/>
    <w:rPr>
      <w:rFonts w:ascii="Wingdings" w:hAnsi="Wingdings" w:cs="Wingdings"/>
    </w:rPr>
  </w:style>
  <w:style w:type="character" w:customStyle="1" w:styleId="WW8Num20z1">
    <w:name w:val="WW8Num20z1"/>
    <w:qFormat/>
    <w:rPr>
      <w:rFonts w:ascii="Courier New" w:hAnsi="Courier New" w:cs="Courier New"/>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Helvetica" w:eastAsia="SimSun;宋体" w:hAnsi="Helvetica" w:cs="Helvetica"/>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cs="Symbol"/>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Wingdings" w:hAnsi="Wingdings" w:cs="Wingdings"/>
    </w:rPr>
  </w:style>
  <w:style w:type="character" w:customStyle="1" w:styleId="WW8Num29z1">
    <w:name w:val="WW8Num29z1"/>
    <w:qFormat/>
    <w:rPr>
      <w:rFonts w:ascii="Courier New" w:hAnsi="Courier New" w:cs="Courier New"/>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Helvetica" w:eastAsia="SimSun;宋体" w:hAnsi="Helvetica" w:cs="Helvetica"/>
    </w:rPr>
  </w:style>
  <w:style w:type="character" w:customStyle="1" w:styleId="WW8Num31z1">
    <w:name w:val="WW8Num31z1"/>
    <w:qFormat/>
    <w:rPr>
      <w:rFonts w:ascii="Wingdings" w:hAnsi="Wingdings" w:cs="Wingdings"/>
    </w:rPr>
  </w:style>
  <w:style w:type="character" w:customStyle="1" w:styleId="WW8Num31z3">
    <w:name w:val="WW8Num31z3"/>
    <w:qFormat/>
    <w:rPr>
      <w:rFonts w:ascii="Symbol" w:hAnsi="Symbol" w:cs="Symbol"/>
    </w:rPr>
  </w:style>
  <w:style w:type="character" w:customStyle="1" w:styleId="WW8Num31z4">
    <w:name w:val="WW8Num31z4"/>
    <w:qFormat/>
    <w:rPr>
      <w:rFonts w:ascii="Courier New" w:hAnsi="Courier New" w:cs="Courier New"/>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sz w:val="20"/>
    </w:rPr>
  </w:style>
  <w:style w:type="character" w:customStyle="1" w:styleId="WW8Num35z0">
    <w:name w:val="WW8Num35z0"/>
    <w:qFormat/>
    <w:rPr>
      <w:rFonts w:ascii="Arial" w:hAnsi="Arial" w:cs="Arial"/>
    </w:rPr>
  </w:style>
  <w:style w:type="character" w:customStyle="1" w:styleId="WW8Num36z0">
    <w:name w:val="WW8Num36z0"/>
    <w:qFormat/>
    <w:rPr>
      <w:rFonts w:ascii="Symbol" w:hAnsi="Symbol" w:cs="Symbol"/>
      <w:sz w:val="20"/>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sz w:val="20"/>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4z0">
    <w:name w:val="WW8Num44z0"/>
    <w:qFormat/>
    <w:rPr>
      <w:rFonts w:ascii="Wingdings" w:hAnsi="Wingdings" w:cs="Wingdings"/>
    </w:rPr>
  </w:style>
  <w:style w:type="character" w:customStyle="1" w:styleId="WW8Num44z1">
    <w:name w:val="WW8Num44z1"/>
    <w:qFormat/>
    <w:rPr>
      <w:rFonts w:ascii="Courier New" w:hAnsi="Courier New" w:cs="Courier New"/>
    </w:rPr>
  </w:style>
  <w:style w:type="character" w:customStyle="1" w:styleId="WW8Num44z3">
    <w:name w:val="WW8Num44z3"/>
    <w:qFormat/>
    <w:rPr>
      <w:rFonts w:ascii="Symbol" w:hAnsi="Symbol" w:cs="Symbol"/>
    </w:rPr>
  </w:style>
  <w:style w:type="character" w:customStyle="1" w:styleId="WW8Num45z0">
    <w:name w:val="WW8Num45z0"/>
    <w:qFormat/>
    <w:rPr>
      <w:rFonts w:ascii="Wingdings" w:hAnsi="Wingdings" w:cs="Wingdings"/>
    </w:rPr>
  </w:style>
  <w:style w:type="character" w:customStyle="1" w:styleId="WW8Num45z1">
    <w:name w:val="WW8Num45z1"/>
    <w:qFormat/>
    <w:rPr>
      <w:rFonts w:ascii="Courier New" w:hAnsi="Courier New" w:cs="Courier New"/>
    </w:rPr>
  </w:style>
  <w:style w:type="character" w:customStyle="1" w:styleId="WW8Num45z3">
    <w:name w:val="WW8Num45z3"/>
    <w:qFormat/>
    <w:rPr>
      <w:rFonts w:ascii="Symbol" w:hAnsi="Symbol" w:cs="Symbol"/>
    </w:rPr>
  </w:style>
  <w:style w:type="character" w:customStyle="1" w:styleId="WW8Num46z0">
    <w:name w:val="WW8Num46z0"/>
    <w:qFormat/>
    <w:rPr>
      <w:rFonts w:ascii="Helvetica" w:eastAsia="SimSun;宋体" w:hAnsi="Helvetica" w:cs="Helvetica"/>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rFonts w:ascii="Symbol" w:hAnsi="Symbol" w:cs="Symbol"/>
      <w:sz w:val="20"/>
    </w:rPr>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51z0">
    <w:name w:val="WW8Num51z0"/>
    <w:qFormat/>
    <w:rPr>
      <w:rFonts w:ascii="Wingdings" w:hAnsi="Wingdings" w:cs="Wingdings"/>
    </w:rPr>
  </w:style>
  <w:style w:type="character" w:customStyle="1" w:styleId="WW8Num52z0">
    <w:name w:val="WW8Num52z0"/>
    <w:qFormat/>
    <w:rPr>
      <w:rFonts w:ascii="Wingdings" w:hAnsi="Wingdings" w:cs="Wingdings"/>
    </w:rPr>
  </w:style>
  <w:style w:type="character" w:customStyle="1" w:styleId="WW8Num52z1">
    <w:name w:val="WW8Num52z1"/>
    <w:qFormat/>
    <w:rPr>
      <w:rFonts w:ascii="Courier New" w:hAnsi="Courier New" w:cs="Courier New"/>
    </w:rPr>
  </w:style>
  <w:style w:type="character" w:customStyle="1" w:styleId="WW8Num52z3">
    <w:name w:val="WW8Num52z3"/>
    <w:qFormat/>
    <w:rPr>
      <w:rFonts w:ascii="Symbol" w:hAnsi="Symbol" w:cs="Symbol"/>
    </w:rPr>
  </w:style>
  <w:style w:type="character" w:customStyle="1" w:styleId="WW8Num53z0">
    <w:name w:val="WW8Num53z0"/>
    <w:qFormat/>
    <w:rPr>
      <w:rFonts w:ascii="Wingdings" w:hAnsi="Wingdings" w:cs="Wingdings"/>
    </w:rPr>
  </w:style>
  <w:style w:type="character" w:customStyle="1" w:styleId="WW8Num53z1">
    <w:name w:val="WW8Num53z1"/>
    <w:qFormat/>
    <w:rPr>
      <w:rFonts w:ascii="Courier New" w:hAnsi="Courier New" w:cs="Courier New"/>
    </w:rPr>
  </w:style>
  <w:style w:type="character" w:customStyle="1" w:styleId="WW8Num53z3">
    <w:name w:val="WW8Num53z3"/>
    <w:qFormat/>
    <w:rPr>
      <w:rFonts w:ascii="Symbol" w:hAnsi="Symbol" w:cs="Symbol"/>
    </w:rPr>
  </w:style>
  <w:style w:type="character" w:customStyle="1" w:styleId="WW8Num54z0">
    <w:name w:val="WW8Num54z0"/>
    <w:qFormat/>
    <w:rPr>
      <w:rFonts w:ascii="Symbol" w:hAnsi="Symbol" w:cs="Symbol"/>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0">
    <w:name w:val="WW8Num55z0"/>
    <w:qFormat/>
    <w:rPr>
      <w:rFonts w:ascii="Wingdings" w:hAnsi="Wingdings" w:cs="Wingdings"/>
    </w:rPr>
  </w:style>
  <w:style w:type="character" w:customStyle="1" w:styleId="WW8Num55z1">
    <w:name w:val="WW8Num55z1"/>
    <w:qFormat/>
    <w:rPr>
      <w:rFonts w:ascii="Courier New" w:hAnsi="Courier New" w:cs="Courier New"/>
    </w:rPr>
  </w:style>
  <w:style w:type="character" w:customStyle="1" w:styleId="WW8Num55z3">
    <w:name w:val="WW8Num55z3"/>
    <w:qFormat/>
    <w:rPr>
      <w:rFonts w:ascii="Symbol" w:hAnsi="Symbol" w:cs="Symbol"/>
    </w:rPr>
  </w:style>
  <w:style w:type="character" w:customStyle="1" w:styleId="WW8Num56z0">
    <w:name w:val="WW8Num56z0"/>
    <w:qFormat/>
    <w:rPr>
      <w:rFonts w:ascii="Symbol" w:hAnsi="Symbol" w:cs="Symbol"/>
    </w:rPr>
  </w:style>
  <w:style w:type="character" w:customStyle="1" w:styleId="WW8Num56z1">
    <w:name w:val="WW8Num56z1"/>
    <w:qFormat/>
    <w:rPr>
      <w:rFonts w:ascii="Verdana" w:eastAsia="Times New Roman" w:hAnsi="Verdana" w:cs="Times New Roman"/>
    </w:rPr>
  </w:style>
  <w:style w:type="character" w:customStyle="1" w:styleId="WW8Num56z2">
    <w:name w:val="WW8Num56z2"/>
    <w:qFormat/>
    <w:rPr>
      <w:rFonts w:ascii="Wingdings" w:hAnsi="Wingdings" w:cs="Wingdings"/>
    </w:rPr>
  </w:style>
  <w:style w:type="character" w:customStyle="1" w:styleId="WW8Num56z4">
    <w:name w:val="WW8Num56z4"/>
    <w:qFormat/>
    <w:rPr>
      <w:rFonts w:ascii="Courier New" w:hAnsi="Courier New" w:cs="Courier New"/>
    </w:rPr>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rFonts w:ascii="Symbol" w:hAnsi="Symbol" w:cs="Symbol"/>
    </w:rPr>
  </w:style>
  <w:style w:type="character" w:customStyle="1" w:styleId="WW8Num58z1">
    <w:name w:val="WW8Num58z1"/>
    <w:qFormat/>
    <w:rPr>
      <w:rFonts w:ascii="Courier New" w:hAnsi="Courier New" w:cs="Courier New"/>
    </w:rPr>
  </w:style>
  <w:style w:type="character" w:customStyle="1" w:styleId="WW8Num58z2">
    <w:name w:val="WW8Num58z2"/>
    <w:qFormat/>
    <w:rPr>
      <w:rFonts w:ascii="Wingdings" w:hAnsi="Wingdings" w:cs="Wingdings"/>
    </w:rPr>
  </w:style>
  <w:style w:type="character" w:customStyle="1" w:styleId="WW8Num59z0">
    <w:name w:val="WW8Num59z0"/>
    <w:qFormat/>
    <w:rPr>
      <w:rFonts w:ascii="Helvetica" w:eastAsia="SimSun;宋体" w:hAnsi="Helvetica" w:cs="Helvetica"/>
    </w:rPr>
  </w:style>
  <w:style w:type="character" w:customStyle="1" w:styleId="WW8Num59z1">
    <w:name w:val="WW8Num59z1"/>
    <w:qFormat/>
    <w:rPr>
      <w:rFonts w:ascii="Wingdings" w:hAnsi="Wingdings" w:cs="Wingdings"/>
    </w:rPr>
  </w:style>
  <w:style w:type="character" w:customStyle="1" w:styleId="WW8Num59z3">
    <w:name w:val="WW8Num59z3"/>
    <w:qFormat/>
    <w:rPr>
      <w:rFonts w:ascii="Symbol" w:hAnsi="Symbol" w:cs="Symbol"/>
    </w:rPr>
  </w:style>
  <w:style w:type="character" w:customStyle="1" w:styleId="WW8Num59z4">
    <w:name w:val="WW8Num59z4"/>
    <w:qFormat/>
    <w:rPr>
      <w:rFonts w:ascii="Courier New" w:hAnsi="Courier New" w:cs="Courier New"/>
    </w:rPr>
  </w:style>
  <w:style w:type="character" w:customStyle="1" w:styleId="WW8Num60z0">
    <w:name w:val="WW8Num60z0"/>
    <w:qFormat/>
    <w:rPr>
      <w:rFonts w:ascii="Symbol" w:hAnsi="Symbol" w:cs="Symbol"/>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cs="Wingdings"/>
    </w:rPr>
  </w:style>
  <w:style w:type="character" w:customStyle="1" w:styleId="WW8Num61z0">
    <w:name w:val="WW8Num61z0"/>
    <w:qFormat/>
    <w:rPr>
      <w:rFonts w:ascii="Symbol" w:hAnsi="Symbol" w:cs="Symbol"/>
      <w:b/>
      <w:i w:val="0"/>
    </w:rPr>
  </w:style>
  <w:style w:type="character" w:customStyle="1" w:styleId="WW8Num61z1">
    <w:name w:val="WW8Num61z1"/>
    <w:qFormat/>
    <w:rPr>
      <w:rFonts w:ascii="Symbol" w:hAnsi="Symbol" w:cs="Symbol"/>
      <w:b w:val="0"/>
      <w:i w:val="0"/>
    </w:rPr>
  </w:style>
  <w:style w:type="character" w:customStyle="1" w:styleId="WW8Num61z2">
    <w:name w:val="WW8Num61z2"/>
    <w:qFormat/>
    <w:rPr>
      <w:rFonts w:ascii="Times New Roman" w:hAnsi="Times New Roman" w:cs="Times New Roman"/>
      <w:b w:val="0"/>
      <w:i w:val="0"/>
    </w:rPr>
  </w:style>
  <w:style w:type="character" w:customStyle="1" w:styleId="WW8Num61z3">
    <w:name w:val="WW8Num61z3"/>
    <w:qFormat/>
    <w:rPr>
      <w:b w:val="0"/>
      <w:i w:val="0"/>
    </w:rPr>
  </w:style>
  <w:style w:type="character" w:customStyle="1" w:styleId="WW8Num61z5">
    <w:name w:val="WW8Num61z5"/>
    <w:qFormat/>
  </w:style>
  <w:style w:type="character" w:customStyle="1" w:styleId="WW8Num62z0">
    <w:name w:val="WW8Num62z0"/>
    <w:qFormat/>
    <w:rPr>
      <w:rFonts w:ascii="Symbol" w:hAnsi="Symbol" w:cs="Symbol"/>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3z0">
    <w:name w:val="WW8Num63z0"/>
    <w:qFormat/>
    <w:rPr>
      <w:rFonts w:ascii="Helvetica" w:eastAsia="SimSun;宋体" w:hAnsi="Helvetica" w:cs="Helvetica"/>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63z3">
    <w:name w:val="WW8Num63z3"/>
    <w:qFormat/>
    <w:rPr>
      <w:rFonts w:ascii="Symbol" w:hAnsi="Symbol" w:cs="Symbol"/>
    </w:rPr>
  </w:style>
  <w:style w:type="character" w:customStyle="1" w:styleId="WW8Num64z0">
    <w:name w:val="WW8Num64z0"/>
    <w:qFormat/>
  </w:style>
  <w:style w:type="character" w:customStyle="1" w:styleId="WW8Num64z1">
    <w:name w:val="WW8Num64z1"/>
    <w:qFormat/>
    <w:rPr>
      <w:rFonts w:ascii="Arial" w:hAnsi="Arial" w:cs="Arial"/>
      <w:b w:val="0"/>
      <w:i w:val="0"/>
      <w:sz w:val="24"/>
    </w:rPr>
  </w:style>
  <w:style w:type="character" w:customStyle="1" w:styleId="WW8Num64z2">
    <w:name w:val="WW8Num64z2"/>
    <w:qFormat/>
    <w:rPr>
      <w:rFonts w:ascii="Arial" w:hAnsi="Arial" w:cs="Arial"/>
      <w:b w:val="0"/>
      <w:i w:val="0"/>
      <w:sz w:val="22"/>
    </w:rPr>
  </w:style>
  <w:style w:type="character" w:customStyle="1" w:styleId="WW8Num65z0">
    <w:name w:val="WW8Num65z0"/>
    <w:qFormat/>
    <w:rPr>
      <w:rFonts w:ascii="Helvetica" w:eastAsia="SimSun;宋体" w:hAnsi="Helvetica" w:cs="Helvetica"/>
    </w:rPr>
  </w:style>
  <w:style w:type="character" w:customStyle="1" w:styleId="WW8Num65z1">
    <w:name w:val="WW8Num65z1"/>
    <w:qFormat/>
    <w:rPr>
      <w:rFonts w:ascii="Courier New" w:hAnsi="Courier New" w:cs="Courier New"/>
    </w:rPr>
  </w:style>
  <w:style w:type="character" w:customStyle="1" w:styleId="WW8Num65z2">
    <w:name w:val="WW8Num65z2"/>
    <w:qFormat/>
    <w:rPr>
      <w:rFonts w:ascii="Wingdings" w:hAnsi="Wingdings" w:cs="Wingdings"/>
    </w:rPr>
  </w:style>
  <w:style w:type="character" w:customStyle="1" w:styleId="WW8Num65z3">
    <w:name w:val="WW8Num65z3"/>
    <w:qFormat/>
    <w:rPr>
      <w:rFonts w:ascii="Symbol" w:hAnsi="Symbol" w:cs="Symbol"/>
    </w:rPr>
  </w:style>
  <w:style w:type="character" w:customStyle="1" w:styleId="WW8Num66z0">
    <w:name w:val="WW8Num66z0"/>
    <w:qFormat/>
    <w:rPr>
      <w:rFonts w:ascii="Wingdings" w:hAnsi="Wingdings" w:cs="Wingdings"/>
    </w:rPr>
  </w:style>
  <w:style w:type="character" w:customStyle="1" w:styleId="WW8Num66z1">
    <w:name w:val="WW8Num66z1"/>
    <w:qFormat/>
    <w:rPr>
      <w:rFonts w:ascii="Courier New" w:hAnsi="Courier New" w:cs="Courier New"/>
    </w:rPr>
  </w:style>
  <w:style w:type="character" w:customStyle="1" w:styleId="WW8Num66z3">
    <w:name w:val="WW8Num66z3"/>
    <w:qFormat/>
    <w:rPr>
      <w:rFonts w:ascii="Symbol" w:hAnsi="Symbol" w:cs="Symbol"/>
    </w:rPr>
  </w:style>
  <w:style w:type="character" w:customStyle="1" w:styleId="WW8Num67z0">
    <w:name w:val="WW8Num67z0"/>
    <w:qFormat/>
    <w:rPr>
      <w:rFonts w:ascii="Symbol" w:hAnsi="Symbol" w:cs="Symbol"/>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8z0">
    <w:name w:val="WW8Num68z0"/>
    <w:qFormat/>
    <w:rPr>
      <w:rFonts w:ascii="Symbol" w:hAnsi="Symbol" w:cs="Symbol"/>
    </w:rPr>
  </w:style>
  <w:style w:type="character" w:customStyle="1" w:styleId="WW8Num68z1">
    <w:name w:val="WW8Num68z1"/>
    <w:qFormat/>
    <w:rPr>
      <w:rFonts w:ascii="Verdana" w:eastAsia="SimSun;宋体" w:hAnsi="Verdana" w:cs="Verdana"/>
    </w:rPr>
  </w:style>
  <w:style w:type="character" w:customStyle="1" w:styleId="WW8Num68z2">
    <w:name w:val="WW8Num68z2"/>
    <w:qFormat/>
    <w:rPr>
      <w:rFonts w:ascii="Wingdings" w:hAnsi="Wingdings" w:cs="Wingdings"/>
    </w:rPr>
  </w:style>
  <w:style w:type="character" w:customStyle="1" w:styleId="WW8Num68z4">
    <w:name w:val="WW8Num68z4"/>
    <w:qFormat/>
    <w:rPr>
      <w:rFonts w:ascii="Courier New" w:hAnsi="Courier New" w:cs="Courier New"/>
    </w:rPr>
  </w:style>
  <w:style w:type="character" w:customStyle="1" w:styleId="WW8Num69z0">
    <w:name w:val="WW8Num69z0"/>
    <w:qFormat/>
    <w:rPr>
      <w:rFonts w:ascii="Symbol" w:hAnsi="Symbol" w:cs="Symbol"/>
    </w:rPr>
  </w:style>
  <w:style w:type="character" w:customStyle="1" w:styleId="WW8Num69z1">
    <w:name w:val="WW8Num69z1"/>
    <w:qFormat/>
    <w:rPr>
      <w:rFonts w:ascii="Courier New" w:hAnsi="Courier New" w:cs="Courier New"/>
    </w:rPr>
  </w:style>
  <w:style w:type="character" w:customStyle="1" w:styleId="WW8Num69z2">
    <w:name w:val="WW8Num69z2"/>
    <w:qFormat/>
    <w:rPr>
      <w:rFonts w:ascii="Wingdings" w:hAnsi="Wingdings" w:cs="Wingdings"/>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character" w:customStyle="1" w:styleId="BT">
    <w:name w:val="BT"/>
    <w:qFormat/>
    <w:rPr>
      <w:rFonts w:ascii="MetaNormal-Roman;Century Gothic" w:hAnsi="MetaNormal-Roman;Century Gothic" w:cs="MetaNormal-Roman;Century Gothic"/>
      <w:sz w:val="19"/>
      <w:szCs w:val="19"/>
    </w:rPr>
  </w:style>
  <w:style w:type="character" w:customStyle="1" w:styleId="BTItalic">
    <w:name w:val="BT Italic"/>
    <w:qFormat/>
    <w:rPr>
      <w:rFonts w:ascii="MetaNormal-Italic;Century Gothi" w:hAnsi="MetaNormal-Italic;Century Gothi" w:cs="MetaNormal-Italic;Century Gothi"/>
      <w:sz w:val="19"/>
      <w:szCs w:val="19"/>
    </w:rPr>
  </w:style>
  <w:style w:type="character" w:styleId="CommentReference">
    <w:name w:val="annotation reference"/>
    <w:qFormat/>
    <w:rPr>
      <w:sz w:val="16"/>
      <w:szCs w:val="16"/>
    </w:rPr>
  </w:style>
  <w:style w:type="character" w:customStyle="1" w:styleId="StyleNormal6">
    <w:name w:val="Style Normal +6"/>
    <w:basedOn w:val="DefaultParagraphFont"/>
    <w:qFormat/>
  </w:style>
  <w:style w:type="character" w:customStyle="1" w:styleId="Heading1Char">
    <w:name w:val="Heading 1 Char"/>
    <w:qFormat/>
    <w:rPr>
      <w:rFonts w:ascii="Verdana" w:hAnsi="Verdana" w:cs="Verdana"/>
      <w:b/>
      <w:iCs/>
      <w:color w:val="215E99"/>
      <w:sz w:val="24"/>
      <w:szCs w:val="24"/>
    </w:rPr>
  </w:style>
  <w:style w:type="character" w:customStyle="1" w:styleId="FootnoteCharacters">
    <w:name w:val="Footnote Characters"/>
    <w:qFormat/>
    <w:rPr>
      <w:vertAlign w:val="superscript"/>
    </w:rPr>
  </w:style>
  <w:style w:type="character" w:customStyle="1" w:styleId="FooterChar">
    <w:name w:val="Footer Char"/>
    <w:qFormat/>
    <w:rPr>
      <w:sz w:val="22"/>
      <w:szCs w:val="24"/>
    </w:rPr>
  </w:style>
  <w:style w:type="character" w:customStyle="1" w:styleId="NormaltextChar">
    <w:name w:val="Normal text Char"/>
    <w:qFormat/>
    <w:rPr>
      <w:rFonts w:ascii="Helvetica" w:hAnsi="Helvetica" w:cs="Helvetica"/>
    </w:rPr>
  </w:style>
  <w:style w:type="character" w:customStyle="1" w:styleId="HeaderChar">
    <w:name w:val="Header Char"/>
    <w:qFormat/>
    <w:rPr>
      <w:sz w:val="22"/>
      <w:szCs w:val="24"/>
    </w:rPr>
  </w:style>
  <w:style w:type="character" w:customStyle="1" w:styleId="CommentTextChar">
    <w:name w:val="Comment Text Char"/>
    <w:qFormat/>
    <w:rPr>
      <w:rFonts w:ascii="Arial" w:hAnsi="Arial" w:cs="Arial"/>
    </w:rPr>
  </w:style>
  <w:style w:type="character" w:customStyle="1" w:styleId="CommentSubjectChar">
    <w:name w:val="Comment Subject Char"/>
    <w:qFormat/>
    <w:rPr>
      <w:rFonts w:ascii="Arial" w:hAnsi="Arial" w:cs="Arial"/>
      <w:b/>
      <w:bCs/>
    </w:rPr>
  </w:style>
  <w:style w:type="character" w:customStyle="1" w:styleId="apple-converted-space">
    <w:name w:val="apple-converted-space"/>
    <w:qFormat/>
  </w:style>
  <w:style w:type="character" w:customStyle="1" w:styleId="PlainTextChar">
    <w:name w:val="Plain Text Char"/>
    <w:qFormat/>
    <w:rPr>
      <w:rFonts w:ascii="Calibri" w:eastAsia="Calibri" w:hAnsi="Calibri" w:cs="Calibri"/>
      <w:sz w:val="22"/>
      <w:szCs w:val="21"/>
    </w:rPr>
  </w:style>
  <w:style w:type="character" w:styleId="Strong">
    <w:name w:val="Strong"/>
    <w:qFormat/>
    <w:rPr>
      <w:b/>
      <w:bCs/>
    </w:rPr>
  </w:style>
  <w:style w:type="character" w:customStyle="1" w:styleId="StyleNormalItalic">
    <w:name w:val="Style Normal Italic"/>
    <w:qFormat/>
    <w:rPr>
      <w:i/>
      <w:iCs/>
    </w:rPr>
  </w:style>
  <w:style w:type="character" w:customStyle="1" w:styleId="EmailStyle48">
    <w:name w:val="EmailStyle48"/>
    <w:qFormat/>
    <w:rPr>
      <w:rFonts w:ascii="Arial" w:hAnsi="Arial" w:cs="Arial"/>
      <w:b/>
      <w:bCs/>
      <w:i/>
      <w:iCs/>
      <w:strike w:val="0"/>
      <w:dstrike w:val="0"/>
      <w:color w:val="0000FF"/>
      <w:sz w:val="20"/>
      <w:szCs w:val="20"/>
      <w:u w:val="none"/>
    </w:rPr>
  </w:style>
  <w:style w:type="character" w:customStyle="1" w:styleId="BodyTextIndentChar">
    <w:name w:val="Body Text Indent Char"/>
    <w:qFormat/>
    <w:rPr>
      <w:sz w:val="24"/>
      <w:szCs w:val="24"/>
    </w:rPr>
  </w:style>
  <w:style w:type="character" w:customStyle="1" w:styleId="CharSectno">
    <w:name w:val="CharSectno"/>
    <w:basedOn w:val="DefaultParagraphFont"/>
    <w:qFormat/>
  </w:style>
  <w:style w:type="character" w:customStyle="1" w:styleId="unnamed11">
    <w:name w:val="unnamed11"/>
    <w:qFormat/>
    <w:rPr>
      <w:rFonts w:ascii="Arial" w:hAnsi="Arial" w:cs="Arial"/>
      <w:sz w:val="24"/>
      <w:szCs w:val="24"/>
    </w:rPr>
  </w:style>
  <w:style w:type="character" w:customStyle="1" w:styleId="chardivno">
    <w:name w:val="chardivno"/>
    <w:basedOn w:val="DefaultParagraphFont"/>
    <w:qFormat/>
  </w:style>
  <w:style w:type="character" w:customStyle="1" w:styleId="chardivtext">
    <w:name w:val="chardivtext"/>
    <w:basedOn w:val="DefaultParagraphFont"/>
    <w:qFormat/>
  </w:style>
  <w:style w:type="character" w:customStyle="1" w:styleId="charsectno1">
    <w:name w:val="charsectno1"/>
    <w:basedOn w:val="DefaultParagraphFont"/>
    <w:qFormat/>
  </w:style>
  <w:style w:type="character" w:customStyle="1" w:styleId="StyleHeading1Arial12ptNotBoldLeftChar">
    <w:name w:val="Style Heading 1 + Arial 12 pt Not Bold Left Char"/>
    <w:qFormat/>
    <w:rPr>
      <w:rFonts w:ascii="Arial" w:hAnsi="Arial" w:cs="Arial"/>
      <w:sz w:val="24"/>
      <w:lang w:val="en-GB"/>
    </w:rPr>
  </w:style>
  <w:style w:type="character" w:customStyle="1" w:styleId="resourceinfospan">
    <w:name w:val="resourceinfospan"/>
    <w:basedOn w:val="DefaultParagraphFont"/>
    <w:qFormat/>
  </w:style>
  <w:style w:type="character" w:customStyle="1" w:styleId="pdficon">
    <w:name w:val="pdficon"/>
    <w:basedOn w:val="DefaultParagraphFont"/>
    <w:qFormat/>
  </w:style>
  <w:style w:type="character" w:styleId="Emphasis">
    <w:name w:val="Emphasis"/>
    <w:qFormat/>
    <w:rPr>
      <w:i/>
      <w:iCs/>
    </w:rPr>
  </w:style>
  <w:style w:type="character" w:customStyle="1" w:styleId="Heading2Char">
    <w:name w:val="Heading 2 Char"/>
    <w:qFormat/>
    <w:rPr>
      <w:rFonts w:ascii="Verdana" w:hAnsi="Verdana" w:cs="Verdana"/>
      <w:b/>
      <w:bCs/>
      <w:iCs/>
      <w:color w:val="4C94D8"/>
      <w:sz w:val="24"/>
      <w:szCs w:val="24"/>
    </w:rPr>
  </w:style>
  <w:style w:type="character" w:customStyle="1" w:styleId="Heading3Char">
    <w:name w:val="Heading 3 Char"/>
    <w:qFormat/>
    <w:rPr>
      <w:b/>
      <w:bCs/>
      <w:sz w:val="22"/>
      <w:szCs w:val="24"/>
    </w:rPr>
  </w:style>
  <w:style w:type="character" w:customStyle="1" w:styleId="Heading6Char">
    <w:name w:val="Heading 6 Char"/>
    <w:qFormat/>
    <w:rPr>
      <w:b/>
      <w:bCs/>
      <w:sz w:val="22"/>
      <w:szCs w:val="24"/>
    </w:rPr>
  </w:style>
  <w:style w:type="character" w:customStyle="1" w:styleId="DocumentMapChar">
    <w:name w:val="Document Map Char"/>
    <w:qFormat/>
    <w:rPr>
      <w:rFonts w:ascii="Tahoma" w:hAnsi="Tahoma" w:cs="Tahoma"/>
      <w:shd w:val="clear" w:color="auto" w:fill="000080"/>
    </w:rPr>
  </w:style>
  <w:style w:type="character" w:customStyle="1" w:styleId="BalloonTextChar">
    <w:name w:val="Balloon Text Char"/>
    <w:qFormat/>
    <w:rPr>
      <w:rFonts w:ascii="Tahoma" w:hAnsi="Tahoma" w:cs="Tahoma"/>
      <w:sz w:val="16"/>
      <w:szCs w:val="16"/>
    </w:rPr>
  </w:style>
  <w:style w:type="character" w:customStyle="1" w:styleId="PartHeadingChar">
    <w:name w:val="Part Heading Char"/>
    <w:qFormat/>
    <w:rPr>
      <w:rFonts w:ascii="Tahoma" w:eastAsia="SimSun;宋体" w:hAnsi="Tahoma" w:cs="Tahoma"/>
      <w:b/>
      <w:sz w:val="28"/>
      <w:szCs w:val="28"/>
    </w:rPr>
  </w:style>
  <w:style w:type="character" w:customStyle="1" w:styleId="BodyTextIndent2Char">
    <w:name w:val="Body Text Indent 2 Char"/>
    <w:qFormat/>
    <w:rPr>
      <w:sz w:val="24"/>
      <w:szCs w:val="24"/>
    </w:rPr>
  </w:style>
  <w:style w:type="character" w:customStyle="1" w:styleId="BodyText3Char">
    <w:name w:val="Body Text 3 Char"/>
    <w:qFormat/>
    <w:rPr>
      <w:i/>
      <w:iCs/>
      <w:sz w:val="22"/>
      <w:szCs w:val="24"/>
    </w:rPr>
  </w:style>
  <w:style w:type="character" w:customStyle="1" w:styleId="BodyTextChar">
    <w:name w:val="Body Text Char"/>
    <w:qFormat/>
    <w:rPr>
      <w:color w:val="FF0000"/>
      <w:sz w:val="22"/>
      <w:szCs w:val="24"/>
    </w:rPr>
  </w:style>
  <w:style w:type="character" w:customStyle="1" w:styleId="BodyText2Char">
    <w:name w:val="Body Text 2 Char"/>
    <w:qFormat/>
    <w:rPr>
      <w:color w:val="003366"/>
      <w:sz w:val="56"/>
      <w:szCs w:val="24"/>
    </w:rPr>
  </w:style>
  <w:style w:type="character" w:customStyle="1" w:styleId="EndnoteTextChar">
    <w:name w:val="Endnote Text Char"/>
    <w:qFormat/>
    <w:rPr>
      <w:rFonts w:eastAsia="Calibri"/>
      <w:szCs w:val="24"/>
    </w:rPr>
  </w:style>
  <w:style w:type="character" w:customStyle="1" w:styleId="A7">
    <w:name w:val="A7"/>
    <w:qFormat/>
    <w:rPr>
      <w:rFonts w:cs="MetaNormal-Roman;Century Gothic"/>
      <w:color w:val="000000"/>
      <w:sz w:val="20"/>
      <w:szCs w:val="20"/>
      <w:u w:val="single"/>
    </w:rPr>
  </w:style>
  <w:style w:type="character" w:customStyle="1" w:styleId="Heading4Char">
    <w:name w:val="Heading 4 Char"/>
    <w:qFormat/>
    <w:rPr>
      <w:i/>
      <w:iCs/>
      <w:color w:val="FF0000"/>
      <w:sz w:val="22"/>
      <w:szCs w:val="24"/>
    </w:rPr>
  </w:style>
  <w:style w:type="character" w:customStyle="1" w:styleId="Heading5Char">
    <w:name w:val="Heading 5 Char"/>
    <w:qFormat/>
    <w:rPr>
      <w:i/>
      <w:iCs/>
      <w:sz w:val="36"/>
      <w:szCs w:val="24"/>
    </w:rPr>
  </w:style>
  <w:style w:type="character" w:customStyle="1" w:styleId="Heading7Char">
    <w:name w:val="Heading 7 Char"/>
    <w:qFormat/>
    <w:rPr>
      <w:rFonts w:ascii="Arial" w:hAnsi="Arial" w:cs="Arial"/>
      <w:b/>
      <w:bCs/>
      <w:sz w:val="56"/>
      <w:szCs w:val="24"/>
    </w:rPr>
  </w:style>
  <w:style w:type="character" w:customStyle="1" w:styleId="Heading8Char">
    <w:name w:val="Heading 8 Char"/>
    <w:qFormat/>
    <w:rPr>
      <w:i/>
      <w:iCs/>
      <w:sz w:val="22"/>
      <w:szCs w:val="24"/>
    </w:rPr>
  </w:style>
  <w:style w:type="character" w:customStyle="1" w:styleId="Heading9Char">
    <w:name w:val="Heading 9 Char"/>
    <w:qFormat/>
    <w:rPr>
      <w:rFonts w:ascii="Arial" w:hAnsi="Arial" w:cs="Arial"/>
      <w:i/>
      <w:iCs/>
      <w:sz w:val="22"/>
      <w:szCs w:val="24"/>
    </w:rPr>
  </w:style>
  <w:style w:type="character" w:customStyle="1" w:styleId="TitleChar">
    <w:name w:val="Title Char"/>
    <w:qFormat/>
    <w:rPr>
      <w:rFonts w:ascii="Bradley Hand ITC" w:hAnsi="Bradley Hand ITC" w:cs="Arial"/>
      <w:b/>
      <w:bCs/>
      <w:color w:val="600000"/>
      <w:kern w:val="2"/>
      <w:sz w:val="48"/>
      <w:szCs w:val="32"/>
    </w:rPr>
  </w:style>
  <w:style w:type="character" w:customStyle="1" w:styleId="SubtitleChar">
    <w:name w:val="Subtitle Char"/>
    <w:qFormat/>
    <w:rPr>
      <w:i/>
      <w:iCs/>
      <w:sz w:val="22"/>
      <w:szCs w:val="24"/>
    </w:rPr>
  </w:style>
  <w:style w:type="character" w:customStyle="1" w:styleId="QuoteChar">
    <w:name w:val="Quote Char"/>
    <w:qFormat/>
    <w:rPr>
      <w:rFonts w:ascii="Arial" w:eastAsia="Arial" w:hAnsi="Arial" w:cs="Arial"/>
      <w:i/>
      <w:sz w:val="22"/>
      <w:szCs w:val="24"/>
      <w:lang w:bidi="en-US"/>
    </w:rPr>
  </w:style>
  <w:style w:type="character" w:customStyle="1" w:styleId="IntenseQuoteChar">
    <w:name w:val="Intense Quote Char"/>
    <w:qFormat/>
    <w:rPr>
      <w:rFonts w:ascii="Arial" w:eastAsia="Arial" w:hAnsi="Arial" w:cs="Arial"/>
      <w:b/>
      <w:i/>
      <w:sz w:val="22"/>
      <w:szCs w:val="22"/>
      <w:lang w:bidi="en-US"/>
    </w:rPr>
  </w:style>
  <w:style w:type="character" w:styleId="SubtleEmphasis">
    <w:name w:val="Subtle Emphasis"/>
    <w:qFormat/>
    <w:rPr>
      <w:i/>
      <w:color w:val="5A5A5A"/>
    </w:rPr>
  </w:style>
  <w:style w:type="character" w:styleId="IntenseEmphasis">
    <w:name w:val="Intense Emphasis"/>
    <w:qFormat/>
    <w:rPr>
      <w:b/>
      <w:i/>
      <w:sz w:val="24"/>
      <w:szCs w:val="24"/>
      <w:u w:val="single"/>
    </w:rPr>
  </w:style>
  <w:style w:type="character" w:styleId="SubtleReference">
    <w:name w:val="Subtle Reference"/>
    <w:qFormat/>
    <w:rPr>
      <w:sz w:val="24"/>
      <w:szCs w:val="24"/>
      <w:u w:val="single"/>
    </w:rPr>
  </w:style>
  <w:style w:type="character" w:styleId="IntenseReference">
    <w:name w:val="Intense Reference"/>
    <w:qFormat/>
    <w:rPr>
      <w:b/>
      <w:sz w:val="24"/>
      <w:u w:val="single"/>
    </w:rPr>
  </w:style>
  <w:style w:type="character" w:styleId="BookTitle">
    <w:name w:val="Book Title"/>
    <w:qFormat/>
    <w:rPr>
      <w:rFonts w:ascii="Arial" w:eastAsia="Times New Roman" w:hAnsi="Arial" w:cs="Arial"/>
      <w:b/>
      <w:i/>
      <w:sz w:val="24"/>
      <w:szCs w:val="24"/>
    </w:rPr>
  </w:style>
  <w:style w:type="character" w:customStyle="1" w:styleId="BodyChar">
    <w:name w:val="Body Char"/>
    <w:qFormat/>
    <w:rPr>
      <w:rFonts w:ascii="Palatino;Book Antiqua" w:hAnsi="Palatino;Book Antiqua" w:cs="Palatino;Book Antiqua"/>
      <w:sz w:val="24"/>
    </w:rPr>
  </w:style>
  <w:style w:type="character" w:customStyle="1" w:styleId="Heading1CharChar">
    <w:name w:val="Heading 1 Char Char"/>
    <w:qFormat/>
    <w:rPr>
      <w:rFonts w:ascii="Georgia" w:hAnsi="Georgia" w:cs="Georgia"/>
      <w:b/>
      <w:iCs/>
      <w:color w:val="339966"/>
      <w:sz w:val="44"/>
      <w:szCs w:val="24"/>
      <w:lang w:val="en-AU" w:bidi="ar-SA"/>
    </w:rPr>
  </w:style>
  <w:style w:type="character" w:customStyle="1" w:styleId="bulletpointCharChar">
    <w:name w:val="bullet point Char Char"/>
    <w:qFormat/>
    <w:rPr>
      <w:sz w:val="22"/>
    </w:rPr>
  </w:style>
  <w:style w:type="character" w:styleId="UnresolvedMention">
    <w:name w:val="Unresolved Mention"/>
    <w:qFormat/>
    <w:rPr>
      <w:color w:val="605E5C"/>
      <w:shd w:val="clear" w:color="auto" w:fill="E1DFDD"/>
    </w:rPr>
  </w:style>
  <w:style w:type="character" w:customStyle="1" w:styleId="IndexLink">
    <w:name w:val="Index Link"/>
    <w:qFormat/>
  </w:style>
  <w:style w:type="paragraph" w:customStyle="1" w:styleId="Heading">
    <w:name w:val="Heading"/>
    <w:basedOn w:val="Normal"/>
    <w:next w:val="BodyText"/>
    <w:qFormat/>
    <w:pPr>
      <w:spacing w:before="240" w:after="120"/>
      <w:jc w:val="right"/>
      <w:outlineLvl w:val="0"/>
    </w:pPr>
    <w:rPr>
      <w:rFonts w:ascii="Bradley Hand ITC" w:hAnsi="Bradley Hand ITC" w:cs="Arial"/>
      <w:b/>
      <w:bCs/>
      <w:color w:val="600000"/>
      <w:kern w:val="2"/>
      <w:sz w:val="48"/>
      <w:szCs w:val="32"/>
    </w:rPr>
  </w:style>
  <w:style w:type="paragraph" w:styleId="BodyText">
    <w:name w:val="Body Text"/>
    <w:basedOn w:val="Normal"/>
    <w:rPr>
      <w:color w:val="FF0000"/>
    </w:rPr>
  </w:style>
  <w:style w:type="paragraph" w:styleId="List">
    <w:name w:val="List"/>
    <w:basedOn w:val="BodyText"/>
    <w:rPr>
      <w:rFonts w:cs="Noto Sans"/>
    </w:rPr>
  </w:style>
  <w:style w:type="paragraph" w:styleId="Caption">
    <w:name w:val="caption"/>
    <w:basedOn w:val="Normal"/>
    <w:next w:val="Normal"/>
    <w:qFormat/>
    <w:pPr>
      <w:spacing w:before="120" w:after="120"/>
    </w:pPr>
    <w:rPr>
      <w:b/>
      <w:bCs/>
      <w:szCs w:val="20"/>
    </w:rPr>
  </w:style>
  <w:style w:type="paragraph" w:customStyle="1" w:styleId="Index">
    <w:name w:val="Index"/>
    <w:basedOn w:val="Normal"/>
    <w:qFormat/>
    <w:pPr>
      <w:suppressLineNumbers/>
    </w:pPr>
    <w:rPr>
      <w:rFonts w:cs="Noto Sans"/>
    </w:rPr>
  </w:style>
  <w:style w:type="paragraph" w:customStyle="1" w:styleId="HIREcITYcOMMUNITY">
    <w:name w:val="HIRE/cITY/cOMMUNITY"/>
    <w:basedOn w:val="Normal"/>
    <w:qFormat/>
    <w:pPr>
      <w:tabs>
        <w:tab w:val="left" w:pos="360"/>
      </w:tabs>
      <w:ind w:left="357" w:hanging="357"/>
    </w:pPr>
  </w:style>
  <w:style w:type="paragraph" w:customStyle="1" w:styleId="Normal-Level2">
    <w:name w:val="Normal - Level 2"/>
    <w:basedOn w:val="Normal"/>
    <w:qFormat/>
    <w:pPr>
      <w:ind w:left="1134"/>
    </w:pPr>
    <w:rPr>
      <w:rFonts w:cs="Arial"/>
      <w:szCs w:val="28"/>
    </w:rPr>
  </w:style>
  <w:style w:type="paragraph" w:styleId="Subtitle">
    <w:name w:val="Subtitle"/>
    <w:basedOn w:val="Normal"/>
    <w:next w:val="BodyText"/>
    <w:uiPriority w:val="11"/>
    <w:qFormat/>
    <w:pPr>
      <w:keepNext/>
      <w:spacing w:before="160" w:after="80"/>
    </w:pPr>
    <w:rPr>
      <w:b/>
      <w:i/>
      <w:iCs/>
      <w:color w:val="2F6F73"/>
      <w:sz w:val="30"/>
    </w:rPr>
  </w:style>
  <w:style w:type="paragraph" w:styleId="BodyText2">
    <w:name w:val="Body Text 2"/>
    <w:basedOn w:val="Normal"/>
    <w:qFormat/>
    <w:rPr>
      <w:color w:val="003366"/>
      <w:sz w:val="56"/>
    </w:rPr>
  </w:style>
  <w:style w:type="paragraph" w:styleId="TOC1">
    <w:name w:val="toc 1"/>
    <w:basedOn w:val="Normal"/>
    <w:next w:val="Normal"/>
    <w:pPr>
      <w:spacing w:before="120" w:after="0"/>
    </w:pPr>
    <w:rPr>
      <w:rFonts w:ascii="Georgia" w:hAnsi="Georgia" w:cs="Georgia"/>
      <w:bCs/>
      <w:iCs/>
      <w:szCs w:val="28"/>
    </w:rPr>
  </w:style>
  <w:style w:type="paragraph" w:styleId="TOC2">
    <w:name w:val="toc 2"/>
    <w:basedOn w:val="Normal"/>
    <w:next w:val="Normal"/>
    <w:pPr>
      <w:spacing w:before="120" w:after="0"/>
      <w:ind w:left="220"/>
    </w:pPr>
    <w:rPr>
      <w:rFonts w:ascii="Georgia" w:hAnsi="Georgia" w:cs="Georgia"/>
      <w:bCs/>
      <w:sz w:val="18"/>
      <w:szCs w:val="26"/>
    </w:rPr>
  </w:style>
  <w:style w:type="paragraph" w:customStyle="1" w:styleId="Style2">
    <w:name w:val="Style2"/>
    <w:basedOn w:val="Normal"/>
    <w:qFormat/>
    <w:pPr>
      <w:widowControl w:val="0"/>
      <w:snapToGrid w:val="0"/>
    </w:pPr>
    <w:rPr>
      <w:szCs w:val="20"/>
    </w:rPr>
  </w:style>
  <w:style w:type="paragraph" w:customStyle="1" w:styleId="Normal-Level1">
    <w:name w:val="Normal - Level 1"/>
    <w:basedOn w:val="Normal"/>
    <w:qFormat/>
    <w:pPr>
      <w:ind w:left="567"/>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customStyle="1" w:styleId="Normal-Level3">
    <w:name w:val="Normal - Level 3"/>
    <w:basedOn w:val="Header"/>
    <w:qFormat/>
    <w:pPr>
      <w:tabs>
        <w:tab w:val="clear" w:pos="4320"/>
        <w:tab w:val="clear" w:pos="8640"/>
        <w:tab w:val="left" w:pos="1080"/>
        <w:tab w:val="right" w:pos="8820"/>
      </w:tabs>
      <w:spacing w:before="120" w:after="0"/>
      <w:ind w:left="1134"/>
    </w:pPr>
    <w:rPr>
      <w:rFonts w:cs="Arial"/>
    </w:rPr>
  </w:style>
  <w:style w:type="paragraph" w:styleId="BodyText3">
    <w:name w:val="Body Text 3"/>
    <w:basedOn w:val="Normal"/>
    <w:qFormat/>
    <w:rPr>
      <w:i/>
      <w:iCs/>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rPr>
  </w:style>
  <w:style w:type="paragraph" w:styleId="Footer">
    <w:name w:val="footer"/>
    <w:basedOn w:val="Normal"/>
    <w:pPr>
      <w:tabs>
        <w:tab w:val="center" w:pos="4320"/>
        <w:tab w:val="right" w:pos="8640"/>
      </w:tabs>
    </w:pPr>
  </w:style>
  <w:style w:type="paragraph" w:styleId="TOC3">
    <w:name w:val="toc 3"/>
    <w:basedOn w:val="Normal"/>
    <w:next w:val="Normal"/>
    <w:pPr>
      <w:ind w:left="440"/>
    </w:pPr>
  </w:style>
  <w:style w:type="paragraph" w:styleId="TOC4">
    <w:name w:val="toc 4"/>
    <w:basedOn w:val="Normal"/>
    <w:next w:val="Normal"/>
    <w:pPr>
      <w:ind w:left="660"/>
    </w:pPr>
  </w:style>
  <w:style w:type="paragraph" w:styleId="TOC5">
    <w:name w:val="toc 5"/>
    <w:basedOn w:val="Normal"/>
    <w:next w:val="Normal"/>
    <w:pPr>
      <w:ind w:left="880"/>
    </w:pPr>
  </w:style>
  <w:style w:type="paragraph" w:styleId="TOC6">
    <w:name w:val="toc 6"/>
    <w:basedOn w:val="Normal"/>
    <w:next w:val="Normal"/>
    <w:pPr>
      <w:ind w:left="1100"/>
    </w:pPr>
  </w:style>
  <w:style w:type="paragraph" w:styleId="TOC7">
    <w:name w:val="toc 7"/>
    <w:basedOn w:val="Normal"/>
    <w:next w:val="Normal"/>
    <w:pPr>
      <w:ind w:left="1320"/>
    </w:pPr>
  </w:style>
  <w:style w:type="paragraph" w:styleId="TOC8">
    <w:name w:val="toc 8"/>
    <w:basedOn w:val="Normal"/>
    <w:next w:val="Normal"/>
    <w:pPr>
      <w:ind w:left="1540"/>
    </w:pPr>
  </w:style>
  <w:style w:type="paragraph" w:styleId="TOC9">
    <w:name w:val="toc 9"/>
    <w:basedOn w:val="Normal"/>
    <w:next w:val="Normal"/>
    <w:pPr>
      <w:ind w:left="1760"/>
    </w:pPr>
  </w:style>
  <w:style w:type="paragraph" w:customStyle="1" w:styleId="bullet1">
    <w:name w:val="bullet1"/>
    <w:basedOn w:val="BodyText"/>
    <w:qFormat/>
    <w:pPr>
      <w:numPr>
        <w:numId w:val="5"/>
      </w:numPr>
      <w:tabs>
        <w:tab w:val="left" w:pos="2552"/>
      </w:tabs>
      <w:spacing w:before="57" w:after="57"/>
    </w:pPr>
    <w:rPr>
      <w:rFonts w:ascii="Garamond" w:hAnsi="Garamond" w:cs="Garamond"/>
      <w:color w:val="000000"/>
      <w:sz w:val="24"/>
      <w:szCs w:val="22"/>
      <w:lang w:val="en-GB"/>
    </w:rPr>
  </w:style>
  <w:style w:type="paragraph" w:customStyle="1" w:styleId="Noparagraphstyle">
    <w:name w:val="[No paragraph style]"/>
    <w:qFormat/>
    <w:pPr>
      <w:suppressAutoHyphens/>
      <w:autoSpaceDE w:val="0"/>
      <w:spacing w:line="288" w:lineRule="auto"/>
      <w:textAlignment w:val="center"/>
    </w:pPr>
    <w:rPr>
      <w:rFonts w:ascii="Times New Roman" w:eastAsia="Times New Roman" w:hAnsi="Times New Roman" w:cs="Times New Roman"/>
      <w:color w:val="000000"/>
      <w:sz w:val="24"/>
      <w:szCs w:val="24"/>
      <w:lang w:val="en-US" w:eastAsia="zh-CN"/>
    </w:rPr>
  </w:style>
  <w:style w:type="paragraph" w:styleId="BlockText">
    <w:name w:val="Block Text"/>
    <w:basedOn w:val="Normal"/>
    <w:qFormat/>
    <w:pPr>
      <w:ind w:left="720" w:right="-1"/>
    </w:pPr>
    <w:rPr>
      <w:rFonts w:ascii="Arial" w:hAnsi="Arial" w:cs="Arial"/>
      <w:i/>
      <w:iCs/>
      <w:sz w:val="18"/>
    </w:rPr>
  </w:style>
  <w:style w:type="paragraph" w:styleId="BodyTextIndent3">
    <w:name w:val="Body Text Indent 3"/>
    <w:basedOn w:val="Normal"/>
    <w:qFormat/>
    <w:pPr>
      <w:spacing w:after="120"/>
      <w:ind w:left="283"/>
    </w:pPr>
    <w:rPr>
      <w:sz w:val="16"/>
      <w:szCs w:val="16"/>
    </w:rPr>
  </w:style>
  <w:style w:type="paragraph" w:styleId="CommentText">
    <w:name w:val="annotation text"/>
    <w:basedOn w:val="Normal"/>
    <w:qFormat/>
    <w:rPr>
      <w:rFonts w:ascii="Arial" w:hAnsi="Arial" w:cs="Arial"/>
      <w:szCs w:val="20"/>
    </w:rPr>
  </w:style>
  <w:style w:type="paragraph" w:styleId="BalloonText">
    <w:name w:val="Balloon Text"/>
    <w:basedOn w:val="Normal"/>
    <w:qFormat/>
    <w:rPr>
      <w:rFonts w:ascii="Tahoma" w:hAnsi="Tahoma" w:cs="Tahoma"/>
      <w:sz w:val="16"/>
      <w:szCs w:val="16"/>
    </w:rPr>
  </w:style>
  <w:style w:type="paragraph" w:styleId="BodyTextIndent2">
    <w:name w:val="Body Text Indent 2"/>
    <w:basedOn w:val="Normal"/>
    <w:qFormat/>
    <w:pPr>
      <w:spacing w:after="120" w:line="480" w:lineRule="auto"/>
      <w:ind w:left="283"/>
    </w:pPr>
    <w:rPr>
      <w:sz w:val="24"/>
    </w:rPr>
  </w:style>
  <w:style w:type="paragraph" w:customStyle="1" w:styleId="StyleHeader">
    <w:name w:val="Style Header"/>
    <w:basedOn w:val="Header"/>
    <w:next w:val="Normal"/>
    <w:qFormat/>
    <w:pPr>
      <w:spacing w:line="480" w:lineRule="auto"/>
    </w:pPr>
    <w:rPr>
      <w:rFonts w:ascii="Georgia" w:hAnsi="Georgia" w:cs="Georgia"/>
      <w:b/>
      <w:bCs/>
      <w:color w:val="339966"/>
      <w:szCs w:val="20"/>
    </w:rPr>
  </w:style>
  <w:style w:type="paragraph" w:customStyle="1" w:styleId="Style1">
    <w:name w:val="Style1"/>
    <w:basedOn w:val="StyleHeader"/>
    <w:qFormat/>
  </w:style>
  <w:style w:type="paragraph" w:customStyle="1" w:styleId="NormalParagraph">
    <w:name w:val="Normal Paragraph"/>
    <w:basedOn w:val="Normal"/>
    <w:qFormat/>
    <w:pPr>
      <w:jc w:val="both"/>
    </w:pPr>
    <w:rPr>
      <w:rFonts w:ascii="Arial" w:hAnsi="Arial" w:cs="Arial"/>
      <w:szCs w:val="22"/>
    </w:rPr>
  </w:style>
  <w:style w:type="paragraph" w:customStyle="1" w:styleId="Textbox">
    <w:name w:val="Textbox"/>
    <w:basedOn w:val="Normal"/>
    <w:qFormat/>
    <w:pPr>
      <w:widowControl w:val="0"/>
      <w:jc w:val="center"/>
    </w:pPr>
    <w:rPr>
      <w:rFonts w:ascii="Arial" w:hAnsi="Arial" w:cs="Arial"/>
      <w:szCs w:val="20"/>
    </w:rPr>
  </w:style>
  <w:style w:type="paragraph" w:styleId="FootnoteText">
    <w:name w:val="footnote text"/>
    <w:basedOn w:val="Normal"/>
    <w:rPr>
      <w:szCs w:val="20"/>
    </w:rPr>
  </w:style>
  <w:style w:type="paragraph" w:customStyle="1" w:styleId="TableBullet1">
    <w:name w:val="TableBullet1"/>
    <w:basedOn w:val="Normal"/>
    <w:qFormat/>
    <w:pPr>
      <w:numPr>
        <w:numId w:val="12"/>
      </w:numPr>
    </w:pPr>
    <w:rPr>
      <w:rFonts w:ascii="Arial" w:hAnsi="Arial" w:cs="Arial"/>
      <w:color w:val="333333"/>
      <w:szCs w:val="20"/>
    </w:rPr>
  </w:style>
  <w:style w:type="paragraph" w:customStyle="1" w:styleId="Default">
    <w:name w:val="Default"/>
    <w:qFormat/>
    <w:pPr>
      <w:suppressAutoHyphens/>
      <w:autoSpaceDE w:val="0"/>
    </w:pPr>
    <w:rPr>
      <w:rFonts w:ascii="Franklin Gothic Book" w:eastAsia="SimSun;宋体" w:hAnsi="Franklin Gothic Book" w:cs="Franklin Gothic Book"/>
      <w:color w:val="000000"/>
      <w:sz w:val="24"/>
      <w:szCs w:val="24"/>
      <w:lang w:eastAsia="zh-CN"/>
    </w:rPr>
  </w:style>
  <w:style w:type="paragraph" w:customStyle="1" w:styleId="Normaltext">
    <w:name w:val="Normal text"/>
    <w:basedOn w:val="Normal"/>
    <w:qFormat/>
    <w:rPr>
      <w:rFonts w:ascii="Helvetica" w:hAnsi="Helvetica" w:cs="Helvetica"/>
      <w:szCs w:val="20"/>
      <w:lang w:val="en-US"/>
    </w:rPr>
  </w:style>
  <w:style w:type="paragraph" w:customStyle="1" w:styleId="Pa9">
    <w:name w:val="Pa9"/>
    <w:basedOn w:val="Normal"/>
    <w:next w:val="Normal"/>
    <w:qFormat/>
    <w:pPr>
      <w:autoSpaceDE w:val="0"/>
      <w:spacing w:line="181" w:lineRule="atLeast"/>
    </w:pPr>
    <w:rPr>
      <w:rFonts w:ascii="MetaBold-Roman" w:eastAsia="SimSun;宋体" w:hAnsi="MetaBold-Roman" w:cs="MetaBold-Roman"/>
      <w:sz w:val="24"/>
    </w:rPr>
  </w:style>
  <w:style w:type="paragraph" w:styleId="NormalWeb">
    <w:name w:val="Normal (Web)"/>
    <w:basedOn w:val="Normal"/>
    <w:uiPriority w:val="99"/>
    <w:qFormat/>
    <w:pPr>
      <w:spacing w:before="240" w:after="240"/>
    </w:pPr>
    <w:rPr>
      <w:sz w:val="24"/>
    </w:rPr>
  </w:style>
  <w:style w:type="paragraph" w:styleId="CommentSubject">
    <w:name w:val="annotation subject"/>
    <w:basedOn w:val="CommentText"/>
    <w:next w:val="CommentText"/>
    <w:qFormat/>
    <w:rPr>
      <w:rFonts w:ascii="Times New Roman" w:hAnsi="Times New Roman" w:cs="Times New Roman"/>
      <w:b/>
      <w:bCs/>
    </w:rPr>
  </w:style>
  <w:style w:type="paragraph" w:styleId="ListParagraph">
    <w:name w:val="List Paragraph"/>
    <w:basedOn w:val="Normal"/>
    <w:qFormat/>
    <w:pPr>
      <w:ind w:left="720"/>
    </w:pPr>
  </w:style>
  <w:style w:type="paragraph" w:styleId="PlainText">
    <w:name w:val="Plain Text"/>
    <w:basedOn w:val="Normal"/>
    <w:qFormat/>
    <w:rPr>
      <w:rFonts w:ascii="Calibri" w:eastAsia="Calibri" w:hAnsi="Calibri"/>
      <w:szCs w:val="21"/>
    </w:rPr>
  </w:style>
  <w:style w:type="paragraph" w:customStyle="1" w:styleId="Pa8">
    <w:name w:val="Pa8"/>
    <w:basedOn w:val="Normal"/>
    <w:qFormat/>
    <w:pPr>
      <w:autoSpaceDE w:val="0"/>
      <w:spacing w:line="201" w:lineRule="atLeast"/>
    </w:pPr>
    <w:rPr>
      <w:rFonts w:ascii="MetaNormal-Roman;Century Gothic" w:eastAsia="Calibri" w:hAnsi="MetaNormal-Roman;Century Gothic" w:cs="MetaNormal-Roman;Century Gothic"/>
      <w:sz w:val="24"/>
    </w:rPr>
  </w:style>
  <w:style w:type="paragraph" w:styleId="TOCHeading">
    <w:name w:val="TOC Heading"/>
    <w:basedOn w:val="Heading1"/>
    <w:next w:val="Normal"/>
    <w:qFormat/>
    <w:pPr>
      <w:numPr>
        <w:numId w:val="0"/>
      </w:numPr>
      <w:pBdr>
        <w:bottom w:val="nil"/>
      </w:pBdr>
      <w:spacing w:before="240" w:after="60"/>
      <w:outlineLvl w:val="9"/>
    </w:pPr>
    <w:rPr>
      <w:rFonts w:ascii="Cambria" w:hAnsi="Cambria" w:cs="Times New Roman"/>
      <w:bCs/>
      <w:iCs w:val="0"/>
      <w:color w:val="000000"/>
      <w:kern w:val="2"/>
      <w:sz w:val="32"/>
      <w:szCs w:val="32"/>
    </w:rPr>
  </w:style>
  <w:style w:type="paragraph" w:customStyle="1" w:styleId="StyleHeading1NotBold">
    <w:name w:val="Style Heading 1 + Not Bold"/>
    <w:basedOn w:val="Heading1"/>
    <w:qFormat/>
    <w:pPr>
      <w:numPr>
        <w:numId w:val="0"/>
      </w:numPr>
      <w:spacing w:before="0" w:after="120"/>
      <w:outlineLvl w:val="9"/>
    </w:pPr>
    <w:rPr>
      <w:rFonts w:ascii="Arial" w:hAnsi="Arial" w:cs="Arial"/>
      <w:color w:val="000000"/>
      <w:sz w:val="40"/>
    </w:rPr>
  </w:style>
  <w:style w:type="paragraph" w:customStyle="1" w:styleId="a">
    <w:name w:val="_"/>
    <w:basedOn w:val="Normal"/>
    <w:qFormat/>
    <w:pPr>
      <w:widowControl w:val="0"/>
      <w:ind w:left="720" w:hanging="720"/>
    </w:pPr>
    <w:rPr>
      <w:sz w:val="24"/>
      <w:szCs w:val="20"/>
      <w:lang w:val="en-US"/>
    </w:rPr>
  </w:style>
  <w:style w:type="paragraph" w:customStyle="1" w:styleId="SESBodyText">
    <w:name w:val="SES Body Text"/>
    <w:basedOn w:val="Normal"/>
    <w:qFormat/>
    <w:pPr>
      <w:spacing w:before="120" w:after="30"/>
      <w:jc w:val="both"/>
    </w:pPr>
    <w:rPr>
      <w:sz w:val="24"/>
      <w:szCs w:val="20"/>
      <w:lang w:val="en-US"/>
    </w:rPr>
  </w:style>
  <w:style w:type="paragraph" w:customStyle="1" w:styleId="SESHeading3">
    <w:name w:val="SES Heading 3"/>
    <w:basedOn w:val="SESBodyText"/>
    <w:next w:val="SESBodyText"/>
    <w:qFormat/>
    <w:pPr>
      <w:spacing w:line="360" w:lineRule="auto"/>
    </w:pPr>
    <w:rPr>
      <w:rFonts w:ascii="Arial Narrow" w:hAnsi="Arial Narrow" w:cs="Arial Narrow"/>
      <w:b/>
    </w:rPr>
  </w:style>
  <w:style w:type="paragraph" w:customStyle="1" w:styleId="NormalTyping">
    <w:name w:val="Normal Typing"/>
    <w:basedOn w:val="Normal"/>
    <w:qFormat/>
    <w:pPr>
      <w:jc w:val="both"/>
    </w:pPr>
    <w:rPr>
      <w:rFonts w:ascii="Arial" w:hAnsi="Arial" w:cs="Arial"/>
      <w:sz w:val="24"/>
      <w:szCs w:val="20"/>
    </w:rPr>
  </w:style>
  <w:style w:type="paragraph" w:customStyle="1" w:styleId="SESHeading1">
    <w:name w:val="SES Heading 1"/>
    <w:basedOn w:val="Normal"/>
    <w:next w:val="SESBodyText"/>
    <w:qFormat/>
    <w:pPr>
      <w:spacing w:before="120" w:after="120" w:line="360" w:lineRule="auto"/>
    </w:pPr>
    <w:rPr>
      <w:rFonts w:ascii="Arial Narrow" w:hAnsi="Arial Narrow" w:cs="Arial Narrow"/>
      <w:b/>
      <w:sz w:val="32"/>
      <w:szCs w:val="20"/>
      <w:lang w:val="en-US"/>
    </w:rPr>
  </w:style>
  <w:style w:type="paragraph" w:customStyle="1" w:styleId="SESLargeHeading">
    <w:name w:val="SES Large Heading"/>
    <w:next w:val="SESBodyText"/>
    <w:qFormat/>
    <w:pPr>
      <w:suppressAutoHyphens/>
      <w:spacing w:before="120" w:after="120"/>
    </w:pPr>
    <w:rPr>
      <w:rFonts w:ascii="Arial Narrow" w:eastAsia="Times New Roman" w:hAnsi="Arial Narrow" w:cs="Arial Narrow"/>
      <w:b/>
      <w:sz w:val="48"/>
      <w:lang w:eastAsia="en-US"/>
    </w:rPr>
  </w:style>
  <w:style w:type="paragraph" w:customStyle="1" w:styleId="StyleHeading2Red">
    <w:name w:val="Style Heading 2 Red"/>
    <w:basedOn w:val="Heading2"/>
    <w:qFormat/>
    <w:pPr>
      <w:numPr>
        <w:ilvl w:val="0"/>
        <w:numId w:val="0"/>
      </w:numPr>
      <w:spacing w:before="0" w:after="120"/>
      <w:jc w:val="both"/>
      <w:outlineLvl w:val="9"/>
    </w:pPr>
    <w:rPr>
      <w:rFonts w:ascii="Arial" w:hAnsi="Arial" w:cs="Arial"/>
      <w:i/>
      <w:color w:val="800000"/>
    </w:rPr>
  </w:style>
  <w:style w:type="paragraph" w:customStyle="1" w:styleId="1">
    <w:name w:val="_1"/>
    <w:basedOn w:val="Normal"/>
    <w:qFormat/>
    <w:pPr>
      <w:widowControl w:val="0"/>
      <w:ind w:left="1440" w:hanging="720"/>
    </w:pPr>
    <w:rPr>
      <w:sz w:val="24"/>
      <w:szCs w:val="20"/>
      <w:lang w:val="en-US" w:eastAsia="en-US"/>
    </w:rPr>
  </w:style>
  <w:style w:type="paragraph" w:customStyle="1" w:styleId="StyleHeading2Justified">
    <w:name w:val="Style Heading 2 + Justified"/>
    <w:basedOn w:val="Heading2"/>
    <w:qFormat/>
    <w:pPr>
      <w:numPr>
        <w:ilvl w:val="0"/>
        <w:numId w:val="31"/>
      </w:numPr>
      <w:spacing w:before="240" w:after="60"/>
      <w:jc w:val="both"/>
      <w:outlineLvl w:val="9"/>
    </w:pPr>
    <w:rPr>
      <w:rFonts w:ascii="Times New Roman" w:hAnsi="Times New Roman" w:cs="Times New Roman"/>
      <w:i/>
      <w:color w:val="000000"/>
      <w:sz w:val="24"/>
      <w:szCs w:val="20"/>
      <w:lang w:val="en-US" w:eastAsia="en-US"/>
    </w:rPr>
  </w:style>
  <w:style w:type="paragraph" w:styleId="BodyTextIndent">
    <w:name w:val="Body Text Indent"/>
    <w:basedOn w:val="Normal"/>
    <w:pPr>
      <w:ind w:left="540"/>
      <w:jc w:val="both"/>
    </w:pPr>
    <w:rPr>
      <w:sz w:val="24"/>
    </w:rPr>
  </w:style>
  <w:style w:type="paragraph" w:customStyle="1" w:styleId="ActHead5">
    <w:name w:val="ActHead 5"/>
    <w:basedOn w:val="Normal"/>
    <w:next w:val="Normal"/>
    <w:qFormat/>
    <w:pPr>
      <w:keepNext/>
      <w:keepLines/>
      <w:spacing w:before="280" w:after="0"/>
      <w:ind w:left="1134" w:hanging="1134"/>
      <w:outlineLvl w:val="4"/>
    </w:pPr>
    <w:rPr>
      <w:b/>
      <w:bCs/>
      <w:kern w:val="2"/>
      <w:sz w:val="24"/>
      <w:szCs w:val="32"/>
    </w:rPr>
  </w:style>
  <w:style w:type="paragraph" w:customStyle="1" w:styleId="subsection">
    <w:name w:val="subsection"/>
    <w:qFormat/>
    <w:pPr>
      <w:tabs>
        <w:tab w:val="right" w:pos="1021"/>
      </w:tabs>
      <w:suppressAutoHyphens/>
      <w:spacing w:before="180"/>
      <w:ind w:left="1134" w:hanging="1134"/>
    </w:pPr>
    <w:rPr>
      <w:rFonts w:ascii="Times New Roman" w:eastAsia="Times New Roman" w:hAnsi="Times New Roman" w:cs="Times New Roman"/>
      <w:sz w:val="22"/>
      <w:szCs w:val="24"/>
      <w:lang w:eastAsia="zh-CN"/>
    </w:rPr>
  </w:style>
  <w:style w:type="paragraph" w:customStyle="1" w:styleId="Definition">
    <w:name w:val="Definition"/>
    <w:basedOn w:val="subsection"/>
    <w:qFormat/>
    <w:pPr>
      <w:tabs>
        <w:tab w:val="clear" w:pos="1021"/>
      </w:tabs>
      <w:ind w:firstLine="0"/>
    </w:pPr>
  </w:style>
  <w:style w:type="paragraph" w:customStyle="1" w:styleId="Penalty">
    <w:name w:val="Penalty"/>
    <w:qFormat/>
    <w:pPr>
      <w:tabs>
        <w:tab w:val="left" w:pos="2977"/>
      </w:tabs>
      <w:suppressAutoHyphens/>
      <w:spacing w:before="180"/>
      <w:ind w:left="1985" w:hanging="851"/>
    </w:pPr>
    <w:rPr>
      <w:rFonts w:ascii="Times New Roman" w:eastAsia="Times New Roman" w:hAnsi="Times New Roman" w:cs="Times New Roman"/>
      <w:sz w:val="22"/>
      <w:szCs w:val="24"/>
      <w:lang w:eastAsia="zh-CN"/>
    </w:rPr>
  </w:style>
  <w:style w:type="paragraph" w:customStyle="1" w:styleId="17-Examples">
    <w:name w:val="17-Examples"/>
    <w:basedOn w:val="Normal"/>
    <w:qFormat/>
    <w:pPr>
      <w:widowControl w:val="0"/>
      <w:autoSpaceDE w:val="0"/>
      <w:spacing w:line="260" w:lineRule="atLeast"/>
      <w:jc w:val="both"/>
    </w:pPr>
    <w:rPr>
      <w:rFonts w:ascii="Times" w:hAnsi="Times" w:cs="Times"/>
      <w:color w:val="000000"/>
      <w:lang w:val="en-US"/>
    </w:rPr>
  </w:style>
  <w:style w:type="paragraph" w:customStyle="1" w:styleId="04-SectionHeading">
    <w:name w:val="04-Section Heading"/>
    <w:basedOn w:val="Normal"/>
    <w:qFormat/>
    <w:pPr>
      <w:widowControl w:val="0"/>
      <w:autoSpaceDE w:val="0"/>
      <w:ind w:left="1572" w:hanging="780"/>
    </w:pPr>
    <w:rPr>
      <w:rFonts w:ascii="Helvetica" w:hAnsi="Helvetica" w:cs="Helvetica"/>
      <w:b/>
      <w:color w:val="000000"/>
      <w:sz w:val="23"/>
      <w:lang w:val="en-US"/>
    </w:rPr>
  </w:style>
  <w:style w:type="paragraph" w:customStyle="1" w:styleId="05-Subsection">
    <w:name w:val="05-Subsection"/>
    <w:basedOn w:val="Normal"/>
    <w:qFormat/>
    <w:pPr>
      <w:tabs>
        <w:tab w:val="left" w:pos="782"/>
      </w:tabs>
      <w:autoSpaceDE w:val="0"/>
      <w:spacing w:before="120" w:after="0" w:line="260" w:lineRule="atLeast"/>
      <w:ind w:left="794" w:hanging="510"/>
    </w:pPr>
    <w:rPr>
      <w:rFonts w:ascii="Times" w:hAnsi="Times" w:cs="Times"/>
      <w:color w:val="000000"/>
      <w:sz w:val="24"/>
      <w:lang w:val="en-US"/>
    </w:rPr>
  </w:style>
  <w:style w:type="paragraph" w:customStyle="1" w:styleId="06-Paragraph">
    <w:name w:val="06-Paragraph"/>
    <w:basedOn w:val="Normal"/>
    <w:qFormat/>
    <w:pPr>
      <w:tabs>
        <w:tab w:val="left" w:pos="1248"/>
        <w:tab w:val="left" w:pos="1800"/>
      </w:tabs>
      <w:autoSpaceDE w:val="0"/>
      <w:spacing w:before="120" w:after="0" w:line="260" w:lineRule="atLeast"/>
      <w:ind w:left="1344" w:hanging="550"/>
      <w:jc w:val="both"/>
    </w:pPr>
    <w:rPr>
      <w:rFonts w:ascii="Times" w:hAnsi="Times" w:cs="Times"/>
      <w:color w:val="000000"/>
      <w:sz w:val="24"/>
      <w:lang w:val="en-US"/>
    </w:rPr>
  </w:style>
  <w:style w:type="paragraph" w:customStyle="1" w:styleId="09-Definitions">
    <w:name w:val="09-Definitions"/>
    <w:basedOn w:val="Normal"/>
    <w:qFormat/>
    <w:pPr>
      <w:tabs>
        <w:tab w:val="left" w:pos="482"/>
      </w:tabs>
      <w:autoSpaceDE w:val="0"/>
      <w:spacing w:before="120" w:after="0" w:line="260" w:lineRule="atLeast"/>
      <w:ind w:left="482" w:hanging="482"/>
      <w:jc w:val="both"/>
    </w:pPr>
    <w:rPr>
      <w:rFonts w:ascii="Times" w:hAnsi="Times" w:cs="Times"/>
      <w:color w:val="000000"/>
      <w:sz w:val="24"/>
      <w:lang w:val="en-US"/>
    </w:rPr>
  </w:style>
  <w:style w:type="paragraph" w:customStyle="1" w:styleId="HR">
    <w:name w:val="HR"/>
    <w:basedOn w:val="Normal"/>
    <w:next w:val="Normal"/>
    <w:qFormat/>
    <w:pPr>
      <w:keepNext/>
      <w:autoSpaceDE w:val="0"/>
      <w:spacing w:before="360" w:after="0"/>
      <w:ind w:left="964" w:hanging="964"/>
    </w:pPr>
    <w:rPr>
      <w:rFonts w:ascii="Arial" w:hAnsi="Arial" w:cs="Arial"/>
      <w:b/>
      <w:bCs/>
      <w:sz w:val="24"/>
    </w:rPr>
  </w:style>
  <w:style w:type="paragraph" w:customStyle="1" w:styleId="P1">
    <w:name w:val="P1"/>
    <w:basedOn w:val="Normal"/>
    <w:qFormat/>
    <w:pPr>
      <w:tabs>
        <w:tab w:val="right" w:pos="1191"/>
      </w:tabs>
      <w:autoSpaceDE w:val="0"/>
      <w:spacing w:before="60" w:after="0" w:line="260" w:lineRule="exact"/>
      <w:ind w:left="1418" w:hanging="1418"/>
      <w:jc w:val="both"/>
    </w:pPr>
    <w:rPr>
      <w:sz w:val="24"/>
    </w:rPr>
  </w:style>
  <w:style w:type="paragraph" w:customStyle="1" w:styleId="P2">
    <w:name w:val="P2"/>
    <w:basedOn w:val="Normal"/>
    <w:qFormat/>
    <w:pPr>
      <w:tabs>
        <w:tab w:val="right" w:pos="1758"/>
        <w:tab w:val="left" w:pos="2155"/>
      </w:tabs>
      <w:autoSpaceDE w:val="0"/>
      <w:spacing w:before="60" w:after="0" w:line="260" w:lineRule="exact"/>
      <w:ind w:left="1985" w:hanging="1985"/>
      <w:jc w:val="both"/>
    </w:pPr>
    <w:rPr>
      <w:sz w:val="24"/>
    </w:rPr>
  </w:style>
  <w:style w:type="paragraph" w:customStyle="1" w:styleId="R1">
    <w:name w:val="R1"/>
    <w:basedOn w:val="Normal"/>
    <w:next w:val="Normal"/>
    <w:qFormat/>
    <w:pPr>
      <w:tabs>
        <w:tab w:val="right" w:pos="794"/>
      </w:tabs>
      <w:autoSpaceDE w:val="0"/>
      <w:spacing w:before="120" w:after="0" w:line="260" w:lineRule="exact"/>
      <w:ind w:left="964" w:hanging="964"/>
      <w:jc w:val="both"/>
    </w:pPr>
    <w:rPr>
      <w:sz w:val="24"/>
    </w:rPr>
  </w:style>
  <w:style w:type="paragraph" w:customStyle="1" w:styleId="R2">
    <w:name w:val="R2"/>
    <w:basedOn w:val="Normal"/>
    <w:qFormat/>
    <w:pPr>
      <w:tabs>
        <w:tab w:val="right" w:pos="794"/>
      </w:tabs>
      <w:autoSpaceDE w:val="0"/>
      <w:spacing w:before="180" w:after="0" w:line="260" w:lineRule="exact"/>
      <w:ind w:left="964" w:hanging="964"/>
      <w:jc w:val="both"/>
    </w:pPr>
    <w:rPr>
      <w:sz w:val="24"/>
    </w:rPr>
  </w:style>
  <w:style w:type="paragraph" w:customStyle="1" w:styleId="Rc">
    <w:name w:val="Rc"/>
    <w:basedOn w:val="Normal"/>
    <w:next w:val="R2"/>
    <w:qFormat/>
    <w:pPr>
      <w:autoSpaceDE w:val="0"/>
      <w:spacing w:before="60" w:after="0" w:line="260" w:lineRule="exact"/>
      <w:ind w:left="964"/>
      <w:jc w:val="both"/>
    </w:pPr>
    <w:rPr>
      <w:sz w:val="24"/>
    </w:rPr>
  </w:style>
  <w:style w:type="paragraph" w:customStyle="1" w:styleId="ZP1">
    <w:name w:val="ZP1"/>
    <w:basedOn w:val="P1"/>
    <w:qFormat/>
    <w:pPr>
      <w:keepNext/>
    </w:pPr>
  </w:style>
  <w:style w:type="paragraph" w:customStyle="1" w:styleId="ZR1">
    <w:name w:val="ZR1"/>
    <w:basedOn w:val="R1"/>
    <w:qFormat/>
    <w:pPr>
      <w:keepNext/>
    </w:pPr>
  </w:style>
  <w:style w:type="paragraph" w:customStyle="1" w:styleId="ZR2">
    <w:name w:val="ZR2"/>
    <w:basedOn w:val="R2"/>
    <w:qFormat/>
    <w:pPr>
      <w:keepNext/>
    </w:pPr>
  </w:style>
  <w:style w:type="paragraph" w:customStyle="1" w:styleId="07-SubParagraph">
    <w:name w:val="07-SubParagraph"/>
    <w:basedOn w:val="Normal"/>
    <w:qFormat/>
    <w:pPr>
      <w:tabs>
        <w:tab w:val="left" w:pos="1800"/>
        <w:tab w:val="left" w:pos="2304"/>
      </w:tabs>
      <w:autoSpaceDE w:val="0"/>
      <w:spacing w:before="120" w:after="0" w:line="260" w:lineRule="atLeast"/>
      <w:ind w:left="1752" w:hanging="505"/>
      <w:jc w:val="both"/>
    </w:pPr>
    <w:rPr>
      <w:rFonts w:ascii="Times" w:hAnsi="Times" w:cs="Times"/>
      <w:color w:val="000000"/>
      <w:sz w:val="24"/>
      <w:lang w:val="en-US"/>
    </w:rPr>
  </w:style>
  <w:style w:type="paragraph" w:customStyle="1" w:styleId="paragraph">
    <w:name w:val="paragraph"/>
    <w:qFormat/>
    <w:pPr>
      <w:tabs>
        <w:tab w:val="right" w:pos="1531"/>
      </w:tabs>
      <w:suppressAutoHyphens/>
      <w:spacing w:before="40"/>
      <w:ind w:left="1644" w:hanging="1644"/>
    </w:pPr>
    <w:rPr>
      <w:rFonts w:ascii="Times New Roman" w:eastAsia="Times New Roman" w:hAnsi="Times New Roman" w:cs="Times New Roman"/>
      <w:sz w:val="22"/>
      <w:szCs w:val="24"/>
      <w:lang w:eastAsia="zh-CN"/>
    </w:rPr>
  </w:style>
  <w:style w:type="paragraph" w:customStyle="1" w:styleId="paragraphsub">
    <w:name w:val="paragraph(sub)"/>
    <w:basedOn w:val="paragraph"/>
    <w:qFormat/>
    <w:pPr>
      <w:tabs>
        <w:tab w:val="clear" w:pos="1531"/>
        <w:tab w:val="right" w:pos="1985"/>
      </w:tabs>
      <w:ind w:left="2098" w:hanging="2098"/>
    </w:pPr>
  </w:style>
  <w:style w:type="paragraph" w:customStyle="1" w:styleId="subsection2">
    <w:name w:val="subsection2"/>
    <w:basedOn w:val="subsection"/>
    <w:next w:val="subsection"/>
    <w:qFormat/>
    <w:pPr>
      <w:tabs>
        <w:tab w:val="clear" w:pos="1021"/>
      </w:tabs>
      <w:spacing w:before="40"/>
      <w:ind w:firstLine="0"/>
    </w:pPr>
  </w:style>
  <w:style w:type="paragraph" w:customStyle="1" w:styleId="acthead3">
    <w:name w:val="acthead3"/>
    <w:basedOn w:val="Normal"/>
    <w:qFormat/>
    <w:pPr>
      <w:keepNext/>
      <w:spacing w:before="240" w:after="0"/>
      <w:ind w:left="1134" w:hanging="1134"/>
    </w:pPr>
    <w:rPr>
      <w:b/>
      <w:bCs/>
      <w:sz w:val="28"/>
      <w:szCs w:val="28"/>
    </w:rPr>
  </w:style>
  <w:style w:type="paragraph" w:customStyle="1" w:styleId="acthead50">
    <w:name w:val="acthead5"/>
    <w:basedOn w:val="Normal"/>
    <w:qFormat/>
    <w:pPr>
      <w:keepNext/>
      <w:spacing w:before="280" w:after="0"/>
      <w:ind w:left="1134" w:hanging="1134"/>
    </w:pPr>
    <w:rPr>
      <w:b/>
      <w:bCs/>
      <w:sz w:val="24"/>
    </w:rPr>
  </w:style>
  <w:style w:type="paragraph" w:customStyle="1" w:styleId="boxtext">
    <w:name w:val="boxtext"/>
    <w:basedOn w:val="Normal"/>
    <w:qFormat/>
    <w:pPr>
      <w:spacing w:before="240" w:after="0"/>
      <w:ind w:left="1134"/>
    </w:pPr>
    <w:rPr>
      <w:szCs w:val="22"/>
    </w:rPr>
  </w:style>
  <w:style w:type="paragraph" w:customStyle="1" w:styleId="boxpara">
    <w:name w:val="boxpara"/>
    <w:basedOn w:val="Normal"/>
    <w:qFormat/>
    <w:pPr>
      <w:spacing w:before="240" w:after="0"/>
      <w:ind w:left="2552" w:hanging="1418"/>
    </w:pPr>
    <w:rPr>
      <w:szCs w:val="22"/>
    </w:rPr>
  </w:style>
  <w:style w:type="paragraph" w:customStyle="1" w:styleId="paragraphsub0">
    <w:name w:val="paragraphsub"/>
    <w:basedOn w:val="Normal"/>
    <w:qFormat/>
    <w:pPr>
      <w:spacing w:before="40" w:after="0"/>
      <w:ind w:left="2098" w:hanging="2098"/>
    </w:pPr>
    <w:rPr>
      <w:szCs w:val="22"/>
    </w:rPr>
  </w:style>
  <w:style w:type="paragraph" w:customStyle="1" w:styleId="penalty1">
    <w:name w:val="penalty1"/>
    <w:basedOn w:val="Normal"/>
    <w:qFormat/>
    <w:pPr>
      <w:spacing w:before="180" w:after="0"/>
      <w:ind w:left="1985" w:hanging="851"/>
    </w:pPr>
    <w:rPr>
      <w:szCs w:val="22"/>
    </w:rPr>
  </w:style>
  <w:style w:type="paragraph" w:customStyle="1" w:styleId="notetext">
    <w:name w:val="notetext"/>
    <w:basedOn w:val="Normal"/>
    <w:qFormat/>
    <w:pPr>
      <w:spacing w:before="122" w:after="0" w:line="198" w:lineRule="atLeast"/>
      <w:ind w:left="1985" w:hanging="851"/>
    </w:pPr>
    <w:rPr>
      <w:sz w:val="18"/>
      <w:szCs w:val="18"/>
    </w:rPr>
  </w:style>
  <w:style w:type="paragraph" w:customStyle="1" w:styleId="definition1">
    <w:name w:val="definition1"/>
    <w:basedOn w:val="Normal"/>
    <w:qFormat/>
    <w:pPr>
      <w:spacing w:before="180" w:after="0"/>
      <w:ind w:left="1134"/>
    </w:pPr>
    <w:rPr>
      <w:szCs w:val="22"/>
    </w:rPr>
  </w:style>
  <w:style w:type="paragraph" w:customStyle="1" w:styleId="StyleHeading1Arial12ptNotBoldLeft">
    <w:name w:val="Style Heading 1 + Arial 12 pt Not Bold Left"/>
    <w:basedOn w:val="Heading1"/>
    <w:qFormat/>
    <w:pPr>
      <w:numPr>
        <w:numId w:val="0"/>
      </w:numPr>
      <w:pBdr>
        <w:bottom w:val="nil"/>
      </w:pBdr>
      <w:tabs>
        <w:tab w:val="left" w:pos="495"/>
      </w:tabs>
      <w:spacing w:before="240" w:after="240"/>
      <w:ind w:left="493" w:hanging="493"/>
      <w:outlineLvl w:val="9"/>
    </w:pPr>
    <w:rPr>
      <w:rFonts w:ascii="Arial" w:hAnsi="Arial" w:cs="Arial"/>
      <w:b w:val="0"/>
      <w:iCs w:val="0"/>
      <w:color w:val="000000"/>
      <w:sz w:val="24"/>
      <w:szCs w:val="20"/>
      <w:lang w:val="en-GB"/>
    </w:rPr>
  </w:style>
  <w:style w:type="paragraph" w:customStyle="1" w:styleId="PFNumLevel2">
    <w:name w:val="PF (Num) Level 2"/>
    <w:basedOn w:val="Normal"/>
    <w:qFormat/>
    <w:pPr>
      <w:tabs>
        <w:tab w:val="left" w:pos="924"/>
        <w:tab w:val="left" w:pos="2773"/>
        <w:tab w:val="left" w:pos="3697"/>
        <w:tab w:val="left" w:pos="4621"/>
        <w:tab w:val="left" w:pos="5545"/>
        <w:tab w:val="left" w:pos="6469"/>
        <w:tab w:val="left" w:pos="7394"/>
        <w:tab w:val="left" w:pos="8318"/>
        <w:tab w:val="right" w:pos="8930"/>
      </w:tabs>
      <w:spacing w:before="120" w:after="120" w:line="276" w:lineRule="auto"/>
      <w:ind w:left="924" w:hanging="924"/>
    </w:pPr>
    <w:rPr>
      <w:rFonts w:ascii="Arial" w:hAnsi="Arial" w:cs="Arial"/>
      <w:color w:val="000000"/>
      <w:sz w:val="21"/>
      <w:szCs w:val="20"/>
    </w:rPr>
  </w:style>
  <w:style w:type="paragraph" w:customStyle="1" w:styleId="PFNumLevel4">
    <w:name w:val="PF (Num) Level 4"/>
    <w:basedOn w:val="Normal"/>
    <w:qFormat/>
    <w:pPr>
      <w:tabs>
        <w:tab w:val="left" w:pos="2772"/>
        <w:tab w:val="left" w:pos="4621"/>
        <w:tab w:val="left" w:pos="5545"/>
        <w:tab w:val="left" w:pos="6469"/>
        <w:tab w:val="left" w:pos="7394"/>
        <w:tab w:val="left" w:pos="8318"/>
        <w:tab w:val="right" w:pos="8930"/>
      </w:tabs>
      <w:spacing w:before="120" w:after="120" w:line="276" w:lineRule="auto"/>
      <w:ind w:left="2772" w:hanging="924"/>
    </w:pPr>
    <w:rPr>
      <w:rFonts w:ascii="Arial" w:hAnsi="Arial" w:cs="Arial"/>
      <w:color w:val="000000"/>
      <w:sz w:val="21"/>
      <w:szCs w:val="20"/>
    </w:rPr>
  </w:style>
  <w:style w:type="paragraph" w:customStyle="1" w:styleId="PFNumLevel5">
    <w:name w:val="PF (Num) Level 5"/>
    <w:basedOn w:val="Normal"/>
    <w:qFormat/>
    <w:pPr>
      <w:tabs>
        <w:tab w:val="left" w:pos="1848"/>
        <w:tab w:val="left" w:pos="2773"/>
        <w:tab w:val="left" w:pos="3697"/>
        <w:tab w:val="left" w:pos="4621"/>
        <w:tab w:val="left" w:pos="5545"/>
        <w:tab w:val="left" w:pos="6469"/>
        <w:tab w:val="left" w:pos="7394"/>
        <w:tab w:val="left" w:pos="8318"/>
        <w:tab w:val="right" w:pos="8930"/>
      </w:tabs>
      <w:spacing w:before="120" w:after="120" w:line="276" w:lineRule="auto"/>
      <w:ind w:left="1848" w:hanging="924"/>
    </w:pPr>
    <w:rPr>
      <w:rFonts w:ascii="Arial" w:hAnsi="Arial" w:cs="Arial"/>
      <w:color w:val="000000"/>
      <w:sz w:val="21"/>
      <w:szCs w:val="20"/>
    </w:rPr>
  </w:style>
  <w:style w:type="paragraph" w:customStyle="1" w:styleId="PFNumLevel6">
    <w:name w:val="PF (Num) Level 6"/>
    <w:basedOn w:val="PFNumLevel4"/>
    <w:qFormat/>
    <w:pPr>
      <w:tabs>
        <w:tab w:val="clear" w:pos="2772"/>
        <w:tab w:val="left" w:pos="3697"/>
      </w:tabs>
      <w:ind w:left="3697"/>
    </w:pPr>
  </w:style>
  <w:style w:type="paragraph" w:customStyle="1" w:styleId="bodytext1">
    <w:name w:val="body text1"/>
    <w:basedOn w:val="Normal"/>
    <w:qFormat/>
    <w:pPr>
      <w:spacing w:before="200" w:after="0"/>
      <w:jc w:val="both"/>
    </w:pPr>
    <w:rPr>
      <w:rFonts w:ascii="Arial" w:hAnsi="Arial" w:cs="Arial"/>
    </w:rPr>
  </w:style>
  <w:style w:type="paragraph" w:customStyle="1" w:styleId="Chapterlisting">
    <w:name w:val="Chapter listing"/>
    <w:basedOn w:val="Normal"/>
    <w:qFormat/>
    <w:pPr>
      <w:widowControl w:val="0"/>
      <w:autoSpaceDE w:val="0"/>
      <w:spacing w:before="100"/>
      <w:ind w:left="720" w:hanging="360"/>
      <w:textAlignment w:val="center"/>
    </w:pPr>
    <w:rPr>
      <w:rFonts w:ascii="Arial" w:hAnsi="Arial" w:cs="MetaNormalLF-Italic"/>
      <w:i/>
      <w:iCs/>
      <w:spacing w:val="-2"/>
      <w:sz w:val="24"/>
      <w:szCs w:val="23"/>
      <w:lang w:val="en-GB"/>
    </w:rPr>
  </w:style>
  <w:style w:type="paragraph" w:styleId="EnvelopeReturn">
    <w:name w:val="envelope return"/>
    <w:basedOn w:val="Normal"/>
    <w:pPr>
      <w:tabs>
        <w:tab w:val="left" w:pos="-720"/>
      </w:tabs>
    </w:pPr>
    <w:rPr>
      <w:rFonts w:ascii="Arial" w:hAnsi="Arial" w:cs="Arial"/>
      <w:sz w:val="24"/>
    </w:rPr>
  </w:style>
  <w:style w:type="paragraph" w:styleId="DocumentMap">
    <w:name w:val="Document Map"/>
    <w:basedOn w:val="Normal"/>
    <w:qFormat/>
    <w:pPr>
      <w:shd w:val="clear" w:color="auto" w:fill="000080"/>
    </w:pPr>
    <w:rPr>
      <w:rFonts w:ascii="Tahoma" w:hAnsi="Tahoma" w:cs="Tahoma"/>
      <w:szCs w:val="20"/>
    </w:rPr>
  </w:style>
  <w:style w:type="paragraph" w:customStyle="1" w:styleId="PartHeading">
    <w:name w:val="Part Heading"/>
    <w:basedOn w:val="Normal"/>
    <w:qFormat/>
    <w:pPr>
      <w:jc w:val="both"/>
    </w:pPr>
    <w:rPr>
      <w:rFonts w:ascii="Tahoma" w:eastAsia="SimSun;宋体" w:hAnsi="Tahoma" w:cs="Tahoma"/>
      <w:b/>
      <w:sz w:val="28"/>
      <w:szCs w:val="28"/>
    </w:rPr>
  </w:style>
  <w:style w:type="paragraph" w:customStyle="1" w:styleId="INDENT1">
    <w:name w:val="INDENT 1"/>
    <w:basedOn w:val="Normal"/>
    <w:qFormat/>
    <w:pPr>
      <w:spacing w:before="100" w:after="0" w:line="300" w:lineRule="exact"/>
      <w:ind w:left="560" w:hanging="560"/>
      <w:jc w:val="both"/>
    </w:pPr>
    <w:rPr>
      <w:rFonts w:ascii="New York" w:hAnsi="New York" w:cs="New York"/>
      <w:sz w:val="24"/>
      <w:szCs w:val="20"/>
      <w:lang w:val="en-US"/>
    </w:rPr>
  </w:style>
  <w:style w:type="paragraph" w:customStyle="1" w:styleId="Normal2">
    <w:name w:val="Normal 2"/>
    <w:basedOn w:val="Normal"/>
    <w:qFormat/>
    <w:pPr>
      <w:spacing w:before="200" w:after="0"/>
      <w:jc w:val="both"/>
    </w:pPr>
    <w:rPr>
      <w:rFonts w:ascii="New York" w:hAnsi="New York" w:cs="New York"/>
      <w:sz w:val="24"/>
      <w:szCs w:val="20"/>
      <w:lang w:val="en-US"/>
    </w:rPr>
  </w:style>
  <w:style w:type="paragraph" w:styleId="EndnoteText">
    <w:name w:val="endnote text"/>
    <w:basedOn w:val="Normal"/>
    <w:pPr>
      <w:widowControl w:val="0"/>
      <w:autoSpaceDE w:val="0"/>
    </w:pPr>
    <w:rPr>
      <w:rFonts w:eastAsia="Calibri"/>
      <w:lang w:val="en-US"/>
    </w:rPr>
  </w:style>
  <w:style w:type="paragraph" w:customStyle="1" w:styleId="Pa6">
    <w:name w:val="Pa6"/>
    <w:basedOn w:val="Default"/>
    <w:next w:val="Default"/>
    <w:qFormat/>
    <w:pPr>
      <w:spacing w:line="201" w:lineRule="atLeast"/>
    </w:pPr>
    <w:rPr>
      <w:rFonts w:ascii="MetaNormal-Roman;Century Gothic" w:hAnsi="MetaNormal-Roman;Century Gothic" w:cs="Times New Roman"/>
    </w:rPr>
  </w:style>
  <w:style w:type="paragraph" w:customStyle="1" w:styleId="Pa16">
    <w:name w:val="Pa16"/>
    <w:basedOn w:val="Default"/>
    <w:next w:val="Default"/>
    <w:qFormat/>
    <w:pPr>
      <w:spacing w:line="201" w:lineRule="atLeast"/>
    </w:pPr>
    <w:rPr>
      <w:rFonts w:ascii="MetaNormal-Roman;Century Gothic" w:hAnsi="MetaNormal-Roman;Century Gothic" w:cs="Times New Roman"/>
    </w:rPr>
  </w:style>
  <w:style w:type="paragraph" w:customStyle="1" w:styleId="Pa12">
    <w:name w:val="Pa12"/>
    <w:basedOn w:val="Default"/>
    <w:next w:val="Default"/>
    <w:qFormat/>
    <w:pPr>
      <w:spacing w:line="201" w:lineRule="atLeast"/>
    </w:pPr>
    <w:rPr>
      <w:rFonts w:ascii="MetaNormal-Roman;Century Gothic" w:hAnsi="MetaNormal-Roman;Century Gothic" w:cs="Times New Roman"/>
    </w:rPr>
  </w:style>
  <w:style w:type="paragraph" w:customStyle="1" w:styleId="Pa22">
    <w:name w:val="Pa22"/>
    <w:basedOn w:val="Default"/>
    <w:next w:val="Default"/>
    <w:qFormat/>
    <w:pPr>
      <w:spacing w:line="201" w:lineRule="atLeast"/>
    </w:pPr>
    <w:rPr>
      <w:rFonts w:ascii="MetaNormal-Roman;Century Gothic" w:hAnsi="MetaNormal-Roman;Century Gothic" w:cs="Times New Roman"/>
    </w:rPr>
  </w:style>
  <w:style w:type="paragraph" w:customStyle="1" w:styleId="Pa23">
    <w:name w:val="Pa23"/>
    <w:basedOn w:val="Default"/>
    <w:next w:val="Default"/>
    <w:qFormat/>
    <w:pPr>
      <w:spacing w:line="201" w:lineRule="atLeast"/>
    </w:pPr>
    <w:rPr>
      <w:rFonts w:ascii="MetaNormal-Roman;Century Gothic" w:hAnsi="MetaNormal-Roman;Century Gothic" w:cs="Times New Roman"/>
    </w:rPr>
  </w:style>
  <w:style w:type="paragraph" w:customStyle="1" w:styleId="Pa24">
    <w:name w:val="Pa24"/>
    <w:basedOn w:val="Default"/>
    <w:next w:val="Default"/>
    <w:qFormat/>
    <w:pPr>
      <w:spacing w:line="201" w:lineRule="atLeast"/>
    </w:pPr>
    <w:rPr>
      <w:rFonts w:ascii="MetaNormal-Roman;Century Gothic" w:hAnsi="MetaNormal-Roman;Century Gothic" w:cs="Times New Roman"/>
    </w:rPr>
  </w:style>
  <w:style w:type="paragraph" w:styleId="NoSpacing">
    <w:name w:val="No Spacing"/>
    <w:basedOn w:val="Normal"/>
    <w:qFormat/>
    <w:rPr>
      <w:rFonts w:ascii="Arial" w:eastAsia="Arial" w:hAnsi="Arial" w:cs="Arial"/>
      <w:szCs w:val="32"/>
      <w:lang w:bidi="en-US"/>
    </w:rPr>
  </w:style>
  <w:style w:type="paragraph" w:styleId="Quote">
    <w:name w:val="Quote"/>
    <w:basedOn w:val="Normal"/>
    <w:next w:val="Normal"/>
    <w:qFormat/>
    <w:rPr>
      <w:rFonts w:ascii="Arial" w:eastAsia="Arial" w:hAnsi="Arial" w:cs="Arial"/>
      <w:i/>
      <w:lang w:bidi="en-US"/>
    </w:rPr>
  </w:style>
  <w:style w:type="paragraph" w:styleId="IntenseQuote">
    <w:name w:val="Intense Quote"/>
    <w:basedOn w:val="Normal"/>
    <w:next w:val="Normal"/>
    <w:qFormat/>
    <w:pPr>
      <w:ind w:left="720" w:right="720"/>
    </w:pPr>
    <w:rPr>
      <w:rFonts w:ascii="Arial" w:eastAsia="Arial" w:hAnsi="Arial" w:cs="Arial"/>
      <w:b/>
      <w:i/>
      <w:szCs w:val="22"/>
      <w:lang w:bidi="en-US"/>
    </w:rPr>
  </w:style>
  <w:style w:type="paragraph" w:customStyle="1" w:styleId="TableText">
    <w:name w:val="Table Text"/>
    <w:basedOn w:val="Normal"/>
    <w:qFormat/>
    <w:pPr>
      <w:tabs>
        <w:tab w:val="decimal" w:pos="0"/>
      </w:tabs>
      <w:autoSpaceDE w:val="0"/>
    </w:pPr>
    <w:rPr>
      <w:sz w:val="24"/>
      <w:lang w:val="en-US"/>
    </w:rPr>
  </w:style>
  <w:style w:type="paragraph" w:customStyle="1" w:styleId="BodyTextSCC">
    <w:name w:val="Body Text (SCC)"/>
    <w:qFormat/>
    <w:pPr>
      <w:suppressAutoHyphens/>
      <w:spacing w:before="100" w:after="100"/>
    </w:pPr>
    <w:rPr>
      <w:rFonts w:ascii="Arial" w:eastAsia="Times New Roman" w:hAnsi="Arial" w:cs="Arial"/>
      <w:sz w:val="22"/>
      <w:szCs w:val="24"/>
      <w:lang w:eastAsia="zh-CN"/>
    </w:rPr>
  </w:style>
  <w:style w:type="paragraph" w:customStyle="1" w:styleId="ListNumber2SCC">
    <w:name w:val="List Number 2 (SCC)"/>
    <w:qFormat/>
    <w:pPr>
      <w:numPr>
        <w:numId w:val="17"/>
      </w:numPr>
      <w:suppressAutoHyphens/>
      <w:spacing w:after="100"/>
    </w:pPr>
    <w:rPr>
      <w:rFonts w:ascii="Arial" w:eastAsia="Times New Roman" w:hAnsi="Arial" w:cs="Arial"/>
      <w:sz w:val="22"/>
      <w:szCs w:val="24"/>
      <w:lang w:eastAsia="zh-CN"/>
    </w:rPr>
  </w:style>
  <w:style w:type="paragraph" w:customStyle="1" w:styleId="FootnoteTextSCC">
    <w:name w:val="Footnote Text (SCC)"/>
    <w:basedOn w:val="Normal"/>
    <w:qFormat/>
    <w:pPr>
      <w:spacing w:before="40" w:after="40"/>
    </w:pPr>
    <w:rPr>
      <w:rFonts w:ascii="Arial" w:hAnsi="Arial" w:cs="Arial"/>
      <w:bCs/>
      <w:sz w:val="18"/>
    </w:rPr>
  </w:style>
  <w:style w:type="paragraph" w:customStyle="1" w:styleId="Body">
    <w:name w:val="Body"/>
    <w:qFormat/>
    <w:pPr>
      <w:suppressAutoHyphens/>
    </w:pPr>
    <w:rPr>
      <w:rFonts w:ascii="Palatino;Book Antiqua" w:eastAsia="Times New Roman" w:hAnsi="Palatino;Book Antiqua" w:cs="Palatino;Book Antiqua"/>
      <w:sz w:val="24"/>
      <w:lang w:eastAsia="zh-CN"/>
    </w:rPr>
  </w:style>
  <w:style w:type="paragraph" w:customStyle="1" w:styleId="Pa44">
    <w:name w:val="Pa44"/>
    <w:basedOn w:val="Default"/>
    <w:next w:val="Default"/>
    <w:qFormat/>
    <w:pPr>
      <w:spacing w:before="340" w:line="521" w:lineRule="atLeast"/>
    </w:pPr>
    <w:rPr>
      <w:rFonts w:ascii="MetaMedium-Roman;Meta Medium" w:eastAsia="Times New Roman" w:hAnsi="MetaMedium-Roman;Meta Medium" w:cs="Times New Roman"/>
    </w:rPr>
  </w:style>
  <w:style w:type="paragraph" w:customStyle="1" w:styleId="Bullet">
    <w:name w:val="Bullet"/>
    <w:qFormat/>
    <w:pPr>
      <w:numPr>
        <w:numId w:val="2"/>
      </w:numPr>
      <w:suppressAutoHyphens/>
      <w:spacing w:before="60"/>
    </w:pPr>
    <w:rPr>
      <w:rFonts w:ascii="Times New Roman" w:eastAsia="Times New Roman" w:hAnsi="Times New Roman" w:cs="Times New Roman"/>
      <w:sz w:val="24"/>
      <w:lang w:eastAsia="zh-CN"/>
    </w:rPr>
  </w:style>
  <w:style w:type="paragraph" w:customStyle="1" w:styleId="Notes">
    <w:name w:val="Notes"/>
    <w:qFormat/>
    <w:pPr>
      <w:tabs>
        <w:tab w:val="num" w:pos="360"/>
      </w:tabs>
      <w:suppressAutoHyphens/>
      <w:spacing w:before="60"/>
      <w:ind w:right="567"/>
    </w:pPr>
    <w:rPr>
      <w:rFonts w:ascii="Times New Roman" w:eastAsia="Times New Roman" w:hAnsi="Times New Roman" w:cs="Times New Roman"/>
      <w:bCs/>
      <w:i/>
      <w:sz w:val="22"/>
      <w:lang w:eastAsia="zh-CN"/>
    </w:rPr>
  </w:style>
  <w:style w:type="paragraph" w:customStyle="1" w:styleId="StyleBodyBefore6pt">
    <w:name w:val="Style Body + Before:  6 pt"/>
    <w:basedOn w:val="Body"/>
    <w:qFormat/>
    <w:pPr>
      <w:widowControl w:val="0"/>
      <w:numPr>
        <w:numId w:val="29"/>
      </w:numPr>
      <w:tabs>
        <w:tab w:val="left" w:pos="425"/>
        <w:tab w:val="left" w:pos="720"/>
      </w:tabs>
      <w:spacing w:before="120"/>
      <w:ind w:left="425" w:hanging="425"/>
    </w:pPr>
    <w:rPr>
      <w:rFonts w:ascii="Times New Roman" w:hAnsi="Times New Roman" w:cs="Times New Roman"/>
    </w:rPr>
  </w:style>
  <w:style w:type="paragraph" w:customStyle="1" w:styleId="StyleBulletBefore6pt">
    <w:name w:val="Style Bullet + Before:  6 pt"/>
    <w:basedOn w:val="Bullet"/>
    <w:qFormat/>
    <w:pPr>
      <w:widowControl w:val="0"/>
      <w:numPr>
        <w:numId w:val="0"/>
      </w:numPr>
      <w:tabs>
        <w:tab w:val="num" w:pos="357"/>
        <w:tab w:val="left" w:pos="851"/>
      </w:tabs>
      <w:ind w:left="851" w:hanging="426"/>
    </w:pPr>
  </w:style>
  <w:style w:type="paragraph" w:customStyle="1" w:styleId="bulletpoint">
    <w:name w:val="bullet point"/>
    <w:basedOn w:val="Normal"/>
    <w:qFormat/>
    <w:pPr>
      <w:widowControl w:val="0"/>
      <w:tabs>
        <w:tab w:val="left" w:pos="357"/>
      </w:tabs>
      <w:ind w:left="357" w:hanging="357"/>
      <w:outlineLvl w:val="1"/>
    </w:pPr>
    <w:rPr>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20865">
      <w:bodyDiv w:val="1"/>
      <w:marLeft w:val="0"/>
      <w:marRight w:val="0"/>
      <w:marTop w:val="0"/>
      <w:marBottom w:val="0"/>
      <w:divBdr>
        <w:top w:val="none" w:sz="0" w:space="0" w:color="auto"/>
        <w:left w:val="none" w:sz="0" w:space="0" w:color="auto"/>
        <w:bottom w:val="none" w:sz="0" w:space="0" w:color="auto"/>
        <w:right w:val="none" w:sz="0" w:space="0" w:color="auto"/>
      </w:divBdr>
      <w:divsChild>
        <w:div w:id="834494809">
          <w:marLeft w:val="0"/>
          <w:marRight w:val="0"/>
          <w:marTop w:val="0"/>
          <w:marBottom w:val="0"/>
          <w:divBdr>
            <w:top w:val="none" w:sz="0" w:space="0" w:color="auto"/>
            <w:left w:val="none" w:sz="0" w:space="0" w:color="auto"/>
            <w:bottom w:val="none" w:sz="0" w:space="0" w:color="auto"/>
            <w:right w:val="none" w:sz="0" w:space="0" w:color="auto"/>
          </w:divBdr>
        </w:div>
      </w:divsChild>
    </w:div>
    <w:div w:id="1229878341">
      <w:bodyDiv w:val="1"/>
      <w:marLeft w:val="0"/>
      <w:marRight w:val="0"/>
      <w:marTop w:val="0"/>
      <w:marBottom w:val="0"/>
      <w:divBdr>
        <w:top w:val="none" w:sz="0" w:space="0" w:color="auto"/>
        <w:left w:val="none" w:sz="0" w:space="0" w:color="auto"/>
        <w:bottom w:val="none" w:sz="0" w:space="0" w:color="auto"/>
        <w:right w:val="none" w:sz="0" w:space="0" w:color="auto"/>
      </w:divBdr>
      <w:divsChild>
        <w:div w:id="1870142661">
          <w:marLeft w:val="0"/>
          <w:marRight w:val="0"/>
          <w:marTop w:val="0"/>
          <w:marBottom w:val="0"/>
          <w:divBdr>
            <w:top w:val="none" w:sz="0" w:space="0" w:color="auto"/>
            <w:left w:val="none" w:sz="0" w:space="0" w:color="auto"/>
            <w:bottom w:val="none" w:sz="0" w:space="0" w:color="auto"/>
            <w:right w:val="none" w:sz="0" w:space="0" w:color="auto"/>
          </w:divBdr>
        </w:div>
      </w:divsChild>
    </w:div>
    <w:div w:id="1612200537">
      <w:bodyDiv w:val="1"/>
      <w:marLeft w:val="0"/>
      <w:marRight w:val="0"/>
      <w:marTop w:val="0"/>
      <w:marBottom w:val="0"/>
      <w:divBdr>
        <w:top w:val="none" w:sz="0" w:space="0" w:color="auto"/>
        <w:left w:val="none" w:sz="0" w:space="0" w:color="auto"/>
        <w:bottom w:val="none" w:sz="0" w:space="0" w:color="auto"/>
        <w:right w:val="none" w:sz="0" w:space="0" w:color="auto"/>
      </w:divBdr>
      <w:divsChild>
        <w:div w:id="44374300">
          <w:marLeft w:val="0"/>
          <w:marRight w:val="0"/>
          <w:marTop w:val="0"/>
          <w:marBottom w:val="0"/>
          <w:divBdr>
            <w:top w:val="none" w:sz="0" w:space="0" w:color="auto"/>
            <w:left w:val="none" w:sz="0" w:space="0" w:color="auto"/>
            <w:bottom w:val="none" w:sz="0" w:space="0" w:color="auto"/>
            <w:right w:val="none" w:sz="0" w:space="0" w:color="auto"/>
          </w:divBdr>
        </w:div>
      </w:divsChild>
    </w:div>
    <w:div w:id="1659727550">
      <w:bodyDiv w:val="1"/>
      <w:marLeft w:val="0"/>
      <w:marRight w:val="0"/>
      <w:marTop w:val="0"/>
      <w:marBottom w:val="0"/>
      <w:divBdr>
        <w:top w:val="none" w:sz="0" w:space="0" w:color="auto"/>
        <w:left w:val="none" w:sz="0" w:space="0" w:color="auto"/>
        <w:bottom w:val="none" w:sz="0" w:space="0" w:color="auto"/>
        <w:right w:val="none" w:sz="0" w:space="0" w:color="auto"/>
      </w:divBdr>
      <w:divsChild>
        <w:div w:id="24873133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saster.qld.gov.au/disaster-management-guideline" TargetMode="External"/><Relationship Id="rId18" Type="http://schemas.openxmlformats.org/officeDocument/2006/relationships/hyperlink" Target="http://www.burke.qld.gov.au/" TargetMode="External"/><Relationship Id="rId26" Type="http://schemas.openxmlformats.org/officeDocument/2006/relationships/header" Target="header1.xml"/><Relationship Id="rId39" Type="http://schemas.openxmlformats.org/officeDocument/2006/relationships/header" Target="header6.xml"/><Relationship Id="rId21" Type="http://schemas.openxmlformats.org/officeDocument/2006/relationships/hyperlink" Target="http://www.mountisa.qld.gov.au/" TargetMode="External"/><Relationship Id="rId34" Type="http://schemas.openxmlformats.org/officeDocument/2006/relationships/footer" Target="footer3.xml"/><Relationship Id="rId42" Type="http://schemas.openxmlformats.org/officeDocument/2006/relationships/header" Target="header7.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gem.qld.gov.au/assurance-framework/emaf-standard.html" TargetMode="External"/><Relationship Id="rId24" Type="http://schemas.openxmlformats.org/officeDocument/2006/relationships/hyperlink" Target="http://www.mckinlay.qld.gov.au/" TargetMode="External"/><Relationship Id="rId32" Type="http://schemas.openxmlformats.org/officeDocument/2006/relationships/hyperlink" Target="http://disaster.qld.gov.au/Disaster-Resources/Documents/Queensland_Recovery_Guidelines.pdf" TargetMode="External"/><Relationship Id="rId37" Type="http://schemas.openxmlformats.org/officeDocument/2006/relationships/header" Target="header5.xml"/><Relationship Id="rId40" Type="http://schemas.openxmlformats.org/officeDocument/2006/relationships/footer" Target="footer6.xml"/><Relationship Id="rId45"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www.boulia.qld.gov.au/" TargetMode="External"/><Relationship Id="rId28" Type="http://schemas.openxmlformats.org/officeDocument/2006/relationships/header" Target="header2.xml"/><Relationship Id="rId36" Type="http://schemas.openxmlformats.org/officeDocument/2006/relationships/footer" Target="footer4.xml"/><Relationship Id="rId10" Type="http://schemas.openxmlformats.org/officeDocument/2006/relationships/hyperlink" Target="mailto:DDC.MountIsa@police.qld.gov.au" TargetMode="External"/><Relationship Id="rId19" Type="http://schemas.openxmlformats.org/officeDocument/2006/relationships/hyperlink" Target="http://doomadgee.qld.gov.au/" TargetMode="External"/><Relationship Id="rId31" Type="http://schemas.openxmlformats.org/officeDocument/2006/relationships/hyperlink" Target="https://www.qra.qld.gov.au/" TargetMode="External"/><Relationship Id="rId44"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yperlink" Target="https://www.police.qld.gov.au/qps-corporate-documents/disaster-management-plans" TargetMode="External"/><Relationship Id="rId14" Type="http://schemas.openxmlformats.org/officeDocument/2006/relationships/hyperlink" Target="https://www.disaster.qld.gov.au/disaster-management-guideline" TargetMode="External"/><Relationship Id="rId22" Type="http://schemas.openxmlformats.org/officeDocument/2006/relationships/hyperlink" Target="http://www.cloncurry.qld.gov.au/" TargetMode="External"/><Relationship Id="rId27" Type="http://schemas.openxmlformats.org/officeDocument/2006/relationships/footer" Target="footer1.xml"/><Relationship Id="rId30" Type="http://schemas.openxmlformats.org/officeDocument/2006/relationships/hyperlink" Target="https://www.disaster.qld.gov.au/__data/assets/pdf_file/0022/339421/M1205-Queensland-Resupply-Manual.pdf" TargetMode="External"/><Relationship Id="rId35" Type="http://schemas.openxmlformats.org/officeDocument/2006/relationships/header" Target="header4.xml"/><Relationship Id="rId43" Type="http://schemas.openxmlformats.org/officeDocument/2006/relationships/footer" Target="footer7.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disaster.qld.gov.au/plans" TargetMode="External"/><Relationship Id="rId17" Type="http://schemas.openxmlformats.org/officeDocument/2006/relationships/hyperlink" Target="http://www.mornington.qld.gov.au/" TargetMode="External"/><Relationship Id="rId25" Type="http://schemas.openxmlformats.org/officeDocument/2006/relationships/hyperlink" Target="http://www.diamantina.qld.gov.au/" TargetMode="External"/><Relationship Id="rId33" Type="http://schemas.openxmlformats.org/officeDocument/2006/relationships/header" Target="header3.xml"/><Relationship Id="rId38" Type="http://schemas.openxmlformats.org/officeDocument/2006/relationships/footer" Target="footer5.xml"/><Relationship Id="rId46" Type="http://schemas.openxmlformats.org/officeDocument/2006/relationships/fontTable" Target="fontTable.xml"/><Relationship Id="rId20" Type="http://schemas.openxmlformats.org/officeDocument/2006/relationships/hyperlink" Target="http://www.carpentaria.qld.gov.au/" TargetMode="External"/><Relationship Id="rId41" Type="http://schemas.openxmlformats.org/officeDocument/2006/relationships/image" Target="media/image5.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9073d66e-15fd-4cab-8cb6-e25004932d06}" enabled="1" method="Standard" siteId="{45d5d807-c5ae-44c5-bb86-42f20fdebfeb}"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59</Pages>
  <Words>17507</Words>
  <Characters>99790</Characters>
  <Application>Microsoft Office Word</Application>
  <DocSecurity>8</DocSecurity>
  <Lines>831</Lines>
  <Paragraphs>234</Paragraphs>
  <ScaleCrop>false</ScaleCrop>
  <HeadingPairs>
    <vt:vector size="2" baseType="variant">
      <vt:variant>
        <vt:lpstr>Title</vt:lpstr>
      </vt:variant>
      <vt:variant>
        <vt:i4>1</vt:i4>
      </vt:variant>
    </vt:vector>
  </HeadingPairs>
  <TitlesOfParts>
    <vt:vector size="1" baseType="lpstr">
      <vt:lpstr>Mount Isa District Disaster Management Plan 2026</vt:lpstr>
    </vt:vector>
  </TitlesOfParts>
  <Company/>
  <LinksUpToDate>false</LinksUpToDate>
  <CharactersWithSpaces>117063</CharactersWithSpaces>
  <SharedDoc>false</SharedDoc>
  <HLinks>
    <vt:vector size="768" baseType="variant">
      <vt:variant>
        <vt:i4>1179724</vt:i4>
      </vt:variant>
      <vt:variant>
        <vt:i4>708</vt:i4>
      </vt:variant>
      <vt:variant>
        <vt:i4>0</vt:i4>
      </vt:variant>
      <vt:variant>
        <vt:i4>5</vt:i4>
      </vt:variant>
      <vt:variant>
        <vt:lpwstr>http://disaster.qld.gov.au/Disaster-Resources/Documents/Queensland_Recovery_Guidelines.pdf</vt:lpwstr>
      </vt:variant>
      <vt:variant>
        <vt:lpwstr/>
      </vt:variant>
      <vt:variant>
        <vt:i4>6422581</vt:i4>
      </vt:variant>
      <vt:variant>
        <vt:i4>705</vt:i4>
      </vt:variant>
      <vt:variant>
        <vt:i4>0</vt:i4>
      </vt:variant>
      <vt:variant>
        <vt:i4>5</vt:i4>
      </vt:variant>
      <vt:variant>
        <vt:lpwstr>https://www.qra.qld.gov.au/</vt:lpwstr>
      </vt:variant>
      <vt:variant>
        <vt:lpwstr/>
      </vt:variant>
      <vt:variant>
        <vt:i4>3670088</vt:i4>
      </vt:variant>
      <vt:variant>
        <vt:i4>702</vt:i4>
      </vt:variant>
      <vt:variant>
        <vt:i4>0</vt:i4>
      </vt:variant>
      <vt:variant>
        <vt:i4>5</vt:i4>
      </vt:variant>
      <vt:variant>
        <vt:lpwstr>https://www.disaster.qld.gov.au/__data/assets/pdf_file/0022/339421/M1205-Queensland-Resupply-Manual.pdf</vt:lpwstr>
      </vt:variant>
      <vt:variant>
        <vt:lpwstr/>
      </vt:variant>
      <vt:variant>
        <vt:i4>852055</vt:i4>
      </vt:variant>
      <vt:variant>
        <vt:i4>699</vt:i4>
      </vt:variant>
      <vt:variant>
        <vt:i4>0</vt:i4>
      </vt:variant>
      <vt:variant>
        <vt:i4>5</vt:i4>
      </vt:variant>
      <vt:variant>
        <vt:lpwstr>http://www.diamantina.qld.gov.au/</vt:lpwstr>
      </vt:variant>
      <vt:variant>
        <vt:lpwstr/>
      </vt:variant>
      <vt:variant>
        <vt:i4>7995434</vt:i4>
      </vt:variant>
      <vt:variant>
        <vt:i4>696</vt:i4>
      </vt:variant>
      <vt:variant>
        <vt:i4>0</vt:i4>
      </vt:variant>
      <vt:variant>
        <vt:i4>5</vt:i4>
      </vt:variant>
      <vt:variant>
        <vt:lpwstr>http://www.mckinlay.qld.gov.au/</vt:lpwstr>
      </vt:variant>
      <vt:variant>
        <vt:lpwstr/>
      </vt:variant>
      <vt:variant>
        <vt:i4>852055</vt:i4>
      </vt:variant>
      <vt:variant>
        <vt:i4>693</vt:i4>
      </vt:variant>
      <vt:variant>
        <vt:i4>0</vt:i4>
      </vt:variant>
      <vt:variant>
        <vt:i4>5</vt:i4>
      </vt:variant>
      <vt:variant>
        <vt:lpwstr>http://www.boulia.qld.gov.au/</vt:lpwstr>
      </vt:variant>
      <vt:variant>
        <vt:lpwstr/>
      </vt:variant>
      <vt:variant>
        <vt:i4>327693</vt:i4>
      </vt:variant>
      <vt:variant>
        <vt:i4>690</vt:i4>
      </vt:variant>
      <vt:variant>
        <vt:i4>0</vt:i4>
      </vt:variant>
      <vt:variant>
        <vt:i4>5</vt:i4>
      </vt:variant>
      <vt:variant>
        <vt:lpwstr>http://www.cloncurry.qld.gov.au/</vt:lpwstr>
      </vt:variant>
      <vt:variant>
        <vt:lpwstr/>
      </vt:variant>
      <vt:variant>
        <vt:i4>7077948</vt:i4>
      </vt:variant>
      <vt:variant>
        <vt:i4>687</vt:i4>
      </vt:variant>
      <vt:variant>
        <vt:i4>0</vt:i4>
      </vt:variant>
      <vt:variant>
        <vt:i4>5</vt:i4>
      </vt:variant>
      <vt:variant>
        <vt:lpwstr>http://www.mountisa.qld.gov.au/</vt:lpwstr>
      </vt:variant>
      <vt:variant>
        <vt:lpwstr/>
      </vt:variant>
      <vt:variant>
        <vt:i4>7471231</vt:i4>
      </vt:variant>
      <vt:variant>
        <vt:i4>684</vt:i4>
      </vt:variant>
      <vt:variant>
        <vt:i4>0</vt:i4>
      </vt:variant>
      <vt:variant>
        <vt:i4>5</vt:i4>
      </vt:variant>
      <vt:variant>
        <vt:lpwstr>http://www.carpentaria.qld.gov.au/</vt:lpwstr>
      </vt:variant>
      <vt:variant>
        <vt:lpwstr/>
      </vt:variant>
      <vt:variant>
        <vt:i4>589906</vt:i4>
      </vt:variant>
      <vt:variant>
        <vt:i4>681</vt:i4>
      </vt:variant>
      <vt:variant>
        <vt:i4>0</vt:i4>
      </vt:variant>
      <vt:variant>
        <vt:i4>5</vt:i4>
      </vt:variant>
      <vt:variant>
        <vt:lpwstr>http://doomadgee.qld.gov.au/</vt:lpwstr>
      </vt:variant>
      <vt:variant>
        <vt:lpwstr/>
      </vt:variant>
      <vt:variant>
        <vt:i4>1310742</vt:i4>
      </vt:variant>
      <vt:variant>
        <vt:i4>678</vt:i4>
      </vt:variant>
      <vt:variant>
        <vt:i4>0</vt:i4>
      </vt:variant>
      <vt:variant>
        <vt:i4>5</vt:i4>
      </vt:variant>
      <vt:variant>
        <vt:lpwstr>http://www.burke.qld.gov.au/</vt:lpwstr>
      </vt:variant>
      <vt:variant>
        <vt:lpwstr/>
      </vt:variant>
      <vt:variant>
        <vt:i4>852032</vt:i4>
      </vt:variant>
      <vt:variant>
        <vt:i4>675</vt:i4>
      </vt:variant>
      <vt:variant>
        <vt:i4>0</vt:i4>
      </vt:variant>
      <vt:variant>
        <vt:i4>5</vt:i4>
      </vt:variant>
      <vt:variant>
        <vt:lpwstr>http://www.mornington.qld.gov.au/</vt:lpwstr>
      </vt:variant>
      <vt:variant>
        <vt:lpwstr/>
      </vt:variant>
      <vt:variant>
        <vt:i4>5963843</vt:i4>
      </vt:variant>
      <vt:variant>
        <vt:i4>672</vt:i4>
      </vt:variant>
      <vt:variant>
        <vt:i4>0</vt:i4>
      </vt:variant>
      <vt:variant>
        <vt:i4>5</vt:i4>
      </vt:variant>
      <vt:variant>
        <vt:lpwstr>https://www.disaster.qld.gov.au/disaster-management-guideline</vt:lpwstr>
      </vt:variant>
      <vt:variant>
        <vt:lpwstr/>
      </vt:variant>
      <vt:variant>
        <vt:i4>5963843</vt:i4>
      </vt:variant>
      <vt:variant>
        <vt:i4>669</vt:i4>
      </vt:variant>
      <vt:variant>
        <vt:i4>0</vt:i4>
      </vt:variant>
      <vt:variant>
        <vt:i4>5</vt:i4>
      </vt:variant>
      <vt:variant>
        <vt:lpwstr>https://www.disaster.qld.gov.au/disaster-management-guideline</vt:lpwstr>
      </vt:variant>
      <vt:variant>
        <vt:lpwstr/>
      </vt:variant>
      <vt:variant>
        <vt:i4>917512</vt:i4>
      </vt:variant>
      <vt:variant>
        <vt:i4>666</vt:i4>
      </vt:variant>
      <vt:variant>
        <vt:i4>0</vt:i4>
      </vt:variant>
      <vt:variant>
        <vt:i4>5</vt:i4>
      </vt:variant>
      <vt:variant>
        <vt:lpwstr>https://www.disaster.qld.gov.au/plans</vt:lpwstr>
      </vt:variant>
      <vt:variant>
        <vt:lpwstr/>
      </vt:variant>
      <vt:variant>
        <vt:i4>2949162</vt:i4>
      </vt:variant>
      <vt:variant>
        <vt:i4>663</vt:i4>
      </vt:variant>
      <vt:variant>
        <vt:i4>0</vt:i4>
      </vt:variant>
      <vt:variant>
        <vt:i4>5</vt:i4>
      </vt:variant>
      <vt:variant>
        <vt:lpwstr>https://www.igem.qld.gov.au/assurance-framework/emaf-standard.html</vt:lpwstr>
      </vt:variant>
      <vt:variant>
        <vt:lpwstr/>
      </vt:variant>
      <vt:variant>
        <vt:i4>1114172</vt:i4>
      </vt:variant>
      <vt:variant>
        <vt:i4>656</vt:i4>
      </vt:variant>
      <vt:variant>
        <vt:i4>0</vt:i4>
      </vt:variant>
      <vt:variant>
        <vt:i4>5</vt:i4>
      </vt:variant>
      <vt:variant>
        <vt:lpwstr/>
      </vt:variant>
      <vt:variant>
        <vt:lpwstr>_Toc717393573</vt:lpwstr>
      </vt:variant>
      <vt:variant>
        <vt:i4>1179706</vt:i4>
      </vt:variant>
      <vt:variant>
        <vt:i4>650</vt:i4>
      </vt:variant>
      <vt:variant>
        <vt:i4>0</vt:i4>
      </vt:variant>
      <vt:variant>
        <vt:i4>5</vt:i4>
      </vt:variant>
      <vt:variant>
        <vt:lpwstr/>
      </vt:variant>
      <vt:variant>
        <vt:lpwstr>_Toc746733857</vt:lpwstr>
      </vt:variant>
      <vt:variant>
        <vt:i4>1376310</vt:i4>
      </vt:variant>
      <vt:variant>
        <vt:i4>644</vt:i4>
      </vt:variant>
      <vt:variant>
        <vt:i4>0</vt:i4>
      </vt:variant>
      <vt:variant>
        <vt:i4>5</vt:i4>
      </vt:variant>
      <vt:variant>
        <vt:lpwstr/>
      </vt:variant>
      <vt:variant>
        <vt:lpwstr>_Toc603061538</vt:lpwstr>
      </vt:variant>
      <vt:variant>
        <vt:i4>1310783</vt:i4>
      </vt:variant>
      <vt:variant>
        <vt:i4>638</vt:i4>
      </vt:variant>
      <vt:variant>
        <vt:i4>0</vt:i4>
      </vt:variant>
      <vt:variant>
        <vt:i4>5</vt:i4>
      </vt:variant>
      <vt:variant>
        <vt:lpwstr/>
      </vt:variant>
      <vt:variant>
        <vt:lpwstr>_Toc184991335</vt:lpwstr>
      </vt:variant>
      <vt:variant>
        <vt:i4>1441840</vt:i4>
      </vt:variant>
      <vt:variant>
        <vt:i4>632</vt:i4>
      </vt:variant>
      <vt:variant>
        <vt:i4>0</vt:i4>
      </vt:variant>
      <vt:variant>
        <vt:i4>5</vt:i4>
      </vt:variant>
      <vt:variant>
        <vt:lpwstr/>
      </vt:variant>
      <vt:variant>
        <vt:lpwstr>_Toc369526840</vt:lpwstr>
      </vt:variant>
      <vt:variant>
        <vt:i4>1245234</vt:i4>
      </vt:variant>
      <vt:variant>
        <vt:i4>626</vt:i4>
      </vt:variant>
      <vt:variant>
        <vt:i4>0</vt:i4>
      </vt:variant>
      <vt:variant>
        <vt:i4>5</vt:i4>
      </vt:variant>
      <vt:variant>
        <vt:lpwstr/>
      </vt:variant>
      <vt:variant>
        <vt:lpwstr>_Toc613023563</vt:lpwstr>
      </vt:variant>
      <vt:variant>
        <vt:i4>1638457</vt:i4>
      </vt:variant>
      <vt:variant>
        <vt:i4>620</vt:i4>
      </vt:variant>
      <vt:variant>
        <vt:i4>0</vt:i4>
      </vt:variant>
      <vt:variant>
        <vt:i4>5</vt:i4>
      </vt:variant>
      <vt:variant>
        <vt:lpwstr/>
      </vt:variant>
      <vt:variant>
        <vt:lpwstr>_Toc405983044</vt:lpwstr>
      </vt:variant>
      <vt:variant>
        <vt:i4>3080207</vt:i4>
      </vt:variant>
      <vt:variant>
        <vt:i4>614</vt:i4>
      </vt:variant>
      <vt:variant>
        <vt:i4>0</vt:i4>
      </vt:variant>
      <vt:variant>
        <vt:i4>5</vt:i4>
      </vt:variant>
      <vt:variant>
        <vt:lpwstr/>
      </vt:variant>
      <vt:variant>
        <vt:lpwstr>_Toc1561021896</vt:lpwstr>
      </vt:variant>
      <vt:variant>
        <vt:i4>2490371</vt:i4>
      </vt:variant>
      <vt:variant>
        <vt:i4>608</vt:i4>
      </vt:variant>
      <vt:variant>
        <vt:i4>0</vt:i4>
      </vt:variant>
      <vt:variant>
        <vt:i4>5</vt:i4>
      </vt:variant>
      <vt:variant>
        <vt:lpwstr/>
      </vt:variant>
      <vt:variant>
        <vt:lpwstr>_Toc1541323265</vt:lpwstr>
      </vt:variant>
      <vt:variant>
        <vt:i4>2031667</vt:i4>
      </vt:variant>
      <vt:variant>
        <vt:i4>602</vt:i4>
      </vt:variant>
      <vt:variant>
        <vt:i4>0</vt:i4>
      </vt:variant>
      <vt:variant>
        <vt:i4>5</vt:i4>
      </vt:variant>
      <vt:variant>
        <vt:lpwstr/>
      </vt:variant>
      <vt:variant>
        <vt:lpwstr>_Toc131972409</vt:lpwstr>
      </vt:variant>
      <vt:variant>
        <vt:i4>1507380</vt:i4>
      </vt:variant>
      <vt:variant>
        <vt:i4>596</vt:i4>
      </vt:variant>
      <vt:variant>
        <vt:i4>0</vt:i4>
      </vt:variant>
      <vt:variant>
        <vt:i4>5</vt:i4>
      </vt:variant>
      <vt:variant>
        <vt:lpwstr/>
      </vt:variant>
      <vt:variant>
        <vt:lpwstr>_Toc878115533</vt:lpwstr>
      </vt:variant>
      <vt:variant>
        <vt:i4>2490374</vt:i4>
      </vt:variant>
      <vt:variant>
        <vt:i4>590</vt:i4>
      </vt:variant>
      <vt:variant>
        <vt:i4>0</vt:i4>
      </vt:variant>
      <vt:variant>
        <vt:i4>5</vt:i4>
      </vt:variant>
      <vt:variant>
        <vt:lpwstr/>
      </vt:variant>
      <vt:variant>
        <vt:lpwstr>_Toc1647923795</vt:lpwstr>
      </vt:variant>
      <vt:variant>
        <vt:i4>2621451</vt:i4>
      </vt:variant>
      <vt:variant>
        <vt:i4>584</vt:i4>
      </vt:variant>
      <vt:variant>
        <vt:i4>0</vt:i4>
      </vt:variant>
      <vt:variant>
        <vt:i4>5</vt:i4>
      </vt:variant>
      <vt:variant>
        <vt:lpwstr/>
      </vt:variant>
      <vt:variant>
        <vt:lpwstr>_Toc1079713790</vt:lpwstr>
      </vt:variant>
      <vt:variant>
        <vt:i4>1376306</vt:i4>
      </vt:variant>
      <vt:variant>
        <vt:i4>578</vt:i4>
      </vt:variant>
      <vt:variant>
        <vt:i4>0</vt:i4>
      </vt:variant>
      <vt:variant>
        <vt:i4>5</vt:i4>
      </vt:variant>
      <vt:variant>
        <vt:lpwstr/>
      </vt:variant>
      <vt:variant>
        <vt:lpwstr>_Toc490975176</vt:lpwstr>
      </vt:variant>
      <vt:variant>
        <vt:i4>3014665</vt:i4>
      </vt:variant>
      <vt:variant>
        <vt:i4>572</vt:i4>
      </vt:variant>
      <vt:variant>
        <vt:i4>0</vt:i4>
      </vt:variant>
      <vt:variant>
        <vt:i4>5</vt:i4>
      </vt:variant>
      <vt:variant>
        <vt:lpwstr/>
      </vt:variant>
      <vt:variant>
        <vt:lpwstr>_Toc1067562199</vt:lpwstr>
      </vt:variant>
      <vt:variant>
        <vt:i4>2883585</vt:i4>
      </vt:variant>
      <vt:variant>
        <vt:i4>566</vt:i4>
      </vt:variant>
      <vt:variant>
        <vt:i4>0</vt:i4>
      </vt:variant>
      <vt:variant>
        <vt:i4>5</vt:i4>
      </vt:variant>
      <vt:variant>
        <vt:lpwstr/>
      </vt:variant>
      <vt:variant>
        <vt:lpwstr>_Toc1428603572</vt:lpwstr>
      </vt:variant>
      <vt:variant>
        <vt:i4>2162701</vt:i4>
      </vt:variant>
      <vt:variant>
        <vt:i4>560</vt:i4>
      </vt:variant>
      <vt:variant>
        <vt:i4>0</vt:i4>
      </vt:variant>
      <vt:variant>
        <vt:i4>5</vt:i4>
      </vt:variant>
      <vt:variant>
        <vt:lpwstr/>
      </vt:variant>
      <vt:variant>
        <vt:lpwstr>_Toc1338295783</vt:lpwstr>
      </vt:variant>
      <vt:variant>
        <vt:i4>1835066</vt:i4>
      </vt:variant>
      <vt:variant>
        <vt:i4>554</vt:i4>
      </vt:variant>
      <vt:variant>
        <vt:i4>0</vt:i4>
      </vt:variant>
      <vt:variant>
        <vt:i4>5</vt:i4>
      </vt:variant>
      <vt:variant>
        <vt:lpwstr/>
      </vt:variant>
      <vt:variant>
        <vt:lpwstr>_Toc473189548</vt:lpwstr>
      </vt:variant>
      <vt:variant>
        <vt:i4>2949121</vt:i4>
      </vt:variant>
      <vt:variant>
        <vt:i4>548</vt:i4>
      </vt:variant>
      <vt:variant>
        <vt:i4>0</vt:i4>
      </vt:variant>
      <vt:variant>
        <vt:i4>5</vt:i4>
      </vt:variant>
      <vt:variant>
        <vt:lpwstr/>
      </vt:variant>
      <vt:variant>
        <vt:lpwstr>_Toc1649656545</vt:lpwstr>
      </vt:variant>
      <vt:variant>
        <vt:i4>1703985</vt:i4>
      </vt:variant>
      <vt:variant>
        <vt:i4>542</vt:i4>
      </vt:variant>
      <vt:variant>
        <vt:i4>0</vt:i4>
      </vt:variant>
      <vt:variant>
        <vt:i4>5</vt:i4>
      </vt:variant>
      <vt:variant>
        <vt:lpwstr/>
      </vt:variant>
      <vt:variant>
        <vt:lpwstr>_Toc371321188</vt:lpwstr>
      </vt:variant>
      <vt:variant>
        <vt:i4>2162694</vt:i4>
      </vt:variant>
      <vt:variant>
        <vt:i4>536</vt:i4>
      </vt:variant>
      <vt:variant>
        <vt:i4>0</vt:i4>
      </vt:variant>
      <vt:variant>
        <vt:i4>5</vt:i4>
      </vt:variant>
      <vt:variant>
        <vt:lpwstr/>
      </vt:variant>
      <vt:variant>
        <vt:lpwstr>_Toc1580946007</vt:lpwstr>
      </vt:variant>
      <vt:variant>
        <vt:i4>2031679</vt:i4>
      </vt:variant>
      <vt:variant>
        <vt:i4>530</vt:i4>
      </vt:variant>
      <vt:variant>
        <vt:i4>0</vt:i4>
      </vt:variant>
      <vt:variant>
        <vt:i4>5</vt:i4>
      </vt:variant>
      <vt:variant>
        <vt:lpwstr/>
      </vt:variant>
      <vt:variant>
        <vt:lpwstr>_Toc359658036</vt:lpwstr>
      </vt:variant>
      <vt:variant>
        <vt:i4>1900592</vt:i4>
      </vt:variant>
      <vt:variant>
        <vt:i4>524</vt:i4>
      </vt:variant>
      <vt:variant>
        <vt:i4>0</vt:i4>
      </vt:variant>
      <vt:variant>
        <vt:i4>5</vt:i4>
      </vt:variant>
      <vt:variant>
        <vt:lpwstr/>
      </vt:variant>
      <vt:variant>
        <vt:lpwstr>_Toc792163319</vt:lpwstr>
      </vt:variant>
      <vt:variant>
        <vt:i4>2555904</vt:i4>
      </vt:variant>
      <vt:variant>
        <vt:i4>518</vt:i4>
      </vt:variant>
      <vt:variant>
        <vt:i4>0</vt:i4>
      </vt:variant>
      <vt:variant>
        <vt:i4>5</vt:i4>
      </vt:variant>
      <vt:variant>
        <vt:lpwstr/>
      </vt:variant>
      <vt:variant>
        <vt:lpwstr>_Toc2024476526</vt:lpwstr>
      </vt:variant>
      <vt:variant>
        <vt:i4>2424835</vt:i4>
      </vt:variant>
      <vt:variant>
        <vt:i4>512</vt:i4>
      </vt:variant>
      <vt:variant>
        <vt:i4>0</vt:i4>
      </vt:variant>
      <vt:variant>
        <vt:i4>5</vt:i4>
      </vt:variant>
      <vt:variant>
        <vt:lpwstr/>
      </vt:variant>
      <vt:variant>
        <vt:lpwstr>_Toc1674935695</vt:lpwstr>
      </vt:variant>
      <vt:variant>
        <vt:i4>2686982</vt:i4>
      </vt:variant>
      <vt:variant>
        <vt:i4>506</vt:i4>
      </vt:variant>
      <vt:variant>
        <vt:i4>0</vt:i4>
      </vt:variant>
      <vt:variant>
        <vt:i4>5</vt:i4>
      </vt:variant>
      <vt:variant>
        <vt:lpwstr/>
      </vt:variant>
      <vt:variant>
        <vt:lpwstr>_Toc1896892049</vt:lpwstr>
      </vt:variant>
      <vt:variant>
        <vt:i4>2359303</vt:i4>
      </vt:variant>
      <vt:variant>
        <vt:i4>500</vt:i4>
      </vt:variant>
      <vt:variant>
        <vt:i4>0</vt:i4>
      </vt:variant>
      <vt:variant>
        <vt:i4>5</vt:i4>
      </vt:variant>
      <vt:variant>
        <vt:lpwstr/>
      </vt:variant>
      <vt:variant>
        <vt:lpwstr>_Toc2027217326</vt:lpwstr>
      </vt:variant>
      <vt:variant>
        <vt:i4>1703987</vt:i4>
      </vt:variant>
      <vt:variant>
        <vt:i4>494</vt:i4>
      </vt:variant>
      <vt:variant>
        <vt:i4>0</vt:i4>
      </vt:variant>
      <vt:variant>
        <vt:i4>5</vt:i4>
      </vt:variant>
      <vt:variant>
        <vt:lpwstr/>
      </vt:variant>
      <vt:variant>
        <vt:lpwstr>_Toc884466970</vt:lpwstr>
      </vt:variant>
      <vt:variant>
        <vt:i4>1048639</vt:i4>
      </vt:variant>
      <vt:variant>
        <vt:i4>488</vt:i4>
      </vt:variant>
      <vt:variant>
        <vt:i4>0</vt:i4>
      </vt:variant>
      <vt:variant>
        <vt:i4>5</vt:i4>
      </vt:variant>
      <vt:variant>
        <vt:lpwstr/>
      </vt:variant>
      <vt:variant>
        <vt:lpwstr>_Toc965446734</vt:lpwstr>
      </vt:variant>
      <vt:variant>
        <vt:i4>2097152</vt:i4>
      </vt:variant>
      <vt:variant>
        <vt:i4>482</vt:i4>
      </vt:variant>
      <vt:variant>
        <vt:i4>0</vt:i4>
      </vt:variant>
      <vt:variant>
        <vt:i4>5</vt:i4>
      </vt:variant>
      <vt:variant>
        <vt:lpwstr/>
      </vt:variant>
      <vt:variant>
        <vt:lpwstr>_Toc1486059101</vt:lpwstr>
      </vt:variant>
      <vt:variant>
        <vt:i4>2883598</vt:i4>
      </vt:variant>
      <vt:variant>
        <vt:i4>476</vt:i4>
      </vt:variant>
      <vt:variant>
        <vt:i4>0</vt:i4>
      </vt:variant>
      <vt:variant>
        <vt:i4>5</vt:i4>
      </vt:variant>
      <vt:variant>
        <vt:lpwstr/>
      </vt:variant>
      <vt:variant>
        <vt:lpwstr>_Toc1863776483</vt:lpwstr>
      </vt:variant>
      <vt:variant>
        <vt:i4>1310769</vt:i4>
      </vt:variant>
      <vt:variant>
        <vt:i4>470</vt:i4>
      </vt:variant>
      <vt:variant>
        <vt:i4>0</vt:i4>
      </vt:variant>
      <vt:variant>
        <vt:i4>5</vt:i4>
      </vt:variant>
      <vt:variant>
        <vt:lpwstr/>
      </vt:variant>
      <vt:variant>
        <vt:lpwstr>_Toc425068697</vt:lpwstr>
      </vt:variant>
      <vt:variant>
        <vt:i4>1376307</vt:i4>
      </vt:variant>
      <vt:variant>
        <vt:i4>464</vt:i4>
      </vt:variant>
      <vt:variant>
        <vt:i4>0</vt:i4>
      </vt:variant>
      <vt:variant>
        <vt:i4>5</vt:i4>
      </vt:variant>
      <vt:variant>
        <vt:lpwstr/>
      </vt:variant>
      <vt:variant>
        <vt:lpwstr>_Toc631305471</vt:lpwstr>
      </vt:variant>
      <vt:variant>
        <vt:i4>2097161</vt:i4>
      </vt:variant>
      <vt:variant>
        <vt:i4>458</vt:i4>
      </vt:variant>
      <vt:variant>
        <vt:i4>0</vt:i4>
      </vt:variant>
      <vt:variant>
        <vt:i4>5</vt:i4>
      </vt:variant>
      <vt:variant>
        <vt:lpwstr/>
      </vt:variant>
      <vt:variant>
        <vt:lpwstr>_Toc1190048597</vt:lpwstr>
      </vt:variant>
      <vt:variant>
        <vt:i4>1245242</vt:i4>
      </vt:variant>
      <vt:variant>
        <vt:i4>452</vt:i4>
      </vt:variant>
      <vt:variant>
        <vt:i4>0</vt:i4>
      </vt:variant>
      <vt:variant>
        <vt:i4>5</vt:i4>
      </vt:variant>
      <vt:variant>
        <vt:lpwstr/>
      </vt:variant>
      <vt:variant>
        <vt:lpwstr>_Toc171030936</vt:lpwstr>
      </vt:variant>
      <vt:variant>
        <vt:i4>1638452</vt:i4>
      </vt:variant>
      <vt:variant>
        <vt:i4>446</vt:i4>
      </vt:variant>
      <vt:variant>
        <vt:i4>0</vt:i4>
      </vt:variant>
      <vt:variant>
        <vt:i4>5</vt:i4>
      </vt:variant>
      <vt:variant>
        <vt:lpwstr/>
      </vt:variant>
      <vt:variant>
        <vt:lpwstr>_Toc879232695</vt:lpwstr>
      </vt:variant>
      <vt:variant>
        <vt:i4>2228237</vt:i4>
      </vt:variant>
      <vt:variant>
        <vt:i4>440</vt:i4>
      </vt:variant>
      <vt:variant>
        <vt:i4>0</vt:i4>
      </vt:variant>
      <vt:variant>
        <vt:i4>5</vt:i4>
      </vt:variant>
      <vt:variant>
        <vt:lpwstr/>
      </vt:variant>
      <vt:variant>
        <vt:lpwstr>_Toc1461628547</vt:lpwstr>
      </vt:variant>
      <vt:variant>
        <vt:i4>2949124</vt:i4>
      </vt:variant>
      <vt:variant>
        <vt:i4>434</vt:i4>
      </vt:variant>
      <vt:variant>
        <vt:i4>0</vt:i4>
      </vt:variant>
      <vt:variant>
        <vt:i4>5</vt:i4>
      </vt:variant>
      <vt:variant>
        <vt:lpwstr/>
      </vt:variant>
      <vt:variant>
        <vt:lpwstr>_Toc2040869935</vt:lpwstr>
      </vt:variant>
      <vt:variant>
        <vt:i4>2686976</vt:i4>
      </vt:variant>
      <vt:variant>
        <vt:i4>428</vt:i4>
      </vt:variant>
      <vt:variant>
        <vt:i4>0</vt:i4>
      </vt:variant>
      <vt:variant>
        <vt:i4>5</vt:i4>
      </vt:variant>
      <vt:variant>
        <vt:lpwstr/>
      </vt:variant>
      <vt:variant>
        <vt:lpwstr>_Toc1612930099</vt:lpwstr>
      </vt:variant>
      <vt:variant>
        <vt:i4>1245241</vt:i4>
      </vt:variant>
      <vt:variant>
        <vt:i4>422</vt:i4>
      </vt:variant>
      <vt:variant>
        <vt:i4>0</vt:i4>
      </vt:variant>
      <vt:variant>
        <vt:i4>5</vt:i4>
      </vt:variant>
      <vt:variant>
        <vt:lpwstr/>
      </vt:variant>
      <vt:variant>
        <vt:lpwstr>_Toc943315269</vt:lpwstr>
      </vt:variant>
      <vt:variant>
        <vt:i4>2621450</vt:i4>
      </vt:variant>
      <vt:variant>
        <vt:i4>416</vt:i4>
      </vt:variant>
      <vt:variant>
        <vt:i4>0</vt:i4>
      </vt:variant>
      <vt:variant>
        <vt:i4>5</vt:i4>
      </vt:variant>
      <vt:variant>
        <vt:lpwstr/>
      </vt:variant>
      <vt:variant>
        <vt:lpwstr>_Toc2146099554</vt:lpwstr>
      </vt:variant>
      <vt:variant>
        <vt:i4>2490383</vt:i4>
      </vt:variant>
      <vt:variant>
        <vt:i4>410</vt:i4>
      </vt:variant>
      <vt:variant>
        <vt:i4>0</vt:i4>
      </vt:variant>
      <vt:variant>
        <vt:i4>5</vt:i4>
      </vt:variant>
      <vt:variant>
        <vt:lpwstr/>
      </vt:variant>
      <vt:variant>
        <vt:lpwstr>_Toc1669988096</vt:lpwstr>
      </vt:variant>
      <vt:variant>
        <vt:i4>1769527</vt:i4>
      </vt:variant>
      <vt:variant>
        <vt:i4>404</vt:i4>
      </vt:variant>
      <vt:variant>
        <vt:i4>0</vt:i4>
      </vt:variant>
      <vt:variant>
        <vt:i4>5</vt:i4>
      </vt:variant>
      <vt:variant>
        <vt:lpwstr/>
      </vt:variant>
      <vt:variant>
        <vt:lpwstr>_Toc452171691</vt:lpwstr>
      </vt:variant>
      <vt:variant>
        <vt:i4>1835066</vt:i4>
      </vt:variant>
      <vt:variant>
        <vt:i4>398</vt:i4>
      </vt:variant>
      <vt:variant>
        <vt:i4>0</vt:i4>
      </vt:variant>
      <vt:variant>
        <vt:i4>5</vt:i4>
      </vt:variant>
      <vt:variant>
        <vt:lpwstr/>
      </vt:variant>
      <vt:variant>
        <vt:lpwstr>_Toc398395846</vt:lpwstr>
      </vt:variant>
      <vt:variant>
        <vt:i4>3014660</vt:i4>
      </vt:variant>
      <vt:variant>
        <vt:i4>392</vt:i4>
      </vt:variant>
      <vt:variant>
        <vt:i4>0</vt:i4>
      </vt:variant>
      <vt:variant>
        <vt:i4>5</vt:i4>
      </vt:variant>
      <vt:variant>
        <vt:lpwstr/>
      </vt:variant>
      <vt:variant>
        <vt:lpwstr>_Toc1824147110</vt:lpwstr>
      </vt:variant>
      <vt:variant>
        <vt:i4>2490373</vt:i4>
      </vt:variant>
      <vt:variant>
        <vt:i4>386</vt:i4>
      </vt:variant>
      <vt:variant>
        <vt:i4>0</vt:i4>
      </vt:variant>
      <vt:variant>
        <vt:i4>5</vt:i4>
      </vt:variant>
      <vt:variant>
        <vt:lpwstr/>
      </vt:variant>
      <vt:variant>
        <vt:lpwstr>_Toc1833093241</vt:lpwstr>
      </vt:variant>
      <vt:variant>
        <vt:i4>1900593</vt:i4>
      </vt:variant>
      <vt:variant>
        <vt:i4>380</vt:i4>
      </vt:variant>
      <vt:variant>
        <vt:i4>0</vt:i4>
      </vt:variant>
      <vt:variant>
        <vt:i4>5</vt:i4>
      </vt:variant>
      <vt:variant>
        <vt:lpwstr/>
      </vt:variant>
      <vt:variant>
        <vt:lpwstr>_Toc116912702</vt:lpwstr>
      </vt:variant>
      <vt:variant>
        <vt:i4>1114168</vt:i4>
      </vt:variant>
      <vt:variant>
        <vt:i4>374</vt:i4>
      </vt:variant>
      <vt:variant>
        <vt:i4>0</vt:i4>
      </vt:variant>
      <vt:variant>
        <vt:i4>5</vt:i4>
      </vt:variant>
      <vt:variant>
        <vt:lpwstr/>
      </vt:variant>
      <vt:variant>
        <vt:lpwstr>_Toc188910075</vt:lpwstr>
      </vt:variant>
      <vt:variant>
        <vt:i4>1441851</vt:i4>
      </vt:variant>
      <vt:variant>
        <vt:i4>368</vt:i4>
      </vt:variant>
      <vt:variant>
        <vt:i4>0</vt:i4>
      </vt:variant>
      <vt:variant>
        <vt:i4>5</vt:i4>
      </vt:variant>
      <vt:variant>
        <vt:lpwstr/>
      </vt:variant>
      <vt:variant>
        <vt:lpwstr>_Toc514690361</vt:lpwstr>
      </vt:variant>
      <vt:variant>
        <vt:i4>2162703</vt:i4>
      </vt:variant>
      <vt:variant>
        <vt:i4>362</vt:i4>
      </vt:variant>
      <vt:variant>
        <vt:i4>0</vt:i4>
      </vt:variant>
      <vt:variant>
        <vt:i4>5</vt:i4>
      </vt:variant>
      <vt:variant>
        <vt:lpwstr/>
      </vt:variant>
      <vt:variant>
        <vt:lpwstr>_Toc1393060676</vt:lpwstr>
      </vt:variant>
      <vt:variant>
        <vt:i4>3014660</vt:i4>
      </vt:variant>
      <vt:variant>
        <vt:i4>356</vt:i4>
      </vt:variant>
      <vt:variant>
        <vt:i4>0</vt:i4>
      </vt:variant>
      <vt:variant>
        <vt:i4>5</vt:i4>
      </vt:variant>
      <vt:variant>
        <vt:lpwstr/>
      </vt:variant>
      <vt:variant>
        <vt:lpwstr>_Toc1552266048</vt:lpwstr>
      </vt:variant>
      <vt:variant>
        <vt:i4>2883584</vt:i4>
      </vt:variant>
      <vt:variant>
        <vt:i4>350</vt:i4>
      </vt:variant>
      <vt:variant>
        <vt:i4>0</vt:i4>
      </vt:variant>
      <vt:variant>
        <vt:i4>5</vt:i4>
      </vt:variant>
      <vt:variant>
        <vt:lpwstr/>
      </vt:variant>
      <vt:variant>
        <vt:lpwstr>_Toc1518507325</vt:lpwstr>
      </vt:variant>
      <vt:variant>
        <vt:i4>2490370</vt:i4>
      </vt:variant>
      <vt:variant>
        <vt:i4>344</vt:i4>
      </vt:variant>
      <vt:variant>
        <vt:i4>0</vt:i4>
      </vt:variant>
      <vt:variant>
        <vt:i4>5</vt:i4>
      </vt:variant>
      <vt:variant>
        <vt:lpwstr/>
      </vt:variant>
      <vt:variant>
        <vt:lpwstr>_Toc1547424170</vt:lpwstr>
      </vt:variant>
      <vt:variant>
        <vt:i4>1179701</vt:i4>
      </vt:variant>
      <vt:variant>
        <vt:i4>338</vt:i4>
      </vt:variant>
      <vt:variant>
        <vt:i4>0</vt:i4>
      </vt:variant>
      <vt:variant>
        <vt:i4>5</vt:i4>
      </vt:variant>
      <vt:variant>
        <vt:lpwstr/>
      </vt:variant>
      <vt:variant>
        <vt:lpwstr>_Toc979441170</vt:lpwstr>
      </vt:variant>
      <vt:variant>
        <vt:i4>3014657</vt:i4>
      </vt:variant>
      <vt:variant>
        <vt:i4>332</vt:i4>
      </vt:variant>
      <vt:variant>
        <vt:i4>0</vt:i4>
      </vt:variant>
      <vt:variant>
        <vt:i4>5</vt:i4>
      </vt:variant>
      <vt:variant>
        <vt:lpwstr/>
      </vt:variant>
      <vt:variant>
        <vt:lpwstr>_Toc1135958921</vt:lpwstr>
      </vt:variant>
      <vt:variant>
        <vt:i4>2162700</vt:i4>
      </vt:variant>
      <vt:variant>
        <vt:i4>326</vt:i4>
      </vt:variant>
      <vt:variant>
        <vt:i4>0</vt:i4>
      </vt:variant>
      <vt:variant>
        <vt:i4>5</vt:i4>
      </vt:variant>
      <vt:variant>
        <vt:lpwstr/>
      </vt:variant>
      <vt:variant>
        <vt:lpwstr>_Toc1193642808</vt:lpwstr>
      </vt:variant>
      <vt:variant>
        <vt:i4>2293772</vt:i4>
      </vt:variant>
      <vt:variant>
        <vt:i4>320</vt:i4>
      </vt:variant>
      <vt:variant>
        <vt:i4>0</vt:i4>
      </vt:variant>
      <vt:variant>
        <vt:i4>5</vt:i4>
      </vt:variant>
      <vt:variant>
        <vt:lpwstr/>
      </vt:variant>
      <vt:variant>
        <vt:lpwstr>_Toc2025772395</vt:lpwstr>
      </vt:variant>
      <vt:variant>
        <vt:i4>2097157</vt:i4>
      </vt:variant>
      <vt:variant>
        <vt:i4>314</vt:i4>
      </vt:variant>
      <vt:variant>
        <vt:i4>0</vt:i4>
      </vt:variant>
      <vt:variant>
        <vt:i4>5</vt:i4>
      </vt:variant>
      <vt:variant>
        <vt:lpwstr/>
      </vt:variant>
      <vt:variant>
        <vt:lpwstr>_Toc1590267084</vt:lpwstr>
      </vt:variant>
      <vt:variant>
        <vt:i4>1179703</vt:i4>
      </vt:variant>
      <vt:variant>
        <vt:i4>308</vt:i4>
      </vt:variant>
      <vt:variant>
        <vt:i4>0</vt:i4>
      </vt:variant>
      <vt:variant>
        <vt:i4>5</vt:i4>
      </vt:variant>
      <vt:variant>
        <vt:lpwstr/>
      </vt:variant>
      <vt:variant>
        <vt:lpwstr>_Toc346043621</vt:lpwstr>
      </vt:variant>
      <vt:variant>
        <vt:i4>2949122</vt:i4>
      </vt:variant>
      <vt:variant>
        <vt:i4>302</vt:i4>
      </vt:variant>
      <vt:variant>
        <vt:i4>0</vt:i4>
      </vt:variant>
      <vt:variant>
        <vt:i4>5</vt:i4>
      </vt:variant>
      <vt:variant>
        <vt:lpwstr/>
      </vt:variant>
      <vt:variant>
        <vt:lpwstr>_Toc2008732958</vt:lpwstr>
      </vt:variant>
      <vt:variant>
        <vt:i4>1769527</vt:i4>
      </vt:variant>
      <vt:variant>
        <vt:i4>296</vt:i4>
      </vt:variant>
      <vt:variant>
        <vt:i4>0</vt:i4>
      </vt:variant>
      <vt:variant>
        <vt:i4>5</vt:i4>
      </vt:variant>
      <vt:variant>
        <vt:lpwstr/>
      </vt:variant>
      <vt:variant>
        <vt:lpwstr>_Toc563896842</vt:lpwstr>
      </vt:variant>
      <vt:variant>
        <vt:i4>2097159</vt:i4>
      </vt:variant>
      <vt:variant>
        <vt:i4>290</vt:i4>
      </vt:variant>
      <vt:variant>
        <vt:i4>0</vt:i4>
      </vt:variant>
      <vt:variant>
        <vt:i4>5</vt:i4>
      </vt:variant>
      <vt:variant>
        <vt:lpwstr/>
      </vt:variant>
      <vt:variant>
        <vt:lpwstr>_Toc1902093550</vt:lpwstr>
      </vt:variant>
      <vt:variant>
        <vt:i4>1048624</vt:i4>
      </vt:variant>
      <vt:variant>
        <vt:i4>284</vt:i4>
      </vt:variant>
      <vt:variant>
        <vt:i4>0</vt:i4>
      </vt:variant>
      <vt:variant>
        <vt:i4>5</vt:i4>
      </vt:variant>
      <vt:variant>
        <vt:lpwstr/>
      </vt:variant>
      <vt:variant>
        <vt:lpwstr>_Toc335514753</vt:lpwstr>
      </vt:variant>
      <vt:variant>
        <vt:i4>2293772</vt:i4>
      </vt:variant>
      <vt:variant>
        <vt:i4>278</vt:i4>
      </vt:variant>
      <vt:variant>
        <vt:i4>0</vt:i4>
      </vt:variant>
      <vt:variant>
        <vt:i4>5</vt:i4>
      </vt:variant>
      <vt:variant>
        <vt:lpwstr/>
      </vt:variant>
      <vt:variant>
        <vt:lpwstr>_Toc1796754474</vt:lpwstr>
      </vt:variant>
      <vt:variant>
        <vt:i4>1048627</vt:i4>
      </vt:variant>
      <vt:variant>
        <vt:i4>272</vt:i4>
      </vt:variant>
      <vt:variant>
        <vt:i4>0</vt:i4>
      </vt:variant>
      <vt:variant>
        <vt:i4>5</vt:i4>
      </vt:variant>
      <vt:variant>
        <vt:lpwstr/>
      </vt:variant>
      <vt:variant>
        <vt:lpwstr>_Toc859042601</vt:lpwstr>
      </vt:variant>
      <vt:variant>
        <vt:i4>1179707</vt:i4>
      </vt:variant>
      <vt:variant>
        <vt:i4>266</vt:i4>
      </vt:variant>
      <vt:variant>
        <vt:i4>0</vt:i4>
      </vt:variant>
      <vt:variant>
        <vt:i4>5</vt:i4>
      </vt:variant>
      <vt:variant>
        <vt:lpwstr/>
      </vt:variant>
      <vt:variant>
        <vt:lpwstr>_Toc903523333</vt:lpwstr>
      </vt:variant>
      <vt:variant>
        <vt:i4>2424834</vt:i4>
      </vt:variant>
      <vt:variant>
        <vt:i4>260</vt:i4>
      </vt:variant>
      <vt:variant>
        <vt:i4>0</vt:i4>
      </vt:variant>
      <vt:variant>
        <vt:i4>5</vt:i4>
      </vt:variant>
      <vt:variant>
        <vt:lpwstr/>
      </vt:variant>
      <vt:variant>
        <vt:lpwstr>_Toc2115700462</vt:lpwstr>
      </vt:variant>
      <vt:variant>
        <vt:i4>1441850</vt:i4>
      </vt:variant>
      <vt:variant>
        <vt:i4>254</vt:i4>
      </vt:variant>
      <vt:variant>
        <vt:i4>0</vt:i4>
      </vt:variant>
      <vt:variant>
        <vt:i4>5</vt:i4>
      </vt:variant>
      <vt:variant>
        <vt:lpwstr/>
      </vt:variant>
      <vt:variant>
        <vt:lpwstr>_Toc979436941</vt:lpwstr>
      </vt:variant>
      <vt:variant>
        <vt:i4>2424832</vt:i4>
      </vt:variant>
      <vt:variant>
        <vt:i4>248</vt:i4>
      </vt:variant>
      <vt:variant>
        <vt:i4>0</vt:i4>
      </vt:variant>
      <vt:variant>
        <vt:i4>5</vt:i4>
      </vt:variant>
      <vt:variant>
        <vt:lpwstr/>
      </vt:variant>
      <vt:variant>
        <vt:lpwstr>_Toc1056676340</vt:lpwstr>
      </vt:variant>
      <vt:variant>
        <vt:i4>2031672</vt:i4>
      </vt:variant>
      <vt:variant>
        <vt:i4>242</vt:i4>
      </vt:variant>
      <vt:variant>
        <vt:i4>0</vt:i4>
      </vt:variant>
      <vt:variant>
        <vt:i4>5</vt:i4>
      </vt:variant>
      <vt:variant>
        <vt:lpwstr/>
      </vt:variant>
      <vt:variant>
        <vt:lpwstr>_Toc329718352</vt:lpwstr>
      </vt:variant>
      <vt:variant>
        <vt:i4>3014662</vt:i4>
      </vt:variant>
      <vt:variant>
        <vt:i4>236</vt:i4>
      </vt:variant>
      <vt:variant>
        <vt:i4>0</vt:i4>
      </vt:variant>
      <vt:variant>
        <vt:i4>5</vt:i4>
      </vt:variant>
      <vt:variant>
        <vt:lpwstr/>
      </vt:variant>
      <vt:variant>
        <vt:lpwstr>_Toc1965988904</vt:lpwstr>
      </vt:variant>
      <vt:variant>
        <vt:i4>1703985</vt:i4>
      </vt:variant>
      <vt:variant>
        <vt:i4>230</vt:i4>
      </vt:variant>
      <vt:variant>
        <vt:i4>0</vt:i4>
      </vt:variant>
      <vt:variant>
        <vt:i4>5</vt:i4>
      </vt:variant>
      <vt:variant>
        <vt:lpwstr/>
      </vt:variant>
      <vt:variant>
        <vt:lpwstr>_Toc777428368</vt:lpwstr>
      </vt:variant>
      <vt:variant>
        <vt:i4>2359296</vt:i4>
      </vt:variant>
      <vt:variant>
        <vt:i4>224</vt:i4>
      </vt:variant>
      <vt:variant>
        <vt:i4>0</vt:i4>
      </vt:variant>
      <vt:variant>
        <vt:i4>5</vt:i4>
      </vt:variant>
      <vt:variant>
        <vt:lpwstr/>
      </vt:variant>
      <vt:variant>
        <vt:lpwstr>_Toc1047147131</vt:lpwstr>
      </vt:variant>
      <vt:variant>
        <vt:i4>2621446</vt:i4>
      </vt:variant>
      <vt:variant>
        <vt:i4>218</vt:i4>
      </vt:variant>
      <vt:variant>
        <vt:i4>0</vt:i4>
      </vt:variant>
      <vt:variant>
        <vt:i4>5</vt:i4>
      </vt:variant>
      <vt:variant>
        <vt:lpwstr/>
      </vt:variant>
      <vt:variant>
        <vt:lpwstr>_Toc1688679701</vt:lpwstr>
      </vt:variant>
      <vt:variant>
        <vt:i4>2686991</vt:i4>
      </vt:variant>
      <vt:variant>
        <vt:i4>212</vt:i4>
      </vt:variant>
      <vt:variant>
        <vt:i4>0</vt:i4>
      </vt:variant>
      <vt:variant>
        <vt:i4>5</vt:i4>
      </vt:variant>
      <vt:variant>
        <vt:lpwstr/>
      </vt:variant>
      <vt:variant>
        <vt:lpwstr>_Toc1998504867</vt:lpwstr>
      </vt:variant>
      <vt:variant>
        <vt:i4>1441841</vt:i4>
      </vt:variant>
      <vt:variant>
        <vt:i4>206</vt:i4>
      </vt:variant>
      <vt:variant>
        <vt:i4>0</vt:i4>
      </vt:variant>
      <vt:variant>
        <vt:i4>5</vt:i4>
      </vt:variant>
      <vt:variant>
        <vt:lpwstr/>
      </vt:variant>
      <vt:variant>
        <vt:lpwstr>_Toc450157028</vt:lpwstr>
      </vt:variant>
      <vt:variant>
        <vt:i4>2359304</vt:i4>
      </vt:variant>
      <vt:variant>
        <vt:i4>200</vt:i4>
      </vt:variant>
      <vt:variant>
        <vt:i4>0</vt:i4>
      </vt:variant>
      <vt:variant>
        <vt:i4>5</vt:i4>
      </vt:variant>
      <vt:variant>
        <vt:lpwstr/>
      </vt:variant>
      <vt:variant>
        <vt:lpwstr>_Toc1910608369</vt:lpwstr>
      </vt:variant>
      <vt:variant>
        <vt:i4>2949129</vt:i4>
      </vt:variant>
      <vt:variant>
        <vt:i4>194</vt:i4>
      </vt:variant>
      <vt:variant>
        <vt:i4>0</vt:i4>
      </vt:variant>
      <vt:variant>
        <vt:i4>5</vt:i4>
      </vt:variant>
      <vt:variant>
        <vt:lpwstr/>
      </vt:variant>
      <vt:variant>
        <vt:lpwstr>_Toc2078814102</vt:lpwstr>
      </vt:variant>
      <vt:variant>
        <vt:i4>1441850</vt:i4>
      </vt:variant>
      <vt:variant>
        <vt:i4>188</vt:i4>
      </vt:variant>
      <vt:variant>
        <vt:i4>0</vt:i4>
      </vt:variant>
      <vt:variant>
        <vt:i4>5</vt:i4>
      </vt:variant>
      <vt:variant>
        <vt:lpwstr/>
      </vt:variant>
      <vt:variant>
        <vt:lpwstr>_Toc188876471</vt:lpwstr>
      </vt:variant>
      <vt:variant>
        <vt:i4>1572913</vt:i4>
      </vt:variant>
      <vt:variant>
        <vt:i4>182</vt:i4>
      </vt:variant>
      <vt:variant>
        <vt:i4>0</vt:i4>
      </vt:variant>
      <vt:variant>
        <vt:i4>5</vt:i4>
      </vt:variant>
      <vt:variant>
        <vt:lpwstr/>
      </vt:variant>
      <vt:variant>
        <vt:lpwstr>_Toc757902118</vt:lpwstr>
      </vt:variant>
      <vt:variant>
        <vt:i4>1310783</vt:i4>
      </vt:variant>
      <vt:variant>
        <vt:i4>176</vt:i4>
      </vt:variant>
      <vt:variant>
        <vt:i4>0</vt:i4>
      </vt:variant>
      <vt:variant>
        <vt:i4>5</vt:i4>
      </vt:variant>
      <vt:variant>
        <vt:lpwstr/>
      </vt:variant>
      <vt:variant>
        <vt:lpwstr>_Toc138625433</vt:lpwstr>
      </vt:variant>
      <vt:variant>
        <vt:i4>1310774</vt:i4>
      </vt:variant>
      <vt:variant>
        <vt:i4>170</vt:i4>
      </vt:variant>
      <vt:variant>
        <vt:i4>0</vt:i4>
      </vt:variant>
      <vt:variant>
        <vt:i4>5</vt:i4>
      </vt:variant>
      <vt:variant>
        <vt:lpwstr/>
      </vt:variant>
      <vt:variant>
        <vt:lpwstr>_Toc285300182</vt:lpwstr>
      </vt:variant>
      <vt:variant>
        <vt:i4>1572916</vt:i4>
      </vt:variant>
      <vt:variant>
        <vt:i4>164</vt:i4>
      </vt:variant>
      <vt:variant>
        <vt:i4>0</vt:i4>
      </vt:variant>
      <vt:variant>
        <vt:i4>5</vt:i4>
      </vt:variant>
      <vt:variant>
        <vt:lpwstr/>
      </vt:variant>
      <vt:variant>
        <vt:lpwstr>_Toc748228912</vt:lpwstr>
      </vt:variant>
      <vt:variant>
        <vt:i4>1703997</vt:i4>
      </vt:variant>
      <vt:variant>
        <vt:i4>158</vt:i4>
      </vt:variant>
      <vt:variant>
        <vt:i4>0</vt:i4>
      </vt:variant>
      <vt:variant>
        <vt:i4>5</vt:i4>
      </vt:variant>
      <vt:variant>
        <vt:lpwstr/>
      </vt:variant>
      <vt:variant>
        <vt:lpwstr>_Toc942059301</vt:lpwstr>
      </vt:variant>
      <vt:variant>
        <vt:i4>1835068</vt:i4>
      </vt:variant>
      <vt:variant>
        <vt:i4>152</vt:i4>
      </vt:variant>
      <vt:variant>
        <vt:i4>0</vt:i4>
      </vt:variant>
      <vt:variant>
        <vt:i4>5</vt:i4>
      </vt:variant>
      <vt:variant>
        <vt:lpwstr/>
      </vt:variant>
      <vt:variant>
        <vt:lpwstr>_Toc520202996</vt:lpwstr>
      </vt:variant>
      <vt:variant>
        <vt:i4>2621451</vt:i4>
      </vt:variant>
      <vt:variant>
        <vt:i4>146</vt:i4>
      </vt:variant>
      <vt:variant>
        <vt:i4>0</vt:i4>
      </vt:variant>
      <vt:variant>
        <vt:i4>5</vt:i4>
      </vt:variant>
      <vt:variant>
        <vt:lpwstr/>
      </vt:variant>
      <vt:variant>
        <vt:lpwstr>_Toc1303915769</vt:lpwstr>
      </vt:variant>
      <vt:variant>
        <vt:i4>1441846</vt:i4>
      </vt:variant>
      <vt:variant>
        <vt:i4>140</vt:i4>
      </vt:variant>
      <vt:variant>
        <vt:i4>0</vt:i4>
      </vt:variant>
      <vt:variant>
        <vt:i4>5</vt:i4>
      </vt:variant>
      <vt:variant>
        <vt:lpwstr/>
      </vt:variant>
      <vt:variant>
        <vt:lpwstr>_Toc537909420</vt:lpwstr>
      </vt:variant>
      <vt:variant>
        <vt:i4>2555906</vt:i4>
      </vt:variant>
      <vt:variant>
        <vt:i4>134</vt:i4>
      </vt:variant>
      <vt:variant>
        <vt:i4>0</vt:i4>
      </vt:variant>
      <vt:variant>
        <vt:i4>5</vt:i4>
      </vt:variant>
      <vt:variant>
        <vt:lpwstr/>
      </vt:variant>
      <vt:variant>
        <vt:lpwstr>_Toc1452433510</vt:lpwstr>
      </vt:variant>
      <vt:variant>
        <vt:i4>1376318</vt:i4>
      </vt:variant>
      <vt:variant>
        <vt:i4>128</vt:i4>
      </vt:variant>
      <vt:variant>
        <vt:i4>0</vt:i4>
      </vt:variant>
      <vt:variant>
        <vt:i4>5</vt:i4>
      </vt:variant>
      <vt:variant>
        <vt:lpwstr/>
      </vt:variant>
      <vt:variant>
        <vt:lpwstr>_Toc978064919</vt:lpwstr>
      </vt:variant>
      <vt:variant>
        <vt:i4>1441849</vt:i4>
      </vt:variant>
      <vt:variant>
        <vt:i4>122</vt:i4>
      </vt:variant>
      <vt:variant>
        <vt:i4>0</vt:i4>
      </vt:variant>
      <vt:variant>
        <vt:i4>5</vt:i4>
      </vt:variant>
      <vt:variant>
        <vt:lpwstr/>
      </vt:variant>
      <vt:variant>
        <vt:lpwstr>_Toc588855148</vt:lpwstr>
      </vt:variant>
      <vt:variant>
        <vt:i4>2162697</vt:i4>
      </vt:variant>
      <vt:variant>
        <vt:i4>116</vt:i4>
      </vt:variant>
      <vt:variant>
        <vt:i4>0</vt:i4>
      </vt:variant>
      <vt:variant>
        <vt:i4>5</vt:i4>
      </vt:variant>
      <vt:variant>
        <vt:lpwstr/>
      </vt:variant>
      <vt:variant>
        <vt:lpwstr>_Toc1984725920</vt:lpwstr>
      </vt:variant>
      <vt:variant>
        <vt:i4>2228227</vt:i4>
      </vt:variant>
      <vt:variant>
        <vt:i4>110</vt:i4>
      </vt:variant>
      <vt:variant>
        <vt:i4>0</vt:i4>
      </vt:variant>
      <vt:variant>
        <vt:i4>5</vt:i4>
      </vt:variant>
      <vt:variant>
        <vt:lpwstr/>
      </vt:variant>
      <vt:variant>
        <vt:lpwstr>_Toc2122054576</vt:lpwstr>
      </vt:variant>
      <vt:variant>
        <vt:i4>2228231</vt:i4>
      </vt:variant>
      <vt:variant>
        <vt:i4>104</vt:i4>
      </vt:variant>
      <vt:variant>
        <vt:i4>0</vt:i4>
      </vt:variant>
      <vt:variant>
        <vt:i4>5</vt:i4>
      </vt:variant>
      <vt:variant>
        <vt:lpwstr/>
      </vt:variant>
      <vt:variant>
        <vt:lpwstr>_Toc1215693823</vt:lpwstr>
      </vt:variant>
      <vt:variant>
        <vt:i4>2097165</vt:i4>
      </vt:variant>
      <vt:variant>
        <vt:i4>98</vt:i4>
      </vt:variant>
      <vt:variant>
        <vt:i4>0</vt:i4>
      </vt:variant>
      <vt:variant>
        <vt:i4>5</vt:i4>
      </vt:variant>
      <vt:variant>
        <vt:lpwstr/>
      </vt:variant>
      <vt:variant>
        <vt:lpwstr>_Toc2103358040</vt:lpwstr>
      </vt:variant>
      <vt:variant>
        <vt:i4>1310775</vt:i4>
      </vt:variant>
      <vt:variant>
        <vt:i4>92</vt:i4>
      </vt:variant>
      <vt:variant>
        <vt:i4>0</vt:i4>
      </vt:variant>
      <vt:variant>
        <vt:i4>5</vt:i4>
      </vt:variant>
      <vt:variant>
        <vt:lpwstr/>
      </vt:variant>
      <vt:variant>
        <vt:lpwstr>_Toc130764035</vt:lpwstr>
      </vt:variant>
      <vt:variant>
        <vt:i4>2621446</vt:i4>
      </vt:variant>
      <vt:variant>
        <vt:i4>86</vt:i4>
      </vt:variant>
      <vt:variant>
        <vt:i4>0</vt:i4>
      </vt:variant>
      <vt:variant>
        <vt:i4>5</vt:i4>
      </vt:variant>
      <vt:variant>
        <vt:lpwstr/>
      </vt:variant>
      <vt:variant>
        <vt:lpwstr>_Toc1890049271</vt:lpwstr>
      </vt:variant>
      <vt:variant>
        <vt:i4>2686979</vt:i4>
      </vt:variant>
      <vt:variant>
        <vt:i4>80</vt:i4>
      </vt:variant>
      <vt:variant>
        <vt:i4>0</vt:i4>
      </vt:variant>
      <vt:variant>
        <vt:i4>5</vt:i4>
      </vt:variant>
      <vt:variant>
        <vt:lpwstr/>
      </vt:variant>
      <vt:variant>
        <vt:lpwstr>_Toc1069216107</vt:lpwstr>
      </vt:variant>
      <vt:variant>
        <vt:i4>2555907</vt:i4>
      </vt:variant>
      <vt:variant>
        <vt:i4>74</vt:i4>
      </vt:variant>
      <vt:variant>
        <vt:i4>0</vt:i4>
      </vt:variant>
      <vt:variant>
        <vt:i4>5</vt:i4>
      </vt:variant>
      <vt:variant>
        <vt:lpwstr/>
      </vt:variant>
      <vt:variant>
        <vt:lpwstr>_Toc1894618558</vt:lpwstr>
      </vt:variant>
      <vt:variant>
        <vt:i4>1245236</vt:i4>
      </vt:variant>
      <vt:variant>
        <vt:i4>68</vt:i4>
      </vt:variant>
      <vt:variant>
        <vt:i4>0</vt:i4>
      </vt:variant>
      <vt:variant>
        <vt:i4>5</vt:i4>
      </vt:variant>
      <vt:variant>
        <vt:lpwstr/>
      </vt:variant>
      <vt:variant>
        <vt:lpwstr>_Toc721375504</vt:lpwstr>
      </vt:variant>
      <vt:variant>
        <vt:i4>3080197</vt:i4>
      </vt:variant>
      <vt:variant>
        <vt:i4>62</vt:i4>
      </vt:variant>
      <vt:variant>
        <vt:i4>0</vt:i4>
      </vt:variant>
      <vt:variant>
        <vt:i4>5</vt:i4>
      </vt:variant>
      <vt:variant>
        <vt:lpwstr/>
      </vt:variant>
      <vt:variant>
        <vt:lpwstr>_Toc1848626802</vt:lpwstr>
      </vt:variant>
      <vt:variant>
        <vt:i4>2686988</vt:i4>
      </vt:variant>
      <vt:variant>
        <vt:i4>56</vt:i4>
      </vt:variant>
      <vt:variant>
        <vt:i4>0</vt:i4>
      </vt:variant>
      <vt:variant>
        <vt:i4>5</vt:i4>
      </vt:variant>
      <vt:variant>
        <vt:lpwstr/>
      </vt:variant>
      <vt:variant>
        <vt:lpwstr>_Toc1519940751</vt:lpwstr>
      </vt:variant>
      <vt:variant>
        <vt:i4>3014660</vt:i4>
      </vt:variant>
      <vt:variant>
        <vt:i4>50</vt:i4>
      </vt:variant>
      <vt:variant>
        <vt:i4>0</vt:i4>
      </vt:variant>
      <vt:variant>
        <vt:i4>5</vt:i4>
      </vt:variant>
      <vt:variant>
        <vt:lpwstr/>
      </vt:variant>
      <vt:variant>
        <vt:lpwstr>_Toc1068542346</vt:lpwstr>
      </vt:variant>
      <vt:variant>
        <vt:i4>1179697</vt:i4>
      </vt:variant>
      <vt:variant>
        <vt:i4>44</vt:i4>
      </vt:variant>
      <vt:variant>
        <vt:i4>0</vt:i4>
      </vt:variant>
      <vt:variant>
        <vt:i4>5</vt:i4>
      </vt:variant>
      <vt:variant>
        <vt:lpwstr/>
      </vt:variant>
      <vt:variant>
        <vt:lpwstr>_Toc148302803</vt:lpwstr>
      </vt:variant>
      <vt:variant>
        <vt:i4>1179709</vt:i4>
      </vt:variant>
      <vt:variant>
        <vt:i4>38</vt:i4>
      </vt:variant>
      <vt:variant>
        <vt:i4>0</vt:i4>
      </vt:variant>
      <vt:variant>
        <vt:i4>5</vt:i4>
      </vt:variant>
      <vt:variant>
        <vt:lpwstr/>
      </vt:variant>
      <vt:variant>
        <vt:lpwstr>_Toc995428309</vt:lpwstr>
      </vt:variant>
      <vt:variant>
        <vt:i4>2228238</vt:i4>
      </vt:variant>
      <vt:variant>
        <vt:i4>32</vt:i4>
      </vt:variant>
      <vt:variant>
        <vt:i4>0</vt:i4>
      </vt:variant>
      <vt:variant>
        <vt:i4>5</vt:i4>
      </vt:variant>
      <vt:variant>
        <vt:lpwstr/>
      </vt:variant>
      <vt:variant>
        <vt:lpwstr>_Toc9611624</vt:lpwstr>
      </vt:variant>
      <vt:variant>
        <vt:i4>1835067</vt:i4>
      </vt:variant>
      <vt:variant>
        <vt:i4>26</vt:i4>
      </vt:variant>
      <vt:variant>
        <vt:i4>0</vt:i4>
      </vt:variant>
      <vt:variant>
        <vt:i4>5</vt:i4>
      </vt:variant>
      <vt:variant>
        <vt:lpwstr/>
      </vt:variant>
      <vt:variant>
        <vt:lpwstr>_Toc964024498</vt:lpwstr>
      </vt:variant>
      <vt:variant>
        <vt:i4>2228225</vt:i4>
      </vt:variant>
      <vt:variant>
        <vt:i4>20</vt:i4>
      </vt:variant>
      <vt:variant>
        <vt:i4>0</vt:i4>
      </vt:variant>
      <vt:variant>
        <vt:i4>5</vt:i4>
      </vt:variant>
      <vt:variant>
        <vt:lpwstr/>
      </vt:variant>
      <vt:variant>
        <vt:lpwstr>_Toc1702079295</vt:lpwstr>
      </vt:variant>
      <vt:variant>
        <vt:i4>1835059</vt:i4>
      </vt:variant>
      <vt:variant>
        <vt:i4>14</vt:i4>
      </vt:variant>
      <vt:variant>
        <vt:i4>0</vt:i4>
      </vt:variant>
      <vt:variant>
        <vt:i4>5</vt:i4>
      </vt:variant>
      <vt:variant>
        <vt:lpwstr/>
      </vt:variant>
      <vt:variant>
        <vt:lpwstr>_Toc682036453</vt:lpwstr>
      </vt:variant>
      <vt:variant>
        <vt:i4>2097155</vt:i4>
      </vt:variant>
      <vt:variant>
        <vt:i4>8</vt:i4>
      </vt:variant>
      <vt:variant>
        <vt:i4>0</vt:i4>
      </vt:variant>
      <vt:variant>
        <vt:i4>5</vt:i4>
      </vt:variant>
      <vt:variant>
        <vt:lpwstr/>
      </vt:variant>
      <vt:variant>
        <vt:lpwstr>_Toc1470310361</vt:lpwstr>
      </vt:variant>
      <vt:variant>
        <vt:i4>3932251</vt:i4>
      </vt:variant>
      <vt:variant>
        <vt:i4>3</vt:i4>
      </vt:variant>
      <vt:variant>
        <vt:i4>0</vt:i4>
      </vt:variant>
      <vt:variant>
        <vt:i4>5</vt:i4>
      </vt:variant>
      <vt:variant>
        <vt:lpwstr>mailto:DDC.MountIsa@police.qld.gov.au</vt:lpwstr>
      </vt:variant>
      <vt:variant>
        <vt:lpwstr/>
      </vt:variant>
      <vt:variant>
        <vt:i4>6946849</vt:i4>
      </vt:variant>
      <vt:variant>
        <vt:i4>0</vt:i4>
      </vt:variant>
      <vt:variant>
        <vt:i4>0</vt:i4>
      </vt:variant>
      <vt:variant>
        <vt:i4>5</vt:i4>
      </vt:variant>
      <vt:variant>
        <vt:lpwstr>https://www.police.qld.gov.au/qps-corporate-documents/disaster-management-plans</vt:lpwstr>
      </vt:variant>
      <vt:variant>
        <vt:lpwstr/>
      </vt:variant>
      <vt:variant>
        <vt:i4>1638419</vt:i4>
      </vt:variant>
      <vt:variant>
        <vt:i4>-1</vt:i4>
      </vt:variant>
      <vt:variant>
        <vt:i4>2050</vt:i4>
      </vt:variant>
      <vt:variant>
        <vt:i4>1</vt:i4>
      </vt:variant>
      <vt:variant>
        <vt:lpwstr>C:\Users\4028904\Pictures\District picture.png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Isa District Disaster Management Plan 2026</dc:title>
  <dc:subject>Professional redesign of the Mount Isa District Disaster Management Plan</dc:subject>
  <dc:creator>King.AdamT[NR]</dc:creator>
  <cp:keywords>DDMG, disaster management, Mount Isa, Queensland</cp:keywords>
  <dc:description/>
  <cp:lastModifiedBy>designmarco@yahoo.com.au</cp:lastModifiedBy>
  <cp:revision>8</cp:revision>
  <cp:lastPrinted>2026-08-20T20:50:00Z</cp:lastPrinted>
  <dcterms:created xsi:type="dcterms:W3CDTF">2026-08-20T04:39:00Z</dcterms:created>
  <dcterms:modified xsi:type="dcterms:W3CDTF">2026-10-14T04:22:00Z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73d66e-15fd-4cab-8cb6-e25004932d06_ActionId">
    <vt:lpwstr>0b16d2cd-96b2-49ec-bd62-a0bd008d014c</vt:lpwstr>
  </property>
  <property fmtid="{D5CDD505-2E9C-101B-9397-08002B2CF9AE}" pid="3" name="MSIP_Label_9073d66e-15fd-4cab-8cb6-e25004932d06_ContentBits">
    <vt:lpwstr>0</vt:lpwstr>
  </property>
  <property fmtid="{D5CDD505-2E9C-101B-9397-08002B2CF9AE}" pid="4" name="MSIP_Label_9073d66e-15fd-4cab-8cb6-e25004932d06_Enabled">
    <vt:lpwstr>true</vt:lpwstr>
  </property>
  <property fmtid="{D5CDD505-2E9C-101B-9397-08002B2CF9AE}" pid="5" name="MSIP_Label_9073d66e-15fd-4cab-8cb6-e25004932d06_Method">
    <vt:lpwstr>Standard</vt:lpwstr>
  </property>
  <property fmtid="{D5CDD505-2E9C-101B-9397-08002B2CF9AE}" pid="6" name="MSIP_Label_9073d66e-15fd-4cab-8cb6-e25004932d06_Name">
    <vt:lpwstr>Official</vt:lpwstr>
  </property>
  <property fmtid="{D5CDD505-2E9C-101B-9397-08002B2CF9AE}" pid="7" name="MSIP_Label_9073d66e-15fd-4cab-8cb6-e25004932d06_SetDate">
    <vt:lpwstr>2024-11-22T03:49:37Z</vt:lpwstr>
  </property>
  <property fmtid="{D5CDD505-2E9C-101B-9397-08002B2CF9AE}" pid="8" name="MSIP_Label_9073d66e-15fd-4cab-8cb6-e25004932d06_SiteId">
    <vt:lpwstr>45d5d807-c5ae-44c5-bb86-42f20fdebfeb</vt:lpwstr>
  </property>
  <property fmtid="{D5CDD505-2E9C-101B-9397-08002B2CF9AE}" pid="9" name="TaxCatchAll">
    <vt:lpwstr/>
  </property>
  <property fmtid="{D5CDD505-2E9C-101B-9397-08002B2CF9AE}" pid="10" name="lcf76f155ced4ddcb4097134ff3c332f">
    <vt:lpwstr/>
  </property>
</Properties>
</file>